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09A15" w14:textId="4A8CD898" w:rsidR="001D58ED" w:rsidRPr="00566DF7" w:rsidRDefault="009E13AF" w:rsidP="002F00A1">
      <w:pPr>
        <w:pStyle w:val="Title"/>
        <w:pBdr>
          <w:bottom w:val="dashSmallGap" w:sz="4" w:space="15" w:color="BFBFBF"/>
        </w:pBdr>
        <w:tabs>
          <w:tab w:val="left" w:pos="4820"/>
        </w:tabs>
        <w:ind w:left="864" w:right="864"/>
        <w:rPr>
          <w:rFonts w:ascii="Calibri" w:eastAsia="Calibri" w:hAnsi="Calibri" w:cs="Calibri"/>
          <w:b w:val="0"/>
          <w:noProof/>
          <w:color w:val="auto"/>
          <w:sz w:val="32"/>
          <w:szCs w:val="32"/>
          <w:lang w:val="bs-Latn-BA"/>
        </w:rPr>
      </w:pPr>
      <w:r w:rsidRPr="00566DF7">
        <w:rPr>
          <w:rFonts w:ascii="Calibri" w:eastAsia="Calibri" w:hAnsi="Calibri" w:cs="Calibri"/>
          <w:b w:val="0"/>
          <w:noProof/>
          <w:color w:val="auto"/>
          <w:sz w:val="32"/>
          <w:szCs w:val="32"/>
          <w:lang w:val="bs-Latn-BA"/>
        </w:rPr>
        <w:t xml:space="preserve">PROJEKT INTEGRIRANOG RAZVOJA KORIDORA </w:t>
      </w:r>
      <w:r w:rsidR="00E339D1" w:rsidRPr="00566DF7">
        <w:rPr>
          <w:rFonts w:ascii="Calibri" w:eastAsia="Calibri" w:hAnsi="Calibri" w:cs="Calibri"/>
          <w:b w:val="0"/>
          <w:noProof/>
          <w:color w:val="auto"/>
          <w:sz w:val="32"/>
          <w:szCs w:val="32"/>
          <w:lang w:val="bs-Latn-BA"/>
        </w:rPr>
        <w:t xml:space="preserve">RIJEKA </w:t>
      </w:r>
      <w:r w:rsidRPr="00566DF7">
        <w:rPr>
          <w:rFonts w:ascii="Calibri" w:eastAsia="Calibri" w:hAnsi="Calibri" w:cs="Calibri"/>
          <w:b w:val="0"/>
          <w:noProof/>
          <w:color w:val="auto"/>
          <w:sz w:val="32"/>
          <w:szCs w:val="32"/>
          <w:lang w:val="bs-Latn-BA"/>
        </w:rPr>
        <w:t>SAVE I DRINE</w:t>
      </w:r>
      <w:r w:rsidR="009030B6" w:rsidRPr="00566DF7">
        <w:rPr>
          <w:rFonts w:ascii="Calibri" w:hAnsi="Calibri"/>
          <w:noProof/>
          <w:color w:val="0D0D0D"/>
          <w:sz w:val="22"/>
          <w:szCs w:val="22"/>
          <w:lang w:val="bs-Latn-BA"/>
        </w:rPr>
        <w:t xml:space="preserve"> </w:t>
      </w:r>
    </w:p>
    <w:p w14:paraId="4143CFC0" w14:textId="77777777" w:rsidR="009A1F68" w:rsidRPr="00566DF7" w:rsidRDefault="009A1F68" w:rsidP="00331942">
      <w:pPr>
        <w:pStyle w:val="Title"/>
        <w:spacing w:after="120"/>
        <w:rPr>
          <w:rFonts w:ascii="Calibri" w:hAnsi="Calibri" w:cs="Calibri"/>
          <w:smallCaps/>
          <w:noProof/>
          <w:sz w:val="36"/>
          <w:lang w:val="bs-Latn-BA"/>
        </w:rPr>
      </w:pPr>
    </w:p>
    <w:p w14:paraId="6185D476" w14:textId="77777777" w:rsidR="009A1F68" w:rsidRPr="00566DF7" w:rsidRDefault="009A1F68" w:rsidP="00331942">
      <w:pPr>
        <w:pStyle w:val="Title"/>
        <w:spacing w:after="120"/>
        <w:rPr>
          <w:rFonts w:ascii="Calibri" w:hAnsi="Calibri" w:cs="Calibri"/>
          <w:smallCaps/>
          <w:noProof/>
          <w:sz w:val="36"/>
          <w:lang w:val="bs-Latn-BA"/>
        </w:rPr>
      </w:pPr>
    </w:p>
    <w:p w14:paraId="0AE9B7B4" w14:textId="78E58AED" w:rsidR="009A1F68" w:rsidRPr="00566DF7" w:rsidRDefault="00755FC9" w:rsidP="00331942">
      <w:pPr>
        <w:pStyle w:val="Title"/>
        <w:spacing w:after="120"/>
        <w:rPr>
          <w:rFonts w:ascii="Calibri" w:hAnsi="Calibri" w:cs="Calibri"/>
          <w:b w:val="0"/>
          <w:noProof/>
          <w:color w:val="1F497D"/>
          <w:sz w:val="44"/>
          <w:lang w:val="bs-Latn-BA"/>
        </w:rPr>
      </w:pPr>
      <w:r w:rsidRPr="00566DF7">
        <w:rPr>
          <w:rFonts w:ascii="Calibri" w:hAnsi="Calibri" w:cs="Calibri"/>
          <w:b w:val="0"/>
          <w:noProof/>
          <w:color w:val="1F497D"/>
          <w:sz w:val="44"/>
          <w:lang w:val="bs-Latn-BA"/>
        </w:rPr>
        <w:t xml:space="preserve">OKVIR UPRAVLJANJA OKOLIŠEM I SOCIJALNIM PITANJIMA ZA </w:t>
      </w:r>
      <w:r w:rsidR="00857724" w:rsidRPr="00566DF7">
        <w:rPr>
          <w:rFonts w:ascii="Calibri" w:hAnsi="Calibri" w:cs="Calibri"/>
          <w:b w:val="0"/>
          <w:noProof/>
          <w:color w:val="1F497D"/>
          <w:sz w:val="44"/>
          <w:lang w:val="bs-Latn-BA"/>
        </w:rPr>
        <w:t>BOSN</w:t>
      </w:r>
      <w:r w:rsidRPr="00566DF7">
        <w:rPr>
          <w:rFonts w:ascii="Calibri" w:hAnsi="Calibri" w:cs="Calibri"/>
          <w:b w:val="0"/>
          <w:noProof/>
          <w:color w:val="1F497D"/>
          <w:sz w:val="44"/>
          <w:lang w:val="bs-Latn-BA"/>
        </w:rPr>
        <w:t>U</w:t>
      </w:r>
      <w:r w:rsidR="00857724" w:rsidRPr="00566DF7">
        <w:rPr>
          <w:rFonts w:ascii="Calibri" w:hAnsi="Calibri" w:cs="Calibri"/>
          <w:b w:val="0"/>
          <w:noProof/>
          <w:color w:val="1F497D"/>
          <w:sz w:val="44"/>
          <w:lang w:val="bs-Latn-BA"/>
        </w:rPr>
        <w:t xml:space="preserve"> </w:t>
      </w:r>
      <w:r w:rsidRPr="00566DF7">
        <w:rPr>
          <w:rFonts w:ascii="Calibri" w:hAnsi="Calibri" w:cs="Calibri"/>
          <w:b w:val="0"/>
          <w:noProof/>
          <w:color w:val="1F497D"/>
          <w:sz w:val="44"/>
          <w:lang w:val="bs-Latn-BA"/>
        </w:rPr>
        <w:t>I</w:t>
      </w:r>
      <w:r w:rsidR="00857724" w:rsidRPr="00566DF7">
        <w:rPr>
          <w:rFonts w:ascii="Calibri" w:hAnsi="Calibri" w:cs="Calibri"/>
          <w:b w:val="0"/>
          <w:noProof/>
          <w:color w:val="1F497D"/>
          <w:sz w:val="44"/>
          <w:lang w:val="bs-Latn-BA"/>
        </w:rPr>
        <w:t xml:space="preserve"> HER</w:t>
      </w:r>
      <w:r w:rsidRPr="00566DF7">
        <w:rPr>
          <w:rFonts w:ascii="Calibri" w:hAnsi="Calibri" w:cs="Calibri"/>
          <w:b w:val="0"/>
          <w:noProof/>
          <w:color w:val="1F497D"/>
          <w:sz w:val="44"/>
          <w:lang w:val="bs-Latn-BA"/>
        </w:rPr>
        <w:t>C</w:t>
      </w:r>
      <w:r w:rsidR="00857724" w:rsidRPr="00566DF7">
        <w:rPr>
          <w:rFonts w:ascii="Calibri" w:hAnsi="Calibri" w:cs="Calibri"/>
          <w:b w:val="0"/>
          <w:noProof/>
          <w:color w:val="1F497D"/>
          <w:sz w:val="44"/>
          <w:lang w:val="bs-Latn-BA"/>
        </w:rPr>
        <w:t>EGOVIN</w:t>
      </w:r>
      <w:r w:rsidRPr="00566DF7">
        <w:rPr>
          <w:rFonts w:ascii="Calibri" w:hAnsi="Calibri" w:cs="Calibri"/>
          <w:b w:val="0"/>
          <w:noProof/>
          <w:color w:val="1F497D"/>
          <w:sz w:val="44"/>
          <w:lang w:val="bs-Latn-BA"/>
        </w:rPr>
        <w:t>U</w:t>
      </w:r>
    </w:p>
    <w:p w14:paraId="4339259E" w14:textId="77777777" w:rsidR="00F43082" w:rsidRPr="00566DF7" w:rsidRDefault="00F43082" w:rsidP="00331942">
      <w:pPr>
        <w:pStyle w:val="Title"/>
        <w:spacing w:after="120"/>
        <w:rPr>
          <w:rFonts w:ascii="Calibri" w:hAnsi="Calibri" w:cs="Calibri"/>
          <w:b w:val="0"/>
          <w:noProof/>
          <w:color w:val="1F497D"/>
          <w:sz w:val="44"/>
          <w:lang w:val="bs-Latn-BA"/>
        </w:rPr>
      </w:pPr>
    </w:p>
    <w:p w14:paraId="78855775" w14:textId="04B51901" w:rsidR="009A1F68" w:rsidRPr="00566DF7" w:rsidRDefault="00E339D1" w:rsidP="00331942">
      <w:pPr>
        <w:pStyle w:val="Title"/>
        <w:pBdr>
          <w:bottom w:val="dashSmallGap" w:sz="4" w:space="31" w:color="BFBFBF"/>
        </w:pBdr>
        <w:spacing w:before="160" w:after="360"/>
        <w:ind w:left="864" w:right="864"/>
        <w:rPr>
          <w:rFonts w:ascii="Calibri" w:hAnsi="Calibri" w:cs="Calibri"/>
          <w:b w:val="0"/>
          <w:noProof/>
          <w:color w:val="auto"/>
          <w:szCs w:val="32"/>
          <w:lang w:val="bs-Latn-BA"/>
        </w:rPr>
      </w:pPr>
      <w:r w:rsidRPr="00566DF7">
        <w:rPr>
          <w:rFonts w:ascii="Calibri" w:hAnsi="Calibri" w:cs="Calibri"/>
          <w:b w:val="0"/>
          <w:noProof/>
          <w:color w:val="auto"/>
          <w:szCs w:val="32"/>
          <w:lang w:val="bs-Latn-BA"/>
        </w:rPr>
        <w:t>februar</w:t>
      </w:r>
      <w:r w:rsidR="00F121FD" w:rsidRPr="00566DF7">
        <w:rPr>
          <w:rFonts w:ascii="Calibri" w:hAnsi="Calibri" w:cs="Calibri"/>
          <w:b w:val="0"/>
          <w:noProof/>
          <w:color w:val="auto"/>
          <w:szCs w:val="32"/>
          <w:lang w:val="bs-Latn-BA"/>
        </w:rPr>
        <w:t xml:space="preserve"> </w:t>
      </w:r>
      <w:r w:rsidRPr="00566DF7">
        <w:rPr>
          <w:rFonts w:ascii="Calibri" w:hAnsi="Calibri" w:cs="Calibri"/>
          <w:b w:val="0"/>
          <w:noProof/>
          <w:color w:val="auto"/>
          <w:szCs w:val="32"/>
          <w:lang w:val="bs-Latn-BA"/>
        </w:rPr>
        <w:t>2020</w:t>
      </w:r>
      <w:r w:rsidR="00755FC9" w:rsidRPr="00566DF7">
        <w:rPr>
          <w:rFonts w:ascii="Calibri" w:hAnsi="Calibri" w:cs="Calibri"/>
          <w:b w:val="0"/>
          <w:noProof/>
          <w:color w:val="auto"/>
          <w:szCs w:val="32"/>
          <w:lang w:val="bs-Latn-BA"/>
        </w:rPr>
        <w:t>. godine</w:t>
      </w:r>
    </w:p>
    <w:p w14:paraId="18059691" w14:textId="77777777" w:rsidR="000B2E9A" w:rsidRPr="00566DF7" w:rsidRDefault="000B2E9A" w:rsidP="00331942">
      <w:pPr>
        <w:rPr>
          <w:rFonts w:cs="Calibri"/>
          <w:noProof/>
          <w:lang w:val="bs-Latn-BA"/>
        </w:rPr>
        <w:sectPr w:rsidR="000B2E9A" w:rsidRPr="00566DF7" w:rsidSect="000B2E9A">
          <w:footerReference w:type="default" r:id="rId10"/>
          <w:headerReference w:type="first" r:id="rId11"/>
          <w:footerReference w:type="first" r:id="rId12"/>
          <w:pgSz w:w="11900" w:h="16840"/>
          <w:pgMar w:top="1440" w:right="1440" w:bottom="1440" w:left="1440" w:header="720" w:footer="720" w:gutter="0"/>
          <w:cols w:space="720"/>
          <w:docGrid w:linePitch="360"/>
        </w:sectPr>
      </w:pPr>
    </w:p>
    <w:p w14:paraId="74EF06F2" w14:textId="679A6FD7" w:rsidR="0067413C" w:rsidRPr="00566DF7" w:rsidRDefault="00755FC9" w:rsidP="005873DB">
      <w:pPr>
        <w:tabs>
          <w:tab w:val="left" w:pos="720"/>
          <w:tab w:val="left" w:pos="810"/>
        </w:tabs>
        <w:rPr>
          <w:rFonts w:cs="Calibri"/>
          <w:bCs/>
          <w:noProof/>
          <w:color w:val="1F497D"/>
          <w:sz w:val="24"/>
          <w:szCs w:val="28"/>
          <w:lang w:val="bs-Latn-BA"/>
        </w:rPr>
      </w:pPr>
      <w:r w:rsidRPr="00566DF7">
        <w:rPr>
          <w:rFonts w:cs="Calibri"/>
          <w:bCs/>
          <w:noProof/>
          <w:color w:val="1F497D"/>
          <w:sz w:val="24"/>
          <w:szCs w:val="28"/>
          <w:lang w:val="bs-Latn-BA"/>
        </w:rPr>
        <w:lastRenderedPageBreak/>
        <w:t>Sadržaj</w:t>
      </w:r>
    </w:p>
    <w:p w14:paraId="08E2C483" w14:textId="3DF31BFF" w:rsidR="00434B39" w:rsidRPr="00566DF7" w:rsidRDefault="00857724">
      <w:pPr>
        <w:pStyle w:val="TOC1"/>
        <w:tabs>
          <w:tab w:val="left" w:pos="442"/>
          <w:tab w:val="right" w:leader="dot" w:pos="9010"/>
        </w:tabs>
        <w:rPr>
          <w:rFonts w:asciiTheme="minorHAnsi" w:eastAsiaTheme="minorEastAsia" w:hAnsiTheme="minorHAnsi" w:cstheme="minorBidi"/>
          <w:b w:val="0"/>
          <w:noProof/>
          <w:sz w:val="24"/>
          <w:szCs w:val="24"/>
          <w:lang w:eastAsia="en-GB"/>
        </w:rPr>
      </w:pPr>
      <w:r w:rsidRPr="00566DF7">
        <w:rPr>
          <w:rFonts w:cs="Calibri"/>
          <w:noProof/>
          <w:sz w:val="18"/>
          <w:szCs w:val="18"/>
          <w:lang w:val="bs-Latn-BA"/>
        </w:rPr>
        <w:fldChar w:fldCharType="begin"/>
      </w:r>
      <w:r w:rsidRPr="00566DF7">
        <w:rPr>
          <w:rFonts w:cs="Calibri"/>
          <w:noProof/>
          <w:sz w:val="18"/>
          <w:szCs w:val="18"/>
          <w:lang w:val="bs-Latn-BA"/>
        </w:rPr>
        <w:instrText xml:space="preserve"> TOC \o "1-3" \h \z \u </w:instrText>
      </w:r>
      <w:r w:rsidRPr="00566DF7">
        <w:rPr>
          <w:rFonts w:cs="Calibri"/>
          <w:noProof/>
          <w:sz w:val="18"/>
          <w:szCs w:val="18"/>
          <w:lang w:val="bs-Latn-BA"/>
        </w:rPr>
        <w:fldChar w:fldCharType="separate"/>
      </w:r>
      <w:hyperlink w:anchor="_Toc46391527" w:history="1">
        <w:r w:rsidR="00434B39" w:rsidRPr="00566DF7">
          <w:rPr>
            <w:rStyle w:val="Hyperlink"/>
            <w:rFonts w:cs="Calibri"/>
            <w:noProof/>
            <w:lang w:val="bs-Latn-BA"/>
          </w:rPr>
          <w:t>1</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SAŽETAK</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_Toc46391527 \h </w:instrText>
        </w:r>
        <w:r w:rsidR="00434B39" w:rsidRPr="00566DF7">
          <w:rPr>
            <w:noProof/>
            <w:webHidden/>
          </w:rPr>
        </w:r>
        <w:r w:rsidR="00434B39" w:rsidRPr="00566DF7">
          <w:rPr>
            <w:noProof/>
            <w:webHidden/>
          </w:rPr>
          <w:fldChar w:fldCharType="separate"/>
        </w:r>
        <w:r w:rsidR="008840C0">
          <w:rPr>
            <w:noProof/>
            <w:webHidden/>
          </w:rPr>
          <w:t>1</w:t>
        </w:r>
        <w:r w:rsidR="00434B39" w:rsidRPr="00566DF7">
          <w:rPr>
            <w:noProof/>
            <w:webHidden/>
          </w:rPr>
          <w:fldChar w:fldCharType="end"/>
        </w:r>
      </w:hyperlink>
    </w:p>
    <w:p w14:paraId="7E998CCF" w14:textId="1F8087D4"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28" w:history="1">
        <w:r w:rsidR="00434B39" w:rsidRPr="00566DF7">
          <w:rPr>
            <w:rStyle w:val="Hyperlink"/>
            <w:rFonts w:cs="Calibri"/>
            <w:noProof/>
            <w:lang w:val="bs-Latn-BA"/>
          </w:rPr>
          <w:t>2</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UVOD</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_Toc46391528 \h </w:instrText>
        </w:r>
        <w:r w:rsidR="00434B39" w:rsidRPr="00566DF7">
          <w:rPr>
            <w:noProof/>
            <w:webHidden/>
          </w:rPr>
        </w:r>
        <w:r w:rsidR="00434B39" w:rsidRPr="00566DF7">
          <w:rPr>
            <w:noProof/>
            <w:webHidden/>
          </w:rPr>
          <w:fldChar w:fldCharType="separate"/>
        </w:r>
        <w:r w:rsidR="008840C0">
          <w:rPr>
            <w:noProof/>
            <w:webHidden/>
          </w:rPr>
          <w:t>7</w:t>
        </w:r>
        <w:r w:rsidR="00434B39" w:rsidRPr="00566DF7">
          <w:rPr>
            <w:noProof/>
            <w:webHidden/>
          </w:rPr>
          <w:fldChar w:fldCharType="end"/>
        </w:r>
      </w:hyperlink>
    </w:p>
    <w:p w14:paraId="63BBDC61" w14:textId="6DF6F293" w:rsidR="00434B39" w:rsidRPr="00566DF7" w:rsidRDefault="00000000">
      <w:pPr>
        <w:pStyle w:val="TOC2"/>
        <w:rPr>
          <w:rFonts w:asciiTheme="minorHAnsi" w:eastAsiaTheme="minorEastAsia" w:hAnsiTheme="minorHAnsi" w:cstheme="minorBidi"/>
          <w:noProof/>
          <w:sz w:val="24"/>
          <w:szCs w:val="24"/>
          <w:lang w:eastAsia="en-GB"/>
        </w:rPr>
      </w:pPr>
      <w:hyperlink w:anchor="_Toc46391529" w:history="1">
        <w:r w:rsidR="00434B39" w:rsidRPr="00566DF7">
          <w:rPr>
            <w:rStyle w:val="Hyperlink"/>
            <w:noProof/>
            <w:lang w:val="bs-Latn-BA"/>
          </w:rPr>
          <w:t>2.1</w:t>
        </w:r>
        <w:r w:rsidR="00434B39" w:rsidRPr="00566DF7">
          <w:rPr>
            <w:rFonts w:asciiTheme="minorHAnsi" w:eastAsiaTheme="minorEastAsia" w:hAnsiTheme="minorHAnsi" w:cstheme="minorBidi"/>
            <w:noProof/>
            <w:sz w:val="24"/>
            <w:szCs w:val="24"/>
            <w:lang w:eastAsia="en-GB"/>
          </w:rPr>
          <w:tab/>
        </w:r>
        <w:r w:rsidR="00434B39" w:rsidRPr="00566DF7">
          <w:rPr>
            <w:rStyle w:val="Hyperlink"/>
            <w:rFonts w:cstheme="minorHAnsi"/>
            <w:noProof/>
            <w:lang w:val="bs-Latn-BA"/>
          </w:rPr>
          <w:t>Kratak opis Projekta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_Toc46391529 \h </w:instrText>
        </w:r>
        <w:r w:rsidR="00434B39" w:rsidRPr="00566DF7">
          <w:rPr>
            <w:noProof/>
            <w:webHidden/>
          </w:rPr>
        </w:r>
        <w:r w:rsidR="00434B39" w:rsidRPr="00566DF7">
          <w:rPr>
            <w:noProof/>
            <w:webHidden/>
          </w:rPr>
          <w:fldChar w:fldCharType="separate"/>
        </w:r>
        <w:r w:rsidR="008840C0">
          <w:rPr>
            <w:noProof/>
            <w:webHidden/>
          </w:rPr>
          <w:t>7</w:t>
        </w:r>
        <w:r w:rsidR="00434B39" w:rsidRPr="00566DF7">
          <w:rPr>
            <w:noProof/>
            <w:webHidden/>
          </w:rPr>
          <w:fldChar w:fldCharType="end"/>
        </w:r>
      </w:hyperlink>
    </w:p>
    <w:p w14:paraId="390266C1" w14:textId="5C0040E3" w:rsidR="00434B39" w:rsidRPr="00566DF7" w:rsidRDefault="00000000">
      <w:pPr>
        <w:pStyle w:val="TOC3"/>
        <w:rPr>
          <w:rFonts w:asciiTheme="minorHAnsi" w:eastAsiaTheme="minorEastAsia" w:hAnsiTheme="minorHAnsi" w:cstheme="minorBidi"/>
          <w:noProof/>
          <w:sz w:val="24"/>
          <w:szCs w:val="24"/>
          <w:lang w:eastAsia="en-GB"/>
        </w:rPr>
      </w:pPr>
      <w:hyperlink w:anchor="_Toc46391530" w:history="1">
        <w:r w:rsidR="00434B39" w:rsidRPr="00566DF7">
          <w:rPr>
            <w:rStyle w:val="Hyperlink"/>
            <w:noProof/>
            <w:lang w:val="bs-Latn-BA"/>
          </w:rPr>
          <w:t>2.1.1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Ciljevi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_Toc46391530 \h </w:instrText>
        </w:r>
        <w:r w:rsidR="00434B39" w:rsidRPr="00566DF7">
          <w:rPr>
            <w:noProof/>
            <w:webHidden/>
          </w:rPr>
        </w:r>
        <w:r w:rsidR="00434B39" w:rsidRPr="00566DF7">
          <w:rPr>
            <w:noProof/>
            <w:webHidden/>
          </w:rPr>
          <w:fldChar w:fldCharType="separate"/>
        </w:r>
        <w:r w:rsidR="008840C0">
          <w:rPr>
            <w:noProof/>
            <w:webHidden/>
          </w:rPr>
          <w:t>7</w:t>
        </w:r>
        <w:r w:rsidR="00434B39" w:rsidRPr="00566DF7">
          <w:rPr>
            <w:noProof/>
            <w:webHidden/>
          </w:rPr>
          <w:fldChar w:fldCharType="end"/>
        </w:r>
      </w:hyperlink>
    </w:p>
    <w:p w14:paraId="2C2CDB12" w14:textId="1CFDF712" w:rsidR="00434B39" w:rsidRPr="00566DF7" w:rsidRDefault="00000000">
      <w:pPr>
        <w:pStyle w:val="TOC3"/>
        <w:rPr>
          <w:rFonts w:asciiTheme="minorHAnsi" w:eastAsiaTheme="minorEastAsia" w:hAnsiTheme="minorHAnsi" w:cstheme="minorBidi"/>
          <w:noProof/>
          <w:sz w:val="24"/>
          <w:szCs w:val="24"/>
          <w:lang w:eastAsia="en-GB"/>
        </w:rPr>
      </w:pPr>
      <w:hyperlink w:anchor="_Toc46391531" w:history="1">
        <w:r w:rsidR="00434B39" w:rsidRPr="00566DF7">
          <w:rPr>
            <w:rStyle w:val="Hyperlink"/>
            <w:noProof/>
            <w:lang w:val="bs-Latn-BA"/>
          </w:rPr>
          <w:t>2.1.2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Komponente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_Toc46391531 \h </w:instrText>
        </w:r>
        <w:r w:rsidR="00434B39" w:rsidRPr="00566DF7">
          <w:rPr>
            <w:noProof/>
            <w:webHidden/>
          </w:rPr>
        </w:r>
        <w:r w:rsidR="00434B39" w:rsidRPr="00566DF7">
          <w:rPr>
            <w:noProof/>
            <w:webHidden/>
          </w:rPr>
          <w:fldChar w:fldCharType="separate"/>
        </w:r>
        <w:r w:rsidR="008840C0">
          <w:rPr>
            <w:noProof/>
            <w:webHidden/>
          </w:rPr>
          <w:t>7</w:t>
        </w:r>
        <w:r w:rsidR="00434B39" w:rsidRPr="00566DF7">
          <w:rPr>
            <w:noProof/>
            <w:webHidden/>
          </w:rPr>
          <w:fldChar w:fldCharType="end"/>
        </w:r>
      </w:hyperlink>
    </w:p>
    <w:p w14:paraId="4FDD1D07" w14:textId="440FCDB0" w:rsidR="00434B39" w:rsidRPr="00566DF7" w:rsidRDefault="00000000">
      <w:pPr>
        <w:pStyle w:val="TOC3"/>
        <w:rPr>
          <w:rFonts w:asciiTheme="minorHAnsi" w:eastAsiaTheme="minorEastAsia" w:hAnsiTheme="minorHAnsi" w:cstheme="minorBidi"/>
          <w:noProof/>
          <w:sz w:val="24"/>
          <w:szCs w:val="24"/>
          <w:lang w:eastAsia="en-GB"/>
        </w:rPr>
      </w:pPr>
      <w:hyperlink w:anchor="_Toc46391532" w:history="1">
        <w:r w:rsidR="00434B39" w:rsidRPr="00566DF7">
          <w:rPr>
            <w:rStyle w:val="Hyperlink"/>
            <w:noProof/>
            <w:lang w:val="bs-Latn-BA"/>
          </w:rPr>
          <w:t>2.1.3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Aranžmani za implementaciju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_Toc46391532 \h </w:instrText>
        </w:r>
        <w:r w:rsidR="00434B39" w:rsidRPr="00566DF7">
          <w:rPr>
            <w:noProof/>
            <w:webHidden/>
          </w:rPr>
        </w:r>
        <w:r w:rsidR="00434B39" w:rsidRPr="00566DF7">
          <w:rPr>
            <w:noProof/>
            <w:webHidden/>
          </w:rPr>
          <w:fldChar w:fldCharType="separate"/>
        </w:r>
        <w:r w:rsidR="008840C0">
          <w:rPr>
            <w:noProof/>
            <w:webHidden/>
          </w:rPr>
          <w:t>8</w:t>
        </w:r>
        <w:r w:rsidR="00434B39" w:rsidRPr="00566DF7">
          <w:rPr>
            <w:noProof/>
            <w:webHidden/>
          </w:rPr>
          <w:fldChar w:fldCharType="end"/>
        </w:r>
      </w:hyperlink>
    </w:p>
    <w:p w14:paraId="70AF6710" w14:textId="565F87F5" w:rsidR="00434B39" w:rsidRPr="00566DF7" w:rsidRDefault="00000000">
      <w:pPr>
        <w:pStyle w:val="TOC3"/>
        <w:rPr>
          <w:rFonts w:asciiTheme="minorHAnsi" w:eastAsiaTheme="minorEastAsia" w:hAnsiTheme="minorHAnsi" w:cstheme="minorBidi"/>
          <w:noProof/>
          <w:sz w:val="24"/>
          <w:szCs w:val="24"/>
          <w:lang w:eastAsia="en-GB"/>
        </w:rPr>
      </w:pPr>
      <w:hyperlink w:anchor="_Toc46391533" w:history="1">
        <w:r w:rsidR="00434B39" w:rsidRPr="00566DF7">
          <w:rPr>
            <w:rStyle w:val="Hyperlink"/>
            <w:noProof/>
            <w:lang w:val="bs-Latn-BA"/>
          </w:rPr>
          <w:t>2.1.4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Dinamika i budžet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_Toc46391533 \h </w:instrText>
        </w:r>
        <w:r w:rsidR="00434B39" w:rsidRPr="00566DF7">
          <w:rPr>
            <w:noProof/>
            <w:webHidden/>
          </w:rPr>
        </w:r>
        <w:r w:rsidR="00434B39" w:rsidRPr="00566DF7">
          <w:rPr>
            <w:noProof/>
            <w:webHidden/>
          </w:rPr>
          <w:fldChar w:fldCharType="separate"/>
        </w:r>
        <w:r w:rsidR="008840C0">
          <w:rPr>
            <w:noProof/>
            <w:webHidden/>
          </w:rPr>
          <w:t>9</w:t>
        </w:r>
        <w:r w:rsidR="00434B39" w:rsidRPr="00566DF7">
          <w:rPr>
            <w:noProof/>
            <w:webHidden/>
          </w:rPr>
          <w:fldChar w:fldCharType="end"/>
        </w:r>
      </w:hyperlink>
    </w:p>
    <w:p w14:paraId="1411C2A2" w14:textId="6B9038BA" w:rsidR="00434B39" w:rsidRPr="00566DF7" w:rsidRDefault="00000000">
      <w:pPr>
        <w:pStyle w:val="TOC2"/>
        <w:rPr>
          <w:rFonts w:asciiTheme="minorHAnsi" w:eastAsiaTheme="minorEastAsia" w:hAnsiTheme="minorHAnsi" w:cstheme="minorBidi"/>
          <w:noProof/>
          <w:sz w:val="24"/>
          <w:szCs w:val="24"/>
          <w:lang w:eastAsia="en-GB"/>
        </w:rPr>
      </w:pPr>
      <w:hyperlink w:anchor="_Toc46391534" w:history="1">
        <w:r w:rsidR="00434B39" w:rsidRPr="00566DF7">
          <w:rPr>
            <w:rStyle w:val="Hyperlink"/>
            <w:noProof/>
            <w:lang w:val="bs-Latn-BA"/>
          </w:rPr>
          <w:t>2.2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Ciljevi Okvira upravljanja okolišem i socijalnim pitanjima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_Toc46391534 \h </w:instrText>
        </w:r>
        <w:r w:rsidR="00434B39" w:rsidRPr="00566DF7">
          <w:rPr>
            <w:noProof/>
            <w:webHidden/>
          </w:rPr>
        </w:r>
        <w:r w:rsidR="00434B39" w:rsidRPr="00566DF7">
          <w:rPr>
            <w:noProof/>
            <w:webHidden/>
          </w:rPr>
          <w:fldChar w:fldCharType="separate"/>
        </w:r>
        <w:r w:rsidR="008840C0">
          <w:rPr>
            <w:noProof/>
            <w:webHidden/>
          </w:rPr>
          <w:t>9</w:t>
        </w:r>
        <w:r w:rsidR="00434B39" w:rsidRPr="00566DF7">
          <w:rPr>
            <w:noProof/>
            <w:webHidden/>
          </w:rPr>
          <w:fldChar w:fldCharType="end"/>
        </w:r>
      </w:hyperlink>
    </w:p>
    <w:p w14:paraId="08647109" w14:textId="402D1331" w:rsidR="00434B39" w:rsidRPr="00566DF7" w:rsidRDefault="00000000">
      <w:pPr>
        <w:pStyle w:val="TOC2"/>
        <w:rPr>
          <w:rFonts w:asciiTheme="minorHAnsi" w:eastAsiaTheme="minorEastAsia" w:hAnsiTheme="minorHAnsi" w:cstheme="minorBidi"/>
          <w:noProof/>
          <w:sz w:val="24"/>
          <w:szCs w:val="24"/>
          <w:lang w:eastAsia="en-GB"/>
        </w:rPr>
      </w:pPr>
      <w:hyperlink w:anchor="_Toc46391535" w:history="1">
        <w:r w:rsidR="00434B39" w:rsidRPr="00566DF7">
          <w:rPr>
            <w:rStyle w:val="Hyperlink"/>
            <w:noProof/>
            <w:lang w:val="bs-Latn-BA"/>
          </w:rPr>
          <w:t>2.3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Osnovne informacije o zemlji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_Toc46391535 \h </w:instrText>
        </w:r>
        <w:r w:rsidR="00434B39" w:rsidRPr="00566DF7">
          <w:rPr>
            <w:noProof/>
            <w:webHidden/>
          </w:rPr>
        </w:r>
        <w:r w:rsidR="00434B39" w:rsidRPr="00566DF7">
          <w:rPr>
            <w:noProof/>
            <w:webHidden/>
          </w:rPr>
          <w:fldChar w:fldCharType="separate"/>
        </w:r>
        <w:r w:rsidR="008840C0">
          <w:rPr>
            <w:noProof/>
            <w:webHidden/>
          </w:rPr>
          <w:t>10</w:t>
        </w:r>
        <w:r w:rsidR="00434B39" w:rsidRPr="00566DF7">
          <w:rPr>
            <w:noProof/>
            <w:webHidden/>
          </w:rPr>
          <w:fldChar w:fldCharType="end"/>
        </w:r>
      </w:hyperlink>
    </w:p>
    <w:p w14:paraId="105111E2" w14:textId="46A24EF8"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36" w:history="1">
        <w:r w:rsidR="00434B39" w:rsidRPr="00566DF7">
          <w:rPr>
            <w:rStyle w:val="Hyperlink"/>
            <w:noProof/>
            <w:lang w:val="bs-Latn-BA"/>
          </w:rPr>
          <w:t>3</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REFERENTNE EKOLOŠKE KARAKTERISTIKE PROJEKTNOG PODRUČJA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_Toc46391536 \h </w:instrText>
        </w:r>
        <w:r w:rsidR="00434B39" w:rsidRPr="00566DF7">
          <w:rPr>
            <w:noProof/>
            <w:webHidden/>
          </w:rPr>
        </w:r>
        <w:r w:rsidR="00434B39" w:rsidRPr="00566DF7">
          <w:rPr>
            <w:noProof/>
            <w:webHidden/>
          </w:rPr>
          <w:fldChar w:fldCharType="separate"/>
        </w:r>
        <w:r w:rsidR="008840C0">
          <w:rPr>
            <w:noProof/>
            <w:webHidden/>
          </w:rPr>
          <w:t>11</w:t>
        </w:r>
        <w:r w:rsidR="00434B39" w:rsidRPr="00566DF7">
          <w:rPr>
            <w:noProof/>
            <w:webHidden/>
          </w:rPr>
          <w:fldChar w:fldCharType="end"/>
        </w:r>
      </w:hyperlink>
    </w:p>
    <w:p w14:paraId="1127B3A4" w14:textId="6220EB06" w:rsidR="00434B39" w:rsidRPr="00566DF7" w:rsidRDefault="00000000">
      <w:pPr>
        <w:pStyle w:val="TOC2"/>
        <w:rPr>
          <w:rFonts w:asciiTheme="minorHAnsi" w:eastAsiaTheme="minorEastAsia" w:hAnsiTheme="minorHAnsi" w:cstheme="minorBidi"/>
          <w:noProof/>
          <w:sz w:val="24"/>
          <w:szCs w:val="24"/>
          <w:lang w:eastAsia="en-GB"/>
        </w:rPr>
      </w:pPr>
      <w:hyperlink w:anchor="_Toc46391537" w:history="1">
        <w:r w:rsidR="00434B39" w:rsidRPr="00566DF7">
          <w:rPr>
            <w:rStyle w:val="Hyperlink"/>
            <w:noProof/>
            <w:lang w:val="bs-Latn-BA"/>
          </w:rPr>
          <w:t>3.1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Sliv rijeke Drine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_Toc46391537 \h </w:instrText>
        </w:r>
        <w:r w:rsidR="00434B39" w:rsidRPr="00566DF7">
          <w:rPr>
            <w:noProof/>
            <w:webHidden/>
          </w:rPr>
        </w:r>
        <w:r w:rsidR="00434B39" w:rsidRPr="00566DF7">
          <w:rPr>
            <w:noProof/>
            <w:webHidden/>
          </w:rPr>
          <w:fldChar w:fldCharType="separate"/>
        </w:r>
        <w:r w:rsidR="008840C0">
          <w:rPr>
            <w:noProof/>
            <w:webHidden/>
          </w:rPr>
          <w:t>11</w:t>
        </w:r>
        <w:r w:rsidR="00434B39" w:rsidRPr="00566DF7">
          <w:rPr>
            <w:noProof/>
            <w:webHidden/>
          </w:rPr>
          <w:fldChar w:fldCharType="end"/>
        </w:r>
      </w:hyperlink>
    </w:p>
    <w:p w14:paraId="3B235852" w14:textId="291766A7" w:rsidR="00434B39" w:rsidRPr="00566DF7" w:rsidRDefault="00000000">
      <w:pPr>
        <w:pStyle w:val="TOC3"/>
        <w:rPr>
          <w:rFonts w:asciiTheme="minorHAnsi" w:eastAsiaTheme="minorEastAsia" w:hAnsiTheme="minorHAnsi" w:cstheme="minorBidi"/>
          <w:noProof/>
          <w:sz w:val="24"/>
          <w:szCs w:val="24"/>
          <w:lang w:eastAsia="en-GB"/>
        </w:rPr>
      </w:pPr>
      <w:hyperlink w:anchor="_Toc46391538" w:history="1">
        <w:r w:rsidR="00434B39" w:rsidRPr="00566DF7">
          <w:rPr>
            <w:rStyle w:val="Hyperlink"/>
            <w:noProof/>
            <w:lang w:val="bs-Latn-BA"/>
          </w:rPr>
          <w:t>3.1.1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Geografska, topografska i geološka karakterizacija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_Toc46391538 \h </w:instrText>
        </w:r>
        <w:r w:rsidR="00434B39" w:rsidRPr="00566DF7">
          <w:rPr>
            <w:noProof/>
            <w:webHidden/>
          </w:rPr>
        </w:r>
        <w:r w:rsidR="00434B39" w:rsidRPr="00566DF7">
          <w:rPr>
            <w:noProof/>
            <w:webHidden/>
          </w:rPr>
          <w:fldChar w:fldCharType="separate"/>
        </w:r>
        <w:r w:rsidR="008840C0">
          <w:rPr>
            <w:noProof/>
            <w:webHidden/>
          </w:rPr>
          <w:t>11</w:t>
        </w:r>
        <w:r w:rsidR="00434B39" w:rsidRPr="00566DF7">
          <w:rPr>
            <w:noProof/>
            <w:webHidden/>
          </w:rPr>
          <w:fldChar w:fldCharType="end"/>
        </w:r>
      </w:hyperlink>
    </w:p>
    <w:p w14:paraId="56000F0A" w14:textId="37E74465" w:rsidR="00434B39" w:rsidRPr="00566DF7" w:rsidRDefault="00000000">
      <w:pPr>
        <w:pStyle w:val="TOC3"/>
        <w:rPr>
          <w:rFonts w:asciiTheme="minorHAnsi" w:eastAsiaTheme="minorEastAsia" w:hAnsiTheme="minorHAnsi" w:cstheme="minorBidi"/>
          <w:noProof/>
          <w:sz w:val="24"/>
          <w:szCs w:val="24"/>
          <w:lang w:eastAsia="en-GB"/>
        </w:rPr>
      </w:pPr>
      <w:hyperlink w:anchor="_Toc46391539" w:history="1">
        <w:r w:rsidR="00434B39" w:rsidRPr="00566DF7">
          <w:rPr>
            <w:rStyle w:val="Hyperlink"/>
            <w:noProof/>
            <w:lang w:val="bs-Latn-BA"/>
          </w:rPr>
          <w:t>3.1.2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Klima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_Toc46391539 \h </w:instrText>
        </w:r>
        <w:r w:rsidR="00434B39" w:rsidRPr="00566DF7">
          <w:rPr>
            <w:noProof/>
            <w:webHidden/>
          </w:rPr>
        </w:r>
        <w:r w:rsidR="00434B39" w:rsidRPr="00566DF7">
          <w:rPr>
            <w:noProof/>
            <w:webHidden/>
          </w:rPr>
          <w:fldChar w:fldCharType="separate"/>
        </w:r>
        <w:r w:rsidR="008840C0">
          <w:rPr>
            <w:noProof/>
            <w:webHidden/>
          </w:rPr>
          <w:t>12</w:t>
        </w:r>
        <w:r w:rsidR="00434B39" w:rsidRPr="00566DF7">
          <w:rPr>
            <w:noProof/>
            <w:webHidden/>
          </w:rPr>
          <w:fldChar w:fldCharType="end"/>
        </w:r>
      </w:hyperlink>
    </w:p>
    <w:p w14:paraId="5B4DD6E3" w14:textId="7865669F" w:rsidR="00434B39" w:rsidRPr="00566DF7" w:rsidRDefault="00000000">
      <w:pPr>
        <w:pStyle w:val="TOC3"/>
        <w:rPr>
          <w:rFonts w:asciiTheme="minorHAnsi" w:eastAsiaTheme="minorEastAsia" w:hAnsiTheme="minorHAnsi" w:cstheme="minorBidi"/>
          <w:noProof/>
          <w:sz w:val="24"/>
          <w:szCs w:val="24"/>
          <w:lang w:eastAsia="en-GB"/>
        </w:rPr>
      </w:pPr>
      <w:hyperlink w:anchor="_Toc46391540" w:history="1">
        <w:r w:rsidR="00434B39" w:rsidRPr="00566DF7">
          <w:rPr>
            <w:rStyle w:val="Hyperlink"/>
            <w:noProof/>
            <w:lang w:val="bs-Latn-BA"/>
          </w:rPr>
          <w:t>3.1.3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Klimatske promjene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_Toc46391540 \h </w:instrText>
        </w:r>
        <w:r w:rsidR="00434B39" w:rsidRPr="00566DF7">
          <w:rPr>
            <w:noProof/>
            <w:webHidden/>
          </w:rPr>
        </w:r>
        <w:r w:rsidR="00434B39" w:rsidRPr="00566DF7">
          <w:rPr>
            <w:noProof/>
            <w:webHidden/>
          </w:rPr>
          <w:fldChar w:fldCharType="separate"/>
        </w:r>
        <w:r w:rsidR="008840C0">
          <w:rPr>
            <w:noProof/>
            <w:webHidden/>
          </w:rPr>
          <w:t>13</w:t>
        </w:r>
        <w:r w:rsidR="00434B39" w:rsidRPr="00566DF7">
          <w:rPr>
            <w:noProof/>
            <w:webHidden/>
          </w:rPr>
          <w:fldChar w:fldCharType="end"/>
        </w:r>
      </w:hyperlink>
    </w:p>
    <w:p w14:paraId="54399DA7" w14:textId="6DCC8718" w:rsidR="00434B39" w:rsidRPr="00566DF7" w:rsidRDefault="00000000">
      <w:pPr>
        <w:pStyle w:val="TOC3"/>
        <w:rPr>
          <w:rFonts w:asciiTheme="minorHAnsi" w:eastAsiaTheme="minorEastAsia" w:hAnsiTheme="minorHAnsi" w:cstheme="minorBidi"/>
          <w:noProof/>
          <w:sz w:val="24"/>
          <w:szCs w:val="24"/>
          <w:lang w:eastAsia="en-GB"/>
        </w:rPr>
      </w:pPr>
      <w:hyperlink w:anchor="_Toc46391541" w:history="1">
        <w:r w:rsidR="00434B39" w:rsidRPr="00566DF7">
          <w:rPr>
            <w:rStyle w:val="Hyperlink"/>
            <w:noProof/>
            <w:lang w:val="bs-Latn-BA"/>
          </w:rPr>
          <w:t>3.1.4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Kvalitet voda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_Toc46391541 \h </w:instrText>
        </w:r>
        <w:r w:rsidR="00434B39" w:rsidRPr="00566DF7">
          <w:rPr>
            <w:noProof/>
            <w:webHidden/>
          </w:rPr>
        </w:r>
        <w:r w:rsidR="00434B39" w:rsidRPr="00566DF7">
          <w:rPr>
            <w:noProof/>
            <w:webHidden/>
          </w:rPr>
          <w:fldChar w:fldCharType="separate"/>
        </w:r>
        <w:r w:rsidR="008840C0">
          <w:rPr>
            <w:noProof/>
            <w:webHidden/>
          </w:rPr>
          <w:t>14</w:t>
        </w:r>
        <w:r w:rsidR="00434B39" w:rsidRPr="00566DF7">
          <w:rPr>
            <w:noProof/>
            <w:webHidden/>
          </w:rPr>
          <w:fldChar w:fldCharType="end"/>
        </w:r>
      </w:hyperlink>
    </w:p>
    <w:p w14:paraId="4161EBAE" w14:textId="5367994F" w:rsidR="00434B39" w:rsidRPr="00566DF7" w:rsidRDefault="00000000">
      <w:pPr>
        <w:pStyle w:val="TOC3"/>
        <w:rPr>
          <w:rFonts w:asciiTheme="minorHAnsi" w:eastAsiaTheme="minorEastAsia" w:hAnsiTheme="minorHAnsi" w:cstheme="minorBidi"/>
          <w:noProof/>
          <w:sz w:val="24"/>
          <w:szCs w:val="24"/>
          <w:lang w:eastAsia="en-GB"/>
        </w:rPr>
      </w:pPr>
      <w:hyperlink w:anchor="_Toc46391542" w:history="1">
        <w:r w:rsidR="00434B39" w:rsidRPr="00566DF7">
          <w:rPr>
            <w:rStyle w:val="Hyperlink"/>
            <w:noProof/>
            <w:lang w:val="bs-Latn-BA"/>
          </w:rPr>
          <w:t>3.1.5</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Biološka raznolikost i zaštićena područja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_Toc46391542 \h </w:instrText>
        </w:r>
        <w:r w:rsidR="00434B39" w:rsidRPr="00566DF7">
          <w:rPr>
            <w:noProof/>
            <w:webHidden/>
          </w:rPr>
        </w:r>
        <w:r w:rsidR="00434B39" w:rsidRPr="00566DF7">
          <w:rPr>
            <w:noProof/>
            <w:webHidden/>
          </w:rPr>
          <w:fldChar w:fldCharType="separate"/>
        </w:r>
        <w:r w:rsidR="008840C0">
          <w:rPr>
            <w:noProof/>
            <w:webHidden/>
          </w:rPr>
          <w:t>15</w:t>
        </w:r>
        <w:r w:rsidR="00434B39" w:rsidRPr="00566DF7">
          <w:rPr>
            <w:noProof/>
            <w:webHidden/>
          </w:rPr>
          <w:fldChar w:fldCharType="end"/>
        </w:r>
      </w:hyperlink>
    </w:p>
    <w:p w14:paraId="649B4E25" w14:textId="3C1B3597" w:rsidR="00434B39" w:rsidRPr="00566DF7" w:rsidRDefault="00000000">
      <w:pPr>
        <w:pStyle w:val="TOC3"/>
        <w:rPr>
          <w:rFonts w:asciiTheme="minorHAnsi" w:eastAsiaTheme="minorEastAsia" w:hAnsiTheme="minorHAnsi" w:cstheme="minorBidi"/>
          <w:noProof/>
          <w:sz w:val="24"/>
          <w:szCs w:val="24"/>
          <w:lang w:eastAsia="en-GB"/>
        </w:rPr>
      </w:pPr>
      <w:hyperlink w:anchor="_Toc46391543" w:history="1">
        <w:r w:rsidR="00434B39" w:rsidRPr="00566DF7">
          <w:rPr>
            <w:rStyle w:val="Hyperlink"/>
            <w:noProof/>
            <w:lang w:val="bs-Latn-BA"/>
          </w:rPr>
          <w:t>3.1.6</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shd w:val="clear" w:color="auto" w:fill="FFFFFF"/>
            <w:lang w:val="bs-Latn-BA"/>
          </w:rPr>
          <w:t>Kulturna i historijska baština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_Toc46391543 \h </w:instrText>
        </w:r>
        <w:r w:rsidR="00434B39" w:rsidRPr="00566DF7">
          <w:rPr>
            <w:noProof/>
            <w:webHidden/>
          </w:rPr>
        </w:r>
        <w:r w:rsidR="00434B39" w:rsidRPr="00566DF7">
          <w:rPr>
            <w:noProof/>
            <w:webHidden/>
          </w:rPr>
          <w:fldChar w:fldCharType="separate"/>
        </w:r>
        <w:r w:rsidR="008840C0">
          <w:rPr>
            <w:noProof/>
            <w:webHidden/>
          </w:rPr>
          <w:t>19</w:t>
        </w:r>
        <w:r w:rsidR="00434B39" w:rsidRPr="00566DF7">
          <w:rPr>
            <w:noProof/>
            <w:webHidden/>
          </w:rPr>
          <w:fldChar w:fldCharType="end"/>
        </w:r>
      </w:hyperlink>
    </w:p>
    <w:p w14:paraId="3511DCC6" w14:textId="0D6DCFCC" w:rsidR="00434B39" w:rsidRPr="00566DF7" w:rsidRDefault="00000000">
      <w:pPr>
        <w:pStyle w:val="TOC2"/>
        <w:rPr>
          <w:rFonts w:asciiTheme="minorHAnsi" w:eastAsiaTheme="minorEastAsia" w:hAnsiTheme="minorHAnsi" w:cstheme="minorBidi"/>
          <w:noProof/>
          <w:sz w:val="24"/>
          <w:szCs w:val="24"/>
          <w:lang w:eastAsia="en-GB"/>
        </w:rPr>
      </w:pPr>
      <w:hyperlink w:anchor="_Toc46391544" w:history="1">
        <w:r w:rsidR="00434B39" w:rsidRPr="00566DF7">
          <w:rPr>
            <w:rStyle w:val="Hyperlink"/>
            <w:noProof/>
            <w:lang w:val="bs-Latn-BA"/>
          </w:rPr>
          <w:t>3.2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Sliv rijeke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_Toc46391544 \h </w:instrText>
        </w:r>
        <w:r w:rsidR="00434B39" w:rsidRPr="00566DF7">
          <w:rPr>
            <w:noProof/>
            <w:webHidden/>
          </w:rPr>
        </w:r>
        <w:r w:rsidR="00434B39" w:rsidRPr="00566DF7">
          <w:rPr>
            <w:noProof/>
            <w:webHidden/>
          </w:rPr>
          <w:fldChar w:fldCharType="separate"/>
        </w:r>
        <w:r w:rsidR="008840C0">
          <w:rPr>
            <w:noProof/>
            <w:webHidden/>
          </w:rPr>
          <w:t>19</w:t>
        </w:r>
        <w:r w:rsidR="00434B39" w:rsidRPr="00566DF7">
          <w:rPr>
            <w:noProof/>
            <w:webHidden/>
          </w:rPr>
          <w:fldChar w:fldCharType="end"/>
        </w:r>
      </w:hyperlink>
    </w:p>
    <w:p w14:paraId="094F7106" w14:textId="7451E218" w:rsidR="00434B39" w:rsidRPr="00566DF7" w:rsidRDefault="00000000">
      <w:pPr>
        <w:pStyle w:val="TOC3"/>
        <w:rPr>
          <w:rFonts w:asciiTheme="minorHAnsi" w:eastAsiaTheme="minorEastAsia" w:hAnsiTheme="minorHAnsi" w:cstheme="minorBidi"/>
          <w:noProof/>
          <w:sz w:val="24"/>
          <w:szCs w:val="24"/>
          <w:lang w:eastAsia="en-GB"/>
        </w:rPr>
      </w:pPr>
      <w:hyperlink w:anchor="_Toc46391545" w:history="1">
        <w:r w:rsidR="00434B39" w:rsidRPr="00566DF7">
          <w:rPr>
            <w:rStyle w:val="Hyperlink"/>
            <w:noProof/>
            <w:lang w:val="bs-Latn-BA"/>
          </w:rPr>
          <w:t>3.2.1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Geografska, topografska i geološka karakterizacija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_Toc46391545 \h </w:instrText>
        </w:r>
        <w:r w:rsidR="00434B39" w:rsidRPr="00566DF7">
          <w:rPr>
            <w:noProof/>
            <w:webHidden/>
          </w:rPr>
        </w:r>
        <w:r w:rsidR="00434B39" w:rsidRPr="00566DF7">
          <w:rPr>
            <w:noProof/>
            <w:webHidden/>
          </w:rPr>
          <w:fldChar w:fldCharType="separate"/>
        </w:r>
        <w:r w:rsidR="008840C0">
          <w:rPr>
            <w:noProof/>
            <w:webHidden/>
          </w:rPr>
          <w:t>19</w:t>
        </w:r>
        <w:r w:rsidR="00434B39" w:rsidRPr="00566DF7">
          <w:rPr>
            <w:noProof/>
            <w:webHidden/>
          </w:rPr>
          <w:fldChar w:fldCharType="end"/>
        </w:r>
      </w:hyperlink>
    </w:p>
    <w:p w14:paraId="47AFA588" w14:textId="48B8C9D9" w:rsidR="00434B39" w:rsidRPr="00566DF7" w:rsidRDefault="00000000">
      <w:pPr>
        <w:pStyle w:val="TOC3"/>
        <w:rPr>
          <w:rFonts w:asciiTheme="minorHAnsi" w:eastAsiaTheme="minorEastAsia" w:hAnsiTheme="minorHAnsi" w:cstheme="minorBidi"/>
          <w:noProof/>
          <w:sz w:val="24"/>
          <w:szCs w:val="24"/>
          <w:lang w:eastAsia="en-GB"/>
        </w:rPr>
      </w:pPr>
      <w:hyperlink w:anchor="_Toc46391546" w:history="1">
        <w:r w:rsidR="00434B39" w:rsidRPr="00566DF7">
          <w:rPr>
            <w:rStyle w:val="Hyperlink"/>
            <w:noProof/>
            <w:lang w:val="bs-Latn-BA"/>
          </w:rPr>
          <w:t>3.2.2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Klima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_Toc46391546 \h </w:instrText>
        </w:r>
        <w:r w:rsidR="00434B39" w:rsidRPr="00566DF7">
          <w:rPr>
            <w:noProof/>
            <w:webHidden/>
          </w:rPr>
        </w:r>
        <w:r w:rsidR="00434B39" w:rsidRPr="00566DF7">
          <w:rPr>
            <w:noProof/>
            <w:webHidden/>
          </w:rPr>
          <w:fldChar w:fldCharType="separate"/>
        </w:r>
        <w:r w:rsidR="008840C0">
          <w:rPr>
            <w:noProof/>
            <w:webHidden/>
          </w:rPr>
          <w:t>21</w:t>
        </w:r>
        <w:r w:rsidR="00434B39" w:rsidRPr="00566DF7">
          <w:rPr>
            <w:noProof/>
            <w:webHidden/>
          </w:rPr>
          <w:fldChar w:fldCharType="end"/>
        </w:r>
      </w:hyperlink>
    </w:p>
    <w:p w14:paraId="386E2EA5" w14:textId="350D5844" w:rsidR="00434B39" w:rsidRPr="00566DF7" w:rsidRDefault="00000000">
      <w:pPr>
        <w:pStyle w:val="TOC3"/>
        <w:rPr>
          <w:rFonts w:asciiTheme="minorHAnsi" w:eastAsiaTheme="minorEastAsia" w:hAnsiTheme="minorHAnsi" w:cstheme="minorBidi"/>
          <w:noProof/>
          <w:sz w:val="24"/>
          <w:szCs w:val="24"/>
          <w:lang w:eastAsia="en-GB"/>
        </w:rPr>
      </w:pPr>
      <w:hyperlink w:anchor="_Toc46391547" w:history="1">
        <w:r w:rsidR="00434B39" w:rsidRPr="00566DF7">
          <w:rPr>
            <w:rStyle w:val="Hyperlink"/>
            <w:noProof/>
            <w:lang w:val="bs-Latn-BA"/>
          </w:rPr>
          <w:t>3.2.3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Evapotranspiracija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_Toc46391547 \h </w:instrText>
        </w:r>
        <w:r w:rsidR="00434B39" w:rsidRPr="00566DF7">
          <w:rPr>
            <w:noProof/>
            <w:webHidden/>
          </w:rPr>
        </w:r>
        <w:r w:rsidR="00434B39" w:rsidRPr="00566DF7">
          <w:rPr>
            <w:noProof/>
            <w:webHidden/>
          </w:rPr>
          <w:fldChar w:fldCharType="separate"/>
        </w:r>
        <w:r w:rsidR="008840C0">
          <w:rPr>
            <w:noProof/>
            <w:webHidden/>
          </w:rPr>
          <w:t>21</w:t>
        </w:r>
        <w:r w:rsidR="00434B39" w:rsidRPr="00566DF7">
          <w:rPr>
            <w:noProof/>
            <w:webHidden/>
          </w:rPr>
          <w:fldChar w:fldCharType="end"/>
        </w:r>
      </w:hyperlink>
    </w:p>
    <w:p w14:paraId="76003A6B" w14:textId="074BE1B9" w:rsidR="00434B39" w:rsidRPr="00566DF7" w:rsidRDefault="00000000">
      <w:pPr>
        <w:pStyle w:val="TOC3"/>
        <w:rPr>
          <w:rFonts w:asciiTheme="minorHAnsi" w:eastAsiaTheme="minorEastAsia" w:hAnsiTheme="minorHAnsi" w:cstheme="minorBidi"/>
          <w:noProof/>
          <w:sz w:val="24"/>
          <w:szCs w:val="24"/>
          <w:lang w:eastAsia="en-GB"/>
        </w:rPr>
      </w:pPr>
      <w:hyperlink w:anchor="_Toc46391548" w:history="1">
        <w:r w:rsidR="00434B39" w:rsidRPr="00566DF7">
          <w:rPr>
            <w:rStyle w:val="Hyperlink"/>
            <w:noProof/>
            <w:lang w:val="bs-Latn-BA"/>
          </w:rPr>
          <w:t>3.2.4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Kvalitet voda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_Toc46391548 \h </w:instrText>
        </w:r>
        <w:r w:rsidR="00434B39" w:rsidRPr="00566DF7">
          <w:rPr>
            <w:noProof/>
            <w:webHidden/>
          </w:rPr>
        </w:r>
        <w:r w:rsidR="00434B39" w:rsidRPr="00566DF7">
          <w:rPr>
            <w:noProof/>
            <w:webHidden/>
          </w:rPr>
          <w:fldChar w:fldCharType="separate"/>
        </w:r>
        <w:r w:rsidR="008840C0">
          <w:rPr>
            <w:noProof/>
            <w:webHidden/>
          </w:rPr>
          <w:t>21</w:t>
        </w:r>
        <w:r w:rsidR="00434B39" w:rsidRPr="00566DF7">
          <w:rPr>
            <w:noProof/>
            <w:webHidden/>
          </w:rPr>
          <w:fldChar w:fldCharType="end"/>
        </w:r>
      </w:hyperlink>
    </w:p>
    <w:p w14:paraId="01CE09D8" w14:textId="19271DE2" w:rsidR="00434B39" w:rsidRPr="00566DF7" w:rsidRDefault="00000000">
      <w:pPr>
        <w:pStyle w:val="TOC3"/>
        <w:rPr>
          <w:rFonts w:asciiTheme="minorHAnsi" w:eastAsiaTheme="minorEastAsia" w:hAnsiTheme="minorHAnsi" w:cstheme="minorBidi"/>
          <w:noProof/>
          <w:sz w:val="24"/>
          <w:szCs w:val="24"/>
          <w:lang w:eastAsia="en-GB"/>
        </w:rPr>
      </w:pPr>
      <w:hyperlink w:anchor="_Toc46391549" w:history="1">
        <w:r w:rsidR="00434B39" w:rsidRPr="00566DF7">
          <w:rPr>
            <w:rStyle w:val="Hyperlink"/>
            <w:noProof/>
            <w:lang w:val="bs-Latn-BA"/>
          </w:rPr>
          <w:t>3.2.5</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Biološka raznolikost i zaštićena područja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_Toc46391549 \h </w:instrText>
        </w:r>
        <w:r w:rsidR="00434B39" w:rsidRPr="00566DF7">
          <w:rPr>
            <w:noProof/>
            <w:webHidden/>
          </w:rPr>
        </w:r>
        <w:r w:rsidR="00434B39" w:rsidRPr="00566DF7">
          <w:rPr>
            <w:noProof/>
            <w:webHidden/>
          </w:rPr>
          <w:fldChar w:fldCharType="separate"/>
        </w:r>
        <w:r w:rsidR="008840C0">
          <w:rPr>
            <w:noProof/>
            <w:webHidden/>
          </w:rPr>
          <w:t>24</w:t>
        </w:r>
        <w:r w:rsidR="00434B39" w:rsidRPr="00566DF7">
          <w:rPr>
            <w:noProof/>
            <w:webHidden/>
          </w:rPr>
          <w:fldChar w:fldCharType="end"/>
        </w:r>
      </w:hyperlink>
    </w:p>
    <w:p w14:paraId="585C5765" w14:textId="2BEB40D0" w:rsidR="00434B39" w:rsidRPr="00566DF7" w:rsidRDefault="00000000">
      <w:pPr>
        <w:pStyle w:val="TOC3"/>
        <w:rPr>
          <w:rFonts w:asciiTheme="minorHAnsi" w:eastAsiaTheme="minorEastAsia" w:hAnsiTheme="minorHAnsi" w:cstheme="minorBidi"/>
          <w:noProof/>
          <w:sz w:val="24"/>
          <w:szCs w:val="24"/>
          <w:lang w:eastAsia="en-GB"/>
        </w:rPr>
      </w:pPr>
      <w:hyperlink w:anchor="_Toc46391550" w:history="1">
        <w:r w:rsidR="00434B39" w:rsidRPr="00566DF7">
          <w:rPr>
            <w:rStyle w:val="Hyperlink"/>
            <w:noProof/>
            <w:lang w:val="bs-Latn-BA"/>
          </w:rPr>
          <w:t>3.2.6</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shd w:val="clear" w:color="auto" w:fill="FFFFFF"/>
            <w:lang w:val="bs-Latn-BA"/>
          </w:rPr>
          <w:t>Kulturna i historijska baština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_Toc46391550 \h </w:instrText>
        </w:r>
        <w:r w:rsidR="00434B39" w:rsidRPr="00566DF7">
          <w:rPr>
            <w:noProof/>
            <w:webHidden/>
          </w:rPr>
        </w:r>
        <w:r w:rsidR="00434B39" w:rsidRPr="00566DF7">
          <w:rPr>
            <w:noProof/>
            <w:webHidden/>
          </w:rPr>
          <w:fldChar w:fldCharType="separate"/>
        </w:r>
        <w:r w:rsidR="008840C0">
          <w:rPr>
            <w:noProof/>
            <w:webHidden/>
          </w:rPr>
          <w:t>29</w:t>
        </w:r>
        <w:r w:rsidR="00434B39" w:rsidRPr="00566DF7">
          <w:rPr>
            <w:noProof/>
            <w:webHidden/>
          </w:rPr>
          <w:fldChar w:fldCharType="end"/>
        </w:r>
      </w:hyperlink>
    </w:p>
    <w:p w14:paraId="699192CF" w14:textId="6A7D2CBB"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51" w:history="1">
        <w:r w:rsidR="00434B39" w:rsidRPr="00566DF7">
          <w:rPr>
            <w:rStyle w:val="Hyperlink"/>
            <w:noProof/>
            <w:lang w:val="bs-Latn-BA"/>
          </w:rPr>
          <w:t>4</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REFERENTNE SOCIO-EKONOMSKE KARAKTERISTIKE PROJEKTNOG PODRUČJA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_Toc46391551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10BA0D3B" w14:textId="648D84D7" w:rsidR="00434B39" w:rsidRPr="00566DF7" w:rsidRDefault="00000000">
      <w:pPr>
        <w:pStyle w:val="TOC2"/>
        <w:rPr>
          <w:rFonts w:asciiTheme="minorHAnsi" w:eastAsiaTheme="minorEastAsia" w:hAnsiTheme="minorHAnsi" w:cstheme="minorBidi"/>
          <w:noProof/>
          <w:sz w:val="24"/>
          <w:szCs w:val="24"/>
          <w:lang w:eastAsia="en-GB"/>
        </w:rPr>
      </w:pPr>
      <w:hyperlink w:anchor="_Toc46391552" w:history="1">
        <w:r w:rsidR="00434B39" w:rsidRPr="00566DF7">
          <w:rPr>
            <w:rStyle w:val="Hyperlink"/>
            <w:noProof/>
            <w:lang w:val="bs-Latn-BA"/>
          </w:rPr>
          <w:t>4.1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Demografija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_Toc46391552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4C9A57D7" w14:textId="17C602A3" w:rsidR="00434B39" w:rsidRPr="00566DF7" w:rsidRDefault="00000000">
      <w:pPr>
        <w:pStyle w:val="TOC3"/>
        <w:rPr>
          <w:rFonts w:asciiTheme="minorHAnsi" w:eastAsiaTheme="minorEastAsia" w:hAnsiTheme="minorHAnsi" w:cstheme="minorBidi"/>
          <w:noProof/>
          <w:sz w:val="24"/>
          <w:szCs w:val="24"/>
          <w:lang w:eastAsia="en-GB"/>
        </w:rPr>
      </w:pPr>
      <w:hyperlink w:anchor="_Toc46391553" w:history="1">
        <w:r w:rsidR="00434B39" w:rsidRPr="00566DF7">
          <w:rPr>
            <w:rStyle w:val="Hyperlink"/>
            <w:noProof/>
            <w:lang w:val="bs-Latn-BA"/>
          </w:rPr>
          <w:t>4.1.1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Demografija u slivu Drine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_Toc46391553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5828B0EA" w14:textId="530D81B2" w:rsidR="00434B39" w:rsidRPr="00566DF7" w:rsidRDefault="00000000">
      <w:pPr>
        <w:pStyle w:val="TOC3"/>
        <w:rPr>
          <w:rFonts w:asciiTheme="minorHAnsi" w:eastAsiaTheme="minorEastAsia" w:hAnsiTheme="minorHAnsi" w:cstheme="minorBidi"/>
          <w:noProof/>
          <w:sz w:val="24"/>
          <w:szCs w:val="24"/>
          <w:lang w:eastAsia="en-GB"/>
        </w:rPr>
      </w:pPr>
      <w:hyperlink w:anchor="_Toc46391554" w:history="1">
        <w:r w:rsidR="00434B39" w:rsidRPr="00566DF7">
          <w:rPr>
            <w:rStyle w:val="Hyperlink"/>
            <w:noProof/>
            <w:lang w:val="bs-Latn-BA"/>
          </w:rPr>
          <w:t>4.1.2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Demografija u slivu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_Toc46391554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2C17EABC" w14:textId="43DDD609" w:rsidR="00434B39" w:rsidRPr="00566DF7" w:rsidRDefault="00000000">
      <w:pPr>
        <w:pStyle w:val="TOC2"/>
        <w:rPr>
          <w:rFonts w:asciiTheme="minorHAnsi" w:eastAsiaTheme="minorEastAsia" w:hAnsiTheme="minorHAnsi" w:cstheme="minorBidi"/>
          <w:noProof/>
          <w:sz w:val="24"/>
          <w:szCs w:val="24"/>
          <w:lang w:eastAsia="en-GB"/>
        </w:rPr>
      </w:pPr>
      <w:hyperlink w:anchor="_Toc46391555" w:history="1">
        <w:r w:rsidR="00434B39" w:rsidRPr="00566DF7">
          <w:rPr>
            <w:rStyle w:val="Hyperlink"/>
            <w:noProof/>
            <w:lang w:val="bs-Latn-BA"/>
          </w:rPr>
          <w:t>4.2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Ruralna i urbana područja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_Toc46391555 \h </w:instrText>
        </w:r>
        <w:r w:rsidR="00434B39" w:rsidRPr="00566DF7">
          <w:rPr>
            <w:noProof/>
            <w:webHidden/>
          </w:rPr>
        </w:r>
        <w:r w:rsidR="00434B39" w:rsidRPr="00566DF7">
          <w:rPr>
            <w:noProof/>
            <w:webHidden/>
          </w:rPr>
          <w:fldChar w:fldCharType="separate"/>
        </w:r>
        <w:r w:rsidR="008840C0">
          <w:rPr>
            <w:noProof/>
            <w:webHidden/>
          </w:rPr>
          <w:t>31</w:t>
        </w:r>
        <w:r w:rsidR="00434B39" w:rsidRPr="00566DF7">
          <w:rPr>
            <w:noProof/>
            <w:webHidden/>
          </w:rPr>
          <w:fldChar w:fldCharType="end"/>
        </w:r>
      </w:hyperlink>
    </w:p>
    <w:p w14:paraId="2C94ED17" w14:textId="439220E1" w:rsidR="00434B39" w:rsidRPr="00566DF7" w:rsidRDefault="00000000">
      <w:pPr>
        <w:pStyle w:val="TOC3"/>
        <w:rPr>
          <w:rFonts w:asciiTheme="minorHAnsi" w:eastAsiaTheme="minorEastAsia" w:hAnsiTheme="minorHAnsi" w:cstheme="minorBidi"/>
          <w:noProof/>
          <w:sz w:val="24"/>
          <w:szCs w:val="24"/>
          <w:lang w:eastAsia="en-GB"/>
        </w:rPr>
      </w:pPr>
      <w:hyperlink w:anchor="_Toc46391556" w:history="1">
        <w:r w:rsidR="00434B39" w:rsidRPr="00566DF7">
          <w:rPr>
            <w:rStyle w:val="Hyperlink"/>
            <w:noProof/>
            <w:lang w:val="bs-Latn-BA"/>
          </w:rPr>
          <w:t>4.2.1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Ruralna i urbana područja u slivu Drine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_Toc46391556 \h </w:instrText>
        </w:r>
        <w:r w:rsidR="00434B39" w:rsidRPr="00566DF7">
          <w:rPr>
            <w:noProof/>
            <w:webHidden/>
          </w:rPr>
        </w:r>
        <w:r w:rsidR="00434B39" w:rsidRPr="00566DF7">
          <w:rPr>
            <w:noProof/>
            <w:webHidden/>
          </w:rPr>
          <w:fldChar w:fldCharType="separate"/>
        </w:r>
        <w:r w:rsidR="008840C0">
          <w:rPr>
            <w:noProof/>
            <w:webHidden/>
          </w:rPr>
          <w:t>31</w:t>
        </w:r>
        <w:r w:rsidR="00434B39" w:rsidRPr="00566DF7">
          <w:rPr>
            <w:noProof/>
            <w:webHidden/>
          </w:rPr>
          <w:fldChar w:fldCharType="end"/>
        </w:r>
      </w:hyperlink>
    </w:p>
    <w:p w14:paraId="68584712" w14:textId="35B4F801" w:rsidR="00434B39" w:rsidRPr="00566DF7" w:rsidRDefault="00000000">
      <w:pPr>
        <w:pStyle w:val="TOC3"/>
        <w:rPr>
          <w:rFonts w:asciiTheme="minorHAnsi" w:eastAsiaTheme="minorEastAsia" w:hAnsiTheme="minorHAnsi" w:cstheme="minorBidi"/>
          <w:noProof/>
          <w:sz w:val="24"/>
          <w:szCs w:val="24"/>
          <w:lang w:eastAsia="en-GB"/>
        </w:rPr>
      </w:pPr>
      <w:hyperlink w:anchor="_Toc46391557" w:history="1">
        <w:r w:rsidR="00434B39" w:rsidRPr="00566DF7">
          <w:rPr>
            <w:rStyle w:val="Hyperlink"/>
            <w:noProof/>
            <w:lang w:val="bs-Latn-BA"/>
          </w:rPr>
          <w:t>4.2.2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Ruralna i urbana područja u slivu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_Toc46391557 \h </w:instrText>
        </w:r>
        <w:r w:rsidR="00434B39" w:rsidRPr="00566DF7">
          <w:rPr>
            <w:noProof/>
            <w:webHidden/>
          </w:rPr>
        </w:r>
        <w:r w:rsidR="00434B39" w:rsidRPr="00566DF7">
          <w:rPr>
            <w:noProof/>
            <w:webHidden/>
          </w:rPr>
          <w:fldChar w:fldCharType="separate"/>
        </w:r>
        <w:r w:rsidR="008840C0">
          <w:rPr>
            <w:noProof/>
            <w:webHidden/>
          </w:rPr>
          <w:t>31</w:t>
        </w:r>
        <w:r w:rsidR="00434B39" w:rsidRPr="00566DF7">
          <w:rPr>
            <w:noProof/>
            <w:webHidden/>
          </w:rPr>
          <w:fldChar w:fldCharType="end"/>
        </w:r>
      </w:hyperlink>
    </w:p>
    <w:p w14:paraId="1DAB74D4" w14:textId="2B135388" w:rsidR="00434B39" w:rsidRPr="00566DF7" w:rsidRDefault="00000000">
      <w:pPr>
        <w:pStyle w:val="TOC2"/>
        <w:rPr>
          <w:rFonts w:asciiTheme="minorHAnsi" w:eastAsiaTheme="minorEastAsia" w:hAnsiTheme="minorHAnsi" w:cstheme="minorBidi"/>
          <w:noProof/>
          <w:sz w:val="24"/>
          <w:szCs w:val="24"/>
          <w:lang w:eastAsia="en-GB"/>
        </w:rPr>
      </w:pPr>
      <w:hyperlink w:anchor="_Toc46391558" w:history="1">
        <w:r w:rsidR="00434B39" w:rsidRPr="00566DF7">
          <w:rPr>
            <w:rStyle w:val="Hyperlink"/>
            <w:noProof/>
            <w:lang w:val="bs-Latn-BA"/>
          </w:rPr>
          <w:t>4.3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Ključni ekonomski indikatori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_Toc46391558 \h </w:instrText>
        </w:r>
        <w:r w:rsidR="00434B39" w:rsidRPr="00566DF7">
          <w:rPr>
            <w:noProof/>
            <w:webHidden/>
          </w:rPr>
        </w:r>
        <w:r w:rsidR="00434B39" w:rsidRPr="00566DF7">
          <w:rPr>
            <w:noProof/>
            <w:webHidden/>
          </w:rPr>
          <w:fldChar w:fldCharType="separate"/>
        </w:r>
        <w:r w:rsidR="008840C0">
          <w:rPr>
            <w:noProof/>
            <w:webHidden/>
          </w:rPr>
          <w:t>31</w:t>
        </w:r>
        <w:r w:rsidR="00434B39" w:rsidRPr="00566DF7">
          <w:rPr>
            <w:noProof/>
            <w:webHidden/>
          </w:rPr>
          <w:fldChar w:fldCharType="end"/>
        </w:r>
      </w:hyperlink>
    </w:p>
    <w:p w14:paraId="55ADA316" w14:textId="636195FA" w:rsidR="00434B39" w:rsidRPr="00566DF7" w:rsidRDefault="00000000">
      <w:pPr>
        <w:pStyle w:val="TOC2"/>
        <w:rPr>
          <w:rFonts w:asciiTheme="minorHAnsi" w:eastAsiaTheme="minorEastAsia" w:hAnsiTheme="minorHAnsi" w:cstheme="minorBidi"/>
          <w:noProof/>
          <w:sz w:val="24"/>
          <w:szCs w:val="24"/>
          <w:lang w:eastAsia="en-GB"/>
        </w:rPr>
      </w:pPr>
      <w:hyperlink w:anchor="_Toc46391559" w:history="1">
        <w:r w:rsidR="00434B39" w:rsidRPr="00566DF7">
          <w:rPr>
            <w:rStyle w:val="Hyperlink"/>
            <w:noProof/>
            <w:lang w:val="bs-Latn-BA"/>
          </w:rPr>
          <w:t>4.4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Lokalna ekonomija u projektnom području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_Toc46391559 \h </w:instrText>
        </w:r>
        <w:r w:rsidR="00434B39" w:rsidRPr="00566DF7">
          <w:rPr>
            <w:noProof/>
            <w:webHidden/>
          </w:rPr>
        </w:r>
        <w:r w:rsidR="00434B39" w:rsidRPr="00566DF7">
          <w:rPr>
            <w:noProof/>
            <w:webHidden/>
          </w:rPr>
          <w:fldChar w:fldCharType="separate"/>
        </w:r>
        <w:r w:rsidR="008840C0">
          <w:rPr>
            <w:noProof/>
            <w:webHidden/>
          </w:rPr>
          <w:t>32</w:t>
        </w:r>
        <w:r w:rsidR="00434B39" w:rsidRPr="00566DF7">
          <w:rPr>
            <w:noProof/>
            <w:webHidden/>
          </w:rPr>
          <w:fldChar w:fldCharType="end"/>
        </w:r>
      </w:hyperlink>
    </w:p>
    <w:p w14:paraId="01565412" w14:textId="35DA44CE" w:rsidR="00434B39" w:rsidRPr="00566DF7" w:rsidRDefault="00000000">
      <w:pPr>
        <w:pStyle w:val="TOC3"/>
        <w:rPr>
          <w:rFonts w:asciiTheme="minorHAnsi" w:eastAsiaTheme="minorEastAsia" w:hAnsiTheme="minorHAnsi" w:cstheme="minorBidi"/>
          <w:noProof/>
          <w:sz w:val="24"/>
          <w:szCs w:val="24"/>
          <w:lang w:eastAsia="en-GB"/>
        </w:rPr>
      </w:pPr>
      <w:hyperlink w:anchor="_Toc46391560" w:history="1">
        <w:r w:rsidR="00434B39" w:rsidRPr="00566DF7">
          <w:rPr>
            <w:rStyle w:val="Hyperlink"/>
            <w:noProof/>
            <w:lang w:val="bs-Latn-BA"/>
          </w:rPr>
          <w:t>4.4.1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Lokalna ekonomija u slivu Drine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_Toc46391560 \h </w:instrText>
        </w:r>
        <w:r w:rsidR="00434B39" w:rsidRPr="00566DF7">
          <w:rPr>
            <w:noProof/>
            <w:webHidden/>
          </w:rPr>
        </w:r>
        <w:r w:rsidR="00434B39" w:rsidRPr="00566DF7">
          <w:rPr>
            <w:noProof/>
            <w:webHidden/>
          </w:rPr>
          <w:fldChar w:fldCharType="separate"/>
        </w:r>
        <w:r w:rsidR="008840C0">
          <w:rPr>
            <w:noProof/>
            <w:webHidden/>
          </w:rPr>
          <w:t>32</w:t>
        </w:r>
        <w:r w:rsidR="00434B39" w:rsidRPr="00566DF7">
          <w:rPr>
            <w:noProof/>
            <w:webHidden/>
          </w:rPr>
          <w:fldChar w:fldCharType="end"/>
        </w:r>
      </w:hyperlink>
    </w:p>
    <w:p w14:paraId="67E3D82E" w14:textId="1C6B22DF" w:rsidR="00434B39" w:rsidRPr="00566DF7" w:rsidRDefault="00000000">
      <w:pPr>
        <w:pStyle w:val="TOC3"/>
        <w:rPr>
          <w:rFonts w:asciiTheme="minorHAnsi" w:eastAsiaTheme="minorEastAsia" w:hAnsiTheme="minorHAnsi" w:cstheme="minorBidi"/>
          <w:noProof/>
          <w:sz w:val="24"/>
          <w:szCs w:val="24"/>
          <w:lang w:eastAsia="en-GB"/>
        </w:rPr>
      </w:pPr>
      <w:hyperlink w:anchor="_Toc46391561" w:history="1">
        <w:r w:rsidR="00434B39" w:rsidRPr="00566DF7">
          <w:rPr>
            <w:rStyle w:val="Hyperlink"/>
            <w:noProof/>
            <w:lang w:val="bs-Latn-BA"/>
          </w:rPr>
          <w:t>4.4.2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Lokalna ekonomija u slivu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_Toc46391561 \h </w:instrText>
        </w:r>
        <w:r w:rsidR="00434B39" w:rsidRPr="00566DF7">
          <w:rPr>
            <w:noProof/>
            <w:webHidden/>
          </w:rPr>
        </w:r>
        <w:r w:rsidR="00434B39" w:rsidRPr="00566DF7">
          <w:rPr>
            <w:noProof/>
            <w:webHidden/>
          </w:rPr>
          <w:fldChar w:fldCharType="separate"/>
        </w:r>
        <w:r w:rsidR="008840C0">
          <w:rPr>
            <w:noProof/>
            <w:webHidden/>
          </w:rPr>
          <w:t>32</w:t>
        </w:r>
        <w:r w:rsidR="00434B39" w:rsidRPr="00566DF7">
          <w:rPr>
            <w:noProof/>
            <w:webHidden/>
          </w:rPr>
          <w:fldChar w:fldCharType="end"/>
        </w:r>
      </w:hyperlink>
    </w:p>
    <w:p w14:paraId="2AE94BE8" w14:textId="1C71C3B8" w:rsidR="00434B39" w:rsidRPr="00566DF7" w:rsidRDefault="00000000">
      <w:pPr>
        <w:pStyle w:val="TOC2"/>
        <w:rPr>
          <w:rFonts w:asciiTheme="minorHAnsi" w:eastAsiaTheme="minorEastAsia" w:hAnsiTheme="minorHAnsi" w:cstheme="minorBidi"/>
          <w:noProof/>
          <w:sz w:val="24"/>
          <w:szCs w:val="24"/>
          <w:lang w:eastAsia="en-GB"/>
        </w:rPr>
      </w:pPr>
      <w:hyperlink w:anchor="_Toc46391562" w:history="1">
        <w:r w:rsidR="00434B39" w:rsidRPr="00566DF7">
          <w:rPr>
            <w:rStyle w:val="Hyperlink"/>
            <w:noProof/>
            <w:lang w:val="bs-Latn-BA"/>
          </w:rPr>
          <w:t>4.5</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Uticaji klimatskih promjena i zagađenja voda na lokalnu ekonomiju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_Toc46391562 \h </w:instrText>
        </w:r>
        <w:r w:rsidR="00434B39" w:rsidRPr="00566DF7">
          <w:rPr>
            <w:noProof/>
            <w:webHidden/>
          </w:rPr>
        </w:r>
        <w:r w:rsidR="00434B39" w:rsidRPr="00566DF7">
          <w:rPr>
            <w:noProof/>
            <w:webHidden/>
          </w:rPr>
          <w:fldChar w:fldCharType="separate"/>
        </w:r>
        <w:r w:rsidR="008840C0">
          <w:rPr>
            <w:noProof/>
            <w:webHidden/>
          </w:rPr>
          <w:t>32</w:t>
        </w:r>
        <w:r w:rsidR="00434B39" w:rsidRPr="00566DF7">
          <w:rPr>
            <w:noProof/>
            <w:webHidden/>
          </w:rPr>
          <w:fldChar w:fldCharType="end"/>
        </w:r>
      </w:hyperlink>
    </w:p>
    <w:p w14:paraId="5311D780" w14:textId="43FA125B" w:rsidR="00434B39" w:rsidRPr="00566DF7" w:rsidRDefault="00000000">
      <w:pPr>
        <w:pStyle w:val="TOC2"/>
        <w:rPr>
          <w:rFonts w:asciiTheme="minorHAnsi" w:eastAsiaTheme="minorEastAsia" w:hAnsiTheme="minorHAnsi" w:cstheme="minorBidi"/>
          <w:noProof/>
          <w:sz w:val="24"/>
          <w:szCs w:val="24"/>
          <w:lang w:eastAsia="en-GB"/>
        </w:rPr>
      </w:pPr>
      <w:hyperlink w:anchor="_Toc46391563" w:history="1">
        <w:r w:rsidR="00434B39" w:rsidRPr="00566DF7">
          <w:rPr>
            <w:rStyle w:val="Hyperlink"/>
            <w:rFonts w:cs="Calibri"/>
            <w:noProof/>
            <w:lang w:val="bs-Latn-BA"/>
          </w:rPr>
          <w:t>4.6</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Zaposlenost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_Toc46391563 \h </w:instrText>
        </w:r>
        <w:r w:rsidR="00434B39" w:rsidRPr="00566DF7">
          <w:rPr>
            <w:noProof/>
            <w:webHidden/>
          </w:rPr>
        </w:r>
        <w:r w:rsidR="00434B39" w:rsidRPr="00566DF7">
          <w:rPr>
            <w:noProof/>
            <w:webHidden/>
          </w:rPr>
          <w:fldChar w:fldCharType="separate"/>
        </w:r>
        <w:r w:rsidR="008840C0">
          <w:rPr>
            <w:noProof/>
            <w:webHidden/>
          </w:rPr>
          <w:t>33</w:t>
        </w:r>
        <w:r w:rsidR="00434B39" w:rsidRPr="00566DF7">
          <w:rPr>
            <w:noProof/>
            <w:webHidden/>
          </w:rPr>
          <w:fldChar w:fldCharType="end"/>
        </w:r>
      </w:hyperlink>
    </w:p>
    <w:p w14:paraId="6E8529A1" w14:textId="4E8DBA97" w:rsidR="00434B39" w:rsidRPr="00566DF7" w:rsidRDefault="00000000">
      <w:pPr>
        <w:pStyle w:val="TOC3"/>
        <w:rPr>
          <w:rFonts w:asciiTheme="minorHAnsi" w:eastAsiaTheme="minorEastAsia" w:hAnsiTheme="minorHAnsi" w:cstheme="minorBidi"/>
          <w:noProof/>
          <w:sz w:val="24"/>
          <w:szCs w:val="24"/>
          <w:lang w:eastAsia="en-GB"/>
        </w:rPr>
      </w:pPr>
      <w:hyperlink w:anchor="_Toc46391564" w:history="1">
        <w:r w:rsidR="00434B39" w:rsidRPr="00566DF7">
          <w:rPr>
            <w:rStyle w:val="Hyperlink"/>
            <w:noProof/>
            <w:lang w:val="bs-Latn-BA"/>
          </w:rPr>
          <w:t>4.6.1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Zaposlenost u SRD-u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_Toc46391564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059B076B" w14:textId="4F7DE8D2" w:rsidR="00434B39" w:rsidRPr="00566DF7" w:rsidRDefault="00000000">
      <w:pPr>
        <w:pStyle w:val="TOC3"/>
        <w:rPr>
          <w:rFonts w:asciiTheme="minorHAnsi" w:eastAsiaTheme="minorEastAsia" w:hAnsiTheme="minorHAnsi" w:cstheme="minorBidi"/>
          <w:noProof/>
          <w:sz w:val="24"/>
          <w:szCs w:val="24"/>
          <w:lang w:eastAsia="en-GB"/>
        </w:rPr>
      </w:pPr>
      <w:hyperlink w:anchor="_Toc46391565" w:history="1">
        <w:r w:rsidR="00434B39" w:rsidRPr="00566DF7">
          <w:rPr>
            <w:rStyle w:val="Hyperlink"/>
            <w:noProof/>
            <w:lang w:val="bs-Latn-BA"/>
          </w:rPr>
          <w:t>4.6.2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Zaposlenost u području sliva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_Toc46391565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27784626" w14:textId="0497745F" w:rsidR="00434B39" w:rsidRPr="00566DF7" w:rsidRDefault="00000000">
      <w:pPr>
        <w:pStyle w:val="TOC2"/>
        <w:rPr>
          <w:rFonts w:asciiTheme="minorHAnsi" w:eastAsiaTheme="minorEastAsia" w:hAnsiTheme="minorHAnsi" w:cstheme="minorBidi"/>
          <w:noProof/>
          <w:sz w:val="24"/>
          <w:szCs w:val="24"/>
          <w:lang w:eastAsia="en-GB"/>
        </w:rPr>
      </w:pPr>
      <w:hyperlink w:anchor="_Toc46391566" w:history="1">
        <w:r w:rsidR="00434B39" w:rsidRPr="00566DF7">
          <w:rPr>
            <w:rStyle w:val="Hyperlink"/>
            <w:noProof/>
            <w:lang w:val="bs-Latn-BA"/>
          </w:rPr>
          <w:t>4.7</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Siromaštvo</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_Toc46391566 \h </w:instrText>
        </w:r>
        <w:r w:rsidR="00434B39" w:rsidRPr="00566DF7">
          <w:rPr>
            <w:noProof/>
            <w:webHidden/>
          </w:rPr>
        </w:r>
        <w:r w:rsidR="00434B39" w:rsidRPr="00566DF7">
          <w:rPr>
            <w:noProof/>
            <w:webHidden/>
          </w:rPr>
          <w:fldChar w:fldCharType="separate"/>
        </w:r>
        <w:r w:rsidR="008840C0">
          <w:rPr>
            <w:noProof/>
            <w:webHidden/>
          </w:rPr>
          <w:t>35</w:t>
        </w:r>
        <w:r w:rsidR="00434B39" w:rsidRPr="00566DF7">
          <w:rPr>
            <w:noProof/>
            <w:webHidden/>
          </w:rPr>
          <w:fldChar w:fldCharType="end"/>
        </w:r>
      </w:hyperlink>
    </w:p>
    <w:p w14:paraId="4C27F513" w14:textId="6A852845" w:rsidR="00434B39" w:rsidRPr="00566DF7" w:rsidRDefault="00000000">
      <w:pPr>
        <w:pStyle w:val="TOC2"/>
        <w:rPr>
          <w:rFonts w:asciiTheme="minorHAnsi" w:eastAsiaTheme="minorEastAsia" w:hAnsiTheme="minorHAnsi" w:cstheme="minorBidi"/>
          <w:noProof/>
          <w:sz w:val="24"/>
          <w:szCs w:val="24"/>
          <w:lang w:eastAsia="en-GB"/>
        </w:rPr>
      </w:pPr>
      <w:hyperlink w:anchor="_Toc46391567" w:history="1">
        <w:r w:rsidR="00434B39" w:rsidRPr="00566DF7">
          <w:rPr>
            <w:rStyle w:val="Hyperlink"/>
            <w:noProof/>
            <w:lang w:val="bs-Latn-BA"/>
          </w:rPr>
          <w:t>4.8</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Radni uslovi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_Toc46391567 \h </w:instrText>
        </w:r>
        <w:r w:rsidR="00434B39" w:rsidRPr="00566DF7">
          <w:rPr>
            <w:noProof/>
            <w:webHidden/>
          </w:rPr>
        </w:r>
        <w:r w:rsidR="00434B39" w:rsidRPr="00566DF7">
          <w:rPr>
            <w:noProof/>
            <w:webHidden/>
          </w:rPr>
          <w:fldChar w:fldCharType="separate"/>
        </w:r>
        <w:r w:rsidR="008840C0">
          <w:rPr>
            <w:noProof/>
            <w:webHidden/>
          </w:rPr>
          <w:t>35</w:t>
        </w:r>
        <w:r w:rsidR="00434B39" w:rsidRPr="00566DF7">
          <w:rPr>
            <w:noProof/>
            <w:webHidden/>
          </w:rPr>
          <w:fldChar w:fldCharType="end"/>
        </w:r>
      </w:hyperlink>
    </w:p>
    <w:p w14:paraId="33F1A881" w14:textId="30EC7E9F"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68" w:history="1">
        <w:r w:rsidR="00434B39" w:rsidRPr="00566DF7">
          <w:rPr>
            <w:rStyle w:val="Hyperlink"/>
            <w:rFonts w:cs="Calibri"/>
            <w:noProof/>
            <w:lang w:val="bs-Latn-BA"/>
          </w:rPr>
          <w:t>5</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PRAVNI OKVIR</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_Toc46391568 \h </w:instrText>
        </w:r>
        <w:r w:rsidR="00434B39" w:rsidRPr="00566DF7">
          <w:rPr>
            <w:noProof/>
            <w:webHidden/>
          </w:rPr>
        </w:r>
        <w:r w:rsidR="00434B39" w:rsidRPr="00566DF7">
          <w:rPr>
            <w:noProof/>
            <w:webHidden/>
          </w:rPr>
          <w:fldChar w:fldCharType="separate"/>
        </w:r>
        <w:r w:rsidR="008840C0">
          <w:rPr>
            <w:noProof/>
            <w:webHidden/>
          </w:rPr>
          <w:t>37</w:t>
        </w:r>
        <w:r w:rsidR="00434B39" w:rsidRPr="00566DF7">
          <w:rPr>
            <w:noProof/>
            <w:webHidden/>
          </w:rPr>
          <w:fldChar w:fldCharType="end"/>
        </w:r>
      </w:hyperlink>
    </w:p>
    <w:p w14:paraId="58DA2518" w14:textId="6BF6C257" w:rsidR="00434B39" w:rsidRPr="00566DF7" w:rsidRDefault="00000000">
      <w:pPr>
        <w:pStyle w:val="TOC2"/>
        <w:rPr>
          <w:rFonts w:asciiTheme="minorHAnsi" w:eastAsiaTheme="minorEastAsia" w:hAnsiTheme="minorHAnsi" w:cstheme="minorBidi"/>
          <w:noProof/>
          <w:sz w:val="24"/>
          <w:szCs w:val="24"/>
          <w:lang w:eastAsia="en-GB"/>
        </w:rPr>
      </w:pPr>
      <w:hyperlink w:anchor="_Toc46391569" w:history="1">
        <w:r w:rsidR="00434B39" w:rsidRPr="00566DF7">
          <w:rPr>
            <w:rStyle w:val="Hyperlink"/>
            <w:noProof/>
            <w:lang w:val="bs-Latn-BA"/>
          </w:rPr>
          <w:t>5.1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Zahtjevi Svjetske banke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_Toc46391569 \h </w:instrText>
        </w:r>
        <w:r w:rsidR="00434B39" w:rsidRPr="00566DF7">
          <w:rPr>
            <w:noProof/>
            <w:webHidden/>
          </w:rPr>
        </w:r>
        <w:r w:rsidR="00434B39" w:rsidRPr="00566DF7">
          <w:rPr>
            <w:noProof/>
            <w:webHidden/>
          </w:rPr>
          <w:fldChar w:fldCharType="separate"/>
        </w:r>
        <w:r w:rsidR="008840C0">
          <w:rPr>
            <w:noProof/>
            <w:webHidden/>
          </w:rPr>
          <w:t>37</w:t>
        </w:r>
        <w:r w:rsidR="00434B39" w:rsidRPr="00566DF7">
          <w:rPr>
            <w:noProof/>
            <w:webHidden/>
          </w:rPr>
          <w:fldChar w:fldCharType="end"/>
        </w:r>
      </w:hyperlink>
    </w:p>
    <w:p w14:paraId="43CDE774" w14:textId="0128EB5D" w:rsidR="00434B39" w:rsidRPr="00566DF7" w:rsidRDefault="00000000">
      <w:pPr>
        <w:pStyle w:val="TOC3"/>
        <w:rPr>
          <w:rFonts w:asciiTheme="minorHAnsi" w:eastAsiaTheme="minorEastAsia" w:hAnsiTheme="minorHAnsi" w:cstheme="minorBidi"/>
          <w:noProof/>
          <w:sz w:val="24"/>
          <w:szCs w:val="24"/>
          <w:lang w:eastAsia="en-GB"/>
        </w:rPr>
      </w:pPr>
      <w:hyperlink w:anchor="_Toc46391570" w:history="1">
        <w:r w:rsidR="00434B39" w:rsidRPr="00566DF7">
          <w:rPr>
            <w:rStyle w:val="Hyperlink"/>
            <w:noProof/>
            <w:lang w:val="bs-Latn-BA"/>
          </w:rPr>
          <w:t>5.1.1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Okolišni i socijalni okvir Svjetske banke (iz 2016. godine)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_Toc46391570 \h </w:instrText>
        </w:r>
        <w:r w:rsidR="00434B39" w:rsidRPr="00566DF7">
          <w:rPr>
            <w:noProof/>
            <w:webHidden/>
          </w:rPr>
        </w:r>
        <w:r w:rsidR="00434B39" w:rsidRPr="00566DF7">
          <w:rPr>
            <w:noProof/>
            <w:webHidden/>
          </w:rPr>
          <w:fldChar w:fldCharType="separate"/>
        </w:r>
        <w:r w:rsidR="008840C0">
          <w:rPr>
            <w:noProof/>
            <w:webHidden/>
          </w:rPr>
          <w:t>37</w:t>
        </w:r>
        <w:r w:rsidR="00434B39" w:rsidRPr="00566DF7">
          <w:rPr>
            <w:noProof/>
            <w:webHidden/>
          </w:rPr>
          <w:fldChar w:fldCharType="end"/>
        </w:r>
      </w:hyperlink>
    </w:p>
    <w:p w14:paraId="4D352FE5" w14:textId="5BB81476" w:rsidR="00434B39" w:rsidRPr="00566DF7" w:rsidRDefault="00000000">
      <w:pPr>
        <w:pStyle w:val="TOC3"/>
        <w:rPr>
          <w:rFonts w:asciiTheme="minorHAnsi" w:eastAsiaTheme="minorEastAsia" w:hAnsiTheme="minorHAnsi" w:cstheme="minorBidi"/>
          <w:noProof/>
          <w:sz w:val="24"/>
          <w:szCs w:val="24"/>
          <w:lang w:eastAsia="en-GB"/>
        </w:rPr>
      </w:pPr>
      <w:hyperlink w:anchor="_Toc46391571" w:history="1">
        <w:r w:rsidR="00434B39" w:rsidRPr="00566DF7">
          <w:rPr>
            <w:rStyle w:val="Hyperlink"/>
            <w:noProof/>
            <w:lang w:val="bs-Latn-BA"/>
          </w:rPr>
          <w:t>5.1.2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Drugi primjenjivi kriteriji i smjernice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_Toc46391571 \h </w:instrText>
        </w:r>
        <w:r w:rsidR="00434B39" w:rsidRPr="00566DF7">
          <w:rPr>
            <w:noProof/>
            <w:webHidden/>
          </w:rPr>
        </w:r>
        <w:r w:rsidR="00434B39" w:rsidRPr="00566DF7">
          <w:rPr>
            <w:noProof/>
            <w:webHidden/>
          </w:rPr>
          <w:fldChar w:fldCharType="separate"/>
        </w:r>
        <w:r w:rsidR="008840C0">
          <w:rPr>
            <w:noProof/>
            <w:webHidden/>
          </w:rPr>
          <w:t>42</w:t>
        </w:r>
        <w:r w:rsidR="00434B39" w:rsidRPr="00566DF7">
          <w:rPr>
            <w:noProof/>
            <w:webHidden/>
          </w:rPr>
          <w:fldChar w:fldCharType="end"/>
        </w:r>
      </w:hyperlink>
    </w:p>
    <w:p w14:paraId="0C7B4D78" w14:textId="53B99D87" w:rsidR="00434B39" w:rsidRPr="00566DF7" w:rsidRDefault="00000000">
      <w:pPr>
        <w:pStyle w:val="TOC2"/>
        <w:rPr>
          <w:rFonts w:asciiTheme="minorHAnsi" w:eastAsiaTheme="minorEastAsia" w:hAnsiTheme="minorHAnsi" w:cstheme="minorBidi"/>
          <w:noProof/>
          <w:sz w:val="24"/>
          <w:szCs w:val="24"/>
          <w:lang w:eastAsia="en-GB"/>
        </w:rPr>
      </w:pPr>
      <w:hyperlink w:anchor="_Toc46391572" w:history="1">
        <w:r w:rsidR="00434B39" w:rsidRPr="00566DF7">
          <w:rPr>
            <w:rStyle w:val="Hyperlink"/>
            <w:noProof/>
            <w:lang w:val="bs-Latn-BA"/>
          </w:rPr>
          <w:t>5.2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Pregled okolišnih i socijalnih zahtjeva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_Toc46391572 \h </w:instrText>
        </w:r>
        <w:r w:rsidR="00434B39" w:rsidRPr="00566DF7">
          <w:rPr>
            <w:noProof/>
            <w:webHidden/>
          </w:rPr>
        </w:r>
        <w:r w:rsidR="00434B39" w:rsidRPr="00566DF7">
          <w:rPr>
            <w:noProof/>
            <w:webHidden/>
          </w:rPr>
          <w:fldChar w:fldCharType="separate"/>
        </w:r>
        <w:r w:rsidR="008840C0">
          <w:rPr>
            <w:noProof/>
            <w:webHidden/>
          </w:rPr>
          <w:t>42</w:t>
        </w:r>
        <w:r w:rsidR="00434B39" w:rsidRPr="00566DF7">
          <w:rPr>
            <w:noProof/>
            <w:webHidden/>
          </w:rPr>
          <w:fldChar w:fldCharType="end"/>
        </w:r>
      </w:hyperlink>
    </w:p>
    <w:p w14:paraId="7157AFEF" w14:textId="4893AFFB" w:rsidR="00434B39" w:rsidRPr="00566DF7" w:rsidRDefault="00000000">
      <w:pPr>
        <w:pStyle w:val="TOC3"/>
        <w:rPr>
          <w:rFonts w:asciiTheme="minorHAnsi" w:eastAsiaTheme="minorEastAsia" w:hAnsiTheme="minorHAnsi" w:cstheme="minorBidi"/>
          <w:noProof/>
          <w:sz w:val="24"/>
          <w:szCs w:val="24"/>
          <w:lang w:eastAsia="en-GB"/>
        </w:rPr>
      </w:pPr>
      <w:hyperlink w:anchor="_Toc46391573" w:history="1">
        <w:r w:rsidR="00434B39" w:rsidRPr="00566DF7">
          <w:rPr>
            <w:rStyle w:val="Hyperlink"/>
            <w:noProof/>
            <w:lang w:val="bs-Latn-BA"/>
          </w:rPr>
          <w:t>5.2.1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Postupak okolišne procjene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_Toc46391573 \h </w:instrText>
        </w:r>
        <w:r w:rsidR="00434B39" w:rsidRPr="00566DF7">
          <w:rPr>
            <w:noProof/>
            <w:webHidden/>
          </w:rPr>
        </w:r>
        <w:r w:rsidR="00434B39" w:rsidRPr="00566DF7">
          <w:rPr>
            <w:noProof/>
            <w:webHidden/>
          </w:rPr>
          <w:fldChar w:fldCharType="separate"/>
        </w:r>
        <w:r w:rsidR="008840C0">
          <w:rPr>
            <w:noProof/>
            <w:webHidden/>
          </w:rPr>
          <w:t>42</w:t>
        </w:r>
        <w:r w:rsidR="00434B39" w:rsidRPr="00566DF7">
          <w:rPr>
            <w:noProof/>
            <w:webHidden/>
          </w:rPr>
          <w:fldChar w:fldCharType="end"/>
        </w:r>
      </w:hyperlink>
    </w:p>
    <w:p w14:paraId="4C055EA2" w14:textId="0D62AECE" w:rsidR="00434B39" w:rsidRPr="00566DF7" w:rsidRDefault="00000000">
      <w:pPr>
        <w:pStyle w:val="TOC3"/>
        <w:rPr>
          <w:rFonts w:asciiTheme="minorHAnsi" w:eastAsiaTheme="minorEastAsia" w:hAnsiTheme="minorHAnsi" w:cstheme="minorBidi"/>
          <w:noProof/>
          <w:sz w:val="24"/>
          <w:szCs w:val="24"/>
          <w:lang w:eastAsia="en-GB"/>
        </w:rPr>
      </w:pPr>
      <w:hyperlink w:anchor="_Toc46391574" w:history="1">
        <w:r w:rsidR="00434B39" w:rsidRPr="00566DF7">
          <w:rPr>
            <w:rStyle w:val="Hyperlink"/>
            <w:noProof/>
            <w:lang w:val="bs-Latn-BA"/>
          </w:rPr>
          <w:t>5.2.2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Propisi o upravljanju otpadom</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_Toc46391574 \h </w:instrText>
        </w:r>
        <w:r w:rsidR="00434B39" w:rsidRPr="00566DF7">
          <w:rPr>
            <w:noProof/>
            <w:webHidden/>
          </w:rPr>
        </w:r>
        <w:r w:rsidR="00434B39" w:rsidRPr="00566DF7">
          <w:rPr>
            <w:noProof/>
            <w:webHidden/>
          </w:rPr>
          <w:fldChar w:fldCharType="separate"/>
        </w:r>
        <w:r w:rsidR="008840C0">
          <w:rPr>
            <w:noProof/>
            <w:webHidden/>
          </w:rPr>
          <w:t>46</w:t>
        </w:r>
        <w:r w:rsidR="00434B39" w:rsidRPr="00566DF7">
          <w:rPr>
            <w:noProof/>
            <w:webHidden/>
          </w:rPr>
          <w:fldChar w:fldCharType="end"/>
        </w:r>
      </w:hyperlink>
    </w:p>
    <w:p w14:paraId="050C3B9B" w14:textId="22C85CDF" w:rsidR="00434B39" w:rsidRPr="00566DF7" w:rsidRDefault="00000000">
      <w:pPr>
        <w:pStyle w:val="TOC3"/>
        <w:rPr>
          <w:rFonts w:asciiTheme="minorHAnsi" w:eastAsiaTheme="minorEastAsia" w:hAnsiTheme="minorHAnsi" w:cstheme="minorBidi"/>
          <w:noProof/>
          <w:sz w:val="24"/>
          <w:szCs w:val="24"/>
          <w:lang w:eastAsia="en-GB"/>
        </w:rPr>
      </w:pPr>
      <w:hyperlink w:anchor="_Toc46391575" w:history="1">
        <w:r w:rsidR="00434B39" w:rsidRPr="00566DF7">
          <w:rPr>
            <w:rStyle w:val="Hyperlink"/>
            <w:noProof/>
            <w:lang w:val="bs-Latn-BA"/>
          </w:rPr>
          <w:t>5.2.3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Propisi o upravljanju vodama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_Toc46391575 \h </w:instrText>
        </w:r>
        <w:r w:rsidR="00434B39" w:rsidRPr="00566DF7">
          <w:rPr>
            <w:noProof/>
            <w:webHidden/>
          </w:rPr>
        </w:r>
        <w:r w:rsidR="00434B39" w:rsidRPr="00566DF7">
          <w:rPr>
            <w:noProof/>
            <w:webHidden/>
          </w:rPr>
          <w:fldChar w:fldCharType="separate"/>
        </w:r>
        <w:r w:rsidR="008840C0">
          <w:rPr>
            <w:noProof/>
            <w:webHidden/>
          </w:rPr>
          <w:t>47</w:t>
        </w:r>
        <w:r w:rsidR="00434B39" w:rsidRPr="00566DF7">
          <w:rPr>
            <w:noProof/>
            <w:webHidden/>
          </w:rPr>
          <w:fldChar w:fldCharType="end"/>
        </w:r>
      </w:hyperlink>
    </w:p>
    <w:p w14:paraId="4157591D" w14:textId="35764DB8" w:rsidR="00434B39" w:rsidRPr="00566DF7" w:rsidRDefault="00000000">
      <w:pPr>
        <w:pStyle w:val="TOC3"/>
        <w:rPr>
          <w:rFonts w:asciiTheme="minorHAnsi" w:eastAsiaTheme="minorEastAsia" w:hAnsiTheme="minorHAnsi" w:cstheme="minorBidi"/>
          <w:noProof/>
          <w:sz w:val="24"/>
          <w:szCs w:val="24"/>
          <w:lang w:eastAsia="en-GB"/>
        </w:rPr>
      </w:pPr>
      <w:hyperlink w:anchor="_Toc46391576" w:history="1">
        <w:r w:rsidR="00434B39" w:rsidRPr="00566DF7">
          <w:rPr>
            <w:rStyle w:val="Hyperlink"/>
            <w:noProof/>
            <w:lang w:val="bs-Latn-BA"/>
          </w:rPr>
          <w:t>5.2.4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Propisi o građenju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_Toc46391576 \h </w:instrText>
        </w:r>
        <w:r w:rsidR="00434B39" w:rsidRPr="00566DF7">
          <w:rPr>
            <w:noProof/>
            <w:webHidden/>
          </w:rPr>
        </w:r>
        <w:r w:rsidR="00434B39" w:rsidRPr="00566DF7">
          <w:rPr>
            <w:noProof/>
            <w:webHidden/>
          </w:rPr>
          <w:fldChar w:fldCharType="separate"/>
        </w:r>
        <w:r w:rsidR="008840C0">
          <w:rPr>
            <w:noProof/>
            <w:webHidden/>
          </w:rPr>
          <w:t>49</w:t>
        </w:r>
        <w:r w:rsidR="00434B39" w:rsidRPr="00566DF7">
          <w:rPr>
            <w:noProof/>
            <w:webHidden/>
          </w:rPr>
          <w:fldChar w:fldCharType="end"/>
        </w:r>
      </w:hyperlink>
    </w:p>
    <w:p w14:paraId="4F028307" w14:textId="386C6C5B" w:rsidR="00434B39" w:rsidRPr="00566DF7" w:rsidRDefault="00000000">
      <w:pPr>
        <w:pStyle w:val="TOC3"/>
        <w:rPr>
          <w:rFonts w:asciiTheme="minorHAnsi" w:eastAsiaTheme="minorEastAsia" w:hAnsiTheme="minorHAnsi" w:cstheme="minorBidi"/>
          <w:noProof/>
          <w:sz w:val="24"/>
          <w:szCs w:val="24"/>
          <w:lang w:eastAsia="en-GB"/>
        </w:rPr>
      </w:pPr>
      <w:hyperlink w:anchor="_Toc46391577" w:history="1">
        <w:r w:rsidR="00434B39" w:rsidRPr="00566DF7">
          <w:rPr>
            <w:rStyle w:val="Hyperlink"/>
            <w:noProof/>
            <w:lang w:val="bs-Latn-BA"/>
          </w:rPr>
          <w:t>5.2.5</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Zakoni o radnim uslovima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_Toc46391577 \h </w:instrText>
        </w:r>
        <w:r w:rsidR="00434B39" w:rsidRPr="00566DF7">
          <w:rPr>
            <w:noProof/>
            <w:webHidden/>
          </w:rPr>
        </w:r>
        <w:r w:rsidR="00434B39" w:rsidRPr="00566DF7">
          <w:rPr>
            <w:noProof/>
            <w:webHidden/>
          </w:rPr>
          <w:fldChar w:fldCharType="separate"/>
        </w:r>
        <w:r w:rsidR="008840C0">
          <w:rPr>
            <w:noProof/>
            <w:webHidden/>
          </w:rPr>
          <w:t>49</w:t>
        </w:r>
        <w:r w:rsidR="00434B39" w:rsidRPr="00566DF7">
          <w:rPr>
            <w:noProof/>
            <w:webHidden/>
          </w:rPr>
          <w:fldChar w:fldCharType="end"/>
        </w:r>
      </w:hyperlink>
    </w:p>
    <w:p w14:paraId="2E69870D" w14:textId="4EC86497"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78" w:history="1">
        <w:r w:rsidR="00434B39" w:rsidRPr="00566DF7">
          <w:rPr>
            <w:rStyle w:val="Hyperlink"/>
            <w:rFonts w:cs="Calibri"/>
            <w:noProof/>
            <w:lang w:val="bs-Latn-BA"/>
          </w:rPr>
          <w:t>6</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INSTITUCIONALNO UREĐENJE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_Toc46391578 \h </w:instrText>
        </w:r>
        <w:r w:rsidR="00434B39" w:rsidRPr="00566DF7">
          <w:rPr>
            <w:noProof/>
            <w:webHidden/>
          </w:rPr>
        </w:r>
        <w:r w:rsidR="00434B39" w:rsidRPr="00566DF7">
          <w:rPr>
            <w:noProof/>
            <w:webHidden/>
          </w:rPr>
          <w:fldChar w:fldCharType="separate"/>
        </w:r>
        <w:r w:rsidR="008840C0">
          <w:rPr>
            <w:noProof/>
            <w:webHidden/>
          </w:rPr>
          <w:t>52</w:t>
        </w:r>
        <w:r w:rsidR="00434B39" w:rsidRPr="00566DF7">
          <w:rPr>
            <w:noProof/>
            <w:webHidden/>
          </w:rPr>
          <w:fldChar w:fldCharType="end"/>
        </w:r>
      </w:hyperlink>
    </w:p>
    <w:p w14:paraId="216EB998" w14:textId="230F62D3" w:rsidR="00434B39" w:rsidRPr="00566DF7" w:rsidRDefault="00000000">
      <w:pPr>
        <w:pStyle w:val="TOC2"/>
        <w:rPr>
          <w:rFonts w:asciiTheme="minorHAnsi" w:eastAsiaTheme="minorEastAsia" w:hAnsiTheme="minorHAnsi" w:cstheme="minorBidi"/>
          <w:noProof/>
          <w:sz w:val="24"/>
          <w:szCs w:val="24"/>
          <w:lang w:eastAsia="en-GB"/>
        </w:rPr>
      </w:pPr>
      <w:hyperlink w:anchor="_Toc46391579" w:history="1">
        <w:r w:rsidR="00434B39" w:rsidRPr="00566DF7">
          <w:rPr>
            <w:rStyle w:val="Hyperlink"/>
            <w:noProof/>
            <w:lang w:val="bs-Latn-BA"/>
          </w:rPr>
          <w:t>6.1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Institucije na nivou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_Toc46391579 \h </w:instrText>
        </w:r>
        <w:r w:rsidR="00434B39" w:rsidRPr="00566DF7">
          <w:rPr>
            <w:noProof/>
            <w:webHidden/>
          </w:rPr>
        </w:r>
        <w:r w:rsidR="00434B39" w:rsidRPr="00566DF7">
          <w:rPr>
            <w:noProof/>
            <w:webHidden/>
          </w:rPr>
          <w:fldChar w:fldCharType="separate"/>
        </w:r>
        <w:r w:rsidR="008840C0">
          <w:rPr>
            <w:noProof/>
            <w:webHidden/>
          </w:rPr>
          <w:t>52</w:t>
        </w:r>
        <w:r w:rsidR="00434B39" w:rsidRPr="00566DF7">
          <w:rPr>
            <w:noProof/>
            <w:webHidden/>
          </w:rPr>
          <w:fldChar w:fldCharType="end"/>
        </w:r>
      </w:hyperlink>
    </w:p>
    <w:p w14:paraId="2FD2B4B7" w14:textId="0EE7FE1D" w:rsidR="00434B39" w:rsidRPr="00566DF7" w:rsidRDefault="00000000">
      <w:pPr>
        <w:pStyle w:val="TOC2"/>
        <w:rPr>
          <w:rFonts w:asciiTheme="minorHAnsi" w:eastAsiaTheme="minorEastAsia" w:hAnsiTheme="minorHAnsi" w:cstheme="minorBidi"/>
          <w:noProof/>
          <w:sz w:val="24"/>
          <w:szCs w:val="24"/>
          <w:lang w:eastAsia="en-GB"/>
        </w:rPr>
      </w:pPr>
      <w:hyperlink w:anchor="_Toc46391580" w:history="1">
        <w:r w:rsidR="00434B39" w:rsidRPr="00566DF7">
          <w:rPr>
            <w:rStyle w:val="Hyperlink"/>
            <w:noProof/>
            <w:lang w:val="bs-Latn-BA"/>
          </w:rPr>
          <w:t>6.2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Institucije na nivou FBiH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_Toc46391580 \h </w:instrText>
        </w:r>
        <w:r w:rsidR="00434B39" w:rsidRPr="00566DF7">
          <w:rPr>
            <w:noProof/>
            <w:webHidden/>
          </w:rPr>
        </w:r>
        <w:r w:rsidR="00434B39" w:rsidRPr="00566DF7">
          <w:rPr>
            <w:noProof/>
            <w:webHidden/>
          </w:rPr>
          <w:fldChar w:fldCharType="separate"/>
        </w:r>
        <w:r w:rsidR="008840C0">
          <w:rPr>
            <w:noProof/>
            <w:webHidden/>
          </w:rPr>
          <w:t>52</w:t>
        </w:r>
        <w:r w:rsidR="00434B39" w:rsidRPr="00566DF7">
          <w:rPr>
            <w:noProof/>
            <w:webHidden/>
          </w:rPr>
          <w:fldChar w:fldCharType="end"/>
        </w:r>
      </w:hyperlink>
    </w:p>
    <w:p w14:paraId="416BA8AC" w14:textId="72F862AD" w:rsidR="00434B39" w:rsidRPr="00566DF7" w:rsidRDefault="00000000">
      <w:pPr>
        <w:pStyle w:val="TOC2"/>
        <w:rPr>
          <w:rFonts w:asciiTheme="minorHAnsi" w:eastAsiaTheme="minorEastAsia" w:hAnsiTheme="minorHAnsi" w:cstheme="minorBidi"/>
          <w:noProof/>
          <w:sz w:val="24"/>
          <w:szCs w:val="24"/>
          <w:lang w:eastAsia="en-GB"/>
        </w:rPr>
      </w:pPr>
      <w:hyperlink w:anchor="_Toc46391581" w:history="1">
        <w:r w:rsidR="00434B39" w:rsidRPr="00566DF7">
          <w:rPr>
            <w:rStyle w:val="Hyperlink"/>
            <w:noProof/>
            <w:lang w:val="bs-Latn-BA"/>
          </w:rPr>
          <w:t>6.3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Institucije na nivou RS-a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_Toc46391581 \h </w:instrText>
        </w:r>
        <w:r w:rsidR="00434B39" w:rsidRPr="00566DF7">
          <w:rPr>
            <w:noProof/>
            <w:webHidden/>
          </w:rPr>
        </w:r>
        <w:r w:rsidR="00434B39" w:rsidRPr="00566DF7">
          <w:rPr>
            <w:noProof/>
            <w:webHidden/>
          </w:rPr>
          <w:fldChar w:fldCharType="separate"/>
        </w:r>
        <w:r w:rsidR="008840C0">
          <w:rPr>
            <w:noProof/>
            <w:webHidden/>
          </w:rPr>
          <w:t>53</w:t>
        </w:r>
        <w:r w:rsidR="00434B39" w:rsidRPr="00566DF7">
          <w:rPr>
            <w:noProof/>
            <w:webHidden/>
          </w:rPr>
          <w:fldChar w:fldCharType="end"/>
        </w:r>
      </w:hyperlink>
    </w:p>
    <w:p w14:paraId="5A32A04E" w14:textId="000DEE83" w:rsidR="00434B39" w:rsidRPr="00566DF7" w:rsidRDefault="00000000">
      <w:pPr>
        <w:pStyle w:val="TOC2"/>
        <w:rPr>
          <w:rFonts w:asciiTheme="minorHAnsi" w:eastAsiaTheme="minorEastAsia" w:hAnsiTheme="minorHAnsi" w:cstheme="minorBidi"/>
          <w:noProof/>
          <w:sz w:val="24"/>
          <w:szCs w:val="24"/>
          <w:lang w:eastAsia="en-GB"/>
        </w:rPr>
      </w:pPr>
      <w:hyperlink w:anchor="_Toc46391582" w:history="1">
        <w:r w:rsidR="00434B39" w:rsidRPr="00566DF7">
          <w:rPr>
            <w:rStyle w:val="Hyperlink"/>
            <w:noProof/>
            <w:lang w:val="bs-Latn-BA"/>
          </w:rPr>
          <w:t>6.4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Institucije na nivou BD-a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_Toc46391582 \h </w:instrText>
        </w:r>
        <w:r w:rsidR="00434B39" w:rsidRPr="00566DF7">
          <w:rPr>
            <w:noProof/>
            <w:webHidden/>
          </w:rPr>
        </w:r>
        <w:r w:rsidR="00434B39" w:rsidRPr="00566DF7">
          <w:rPr>
            <w:noProof/>
            <w:webHidden/>
          </w:rPr>
          <w:fldChar w:fldCharType="separate"/>
        </w:r>
        <w:r w:rsidR="008840C0">
          <w:rPr>
            <w:noProof/>
            <w:webHidden/>
          </w:rPr>
          <w:t>53</w:t>
        </w:r>
        <w:r w:rsidR="00434B39" w:rsidRPr="00566DF7">
          <w:rPr>
            <w:noProof/>
            <w:webHidden/>
          </w:rPr>
          <w:fldChar w:fldCharType="end"/>
        </w:r>
      </w:hyperlink>
    </w:p>
    <w:p w14:paraId="633CB7A9" w14:textId="27CA4015"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83" w:history="1">
        <w:r w:rsidR="00434B39" w:rsidRPr="00566DF7">
          <w:rPr>
            <w:rStyle w:val="Hyperlink"/>
            <w:rFonts w:cs="Calibri"/>
            <w:noProof/>
            <w:lang w:val="bs-Latn-BA"/>
          </w:rPr>
          <w:t>7</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rFonts w:cs="Calibri"/>
            <w:noProof/>
            <w:lang w:val="bs-Latn-BA"/>
          </w:rPr>
          <w:t>OKOLIŠNA I SOCIJALNA PROCJENA POTPROJEKATA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_Toc46391583 \h </w:instrText>
        </w:r>
        <w:r w:rsidR="00434B39" w:rsidRPr="00566DF7">
          <w:rPr>
            <w:noProof/>
            <w:webHidden/>
          </w:rPr>
        </w:r>
        <w:r w:rsidR="00434B39" w:rsidRPr="00566DF7">
          <w:rPr>
            <w:noProof/>
            <w:webHidden/>
          </w:rPr>
          <w:fldChar w:fldCharType="separate"/>
        </w:r>
        <w:r w:rsidR="008840C0">
          <w:rPr>
            <w:noProof/>
            <w:webHidden/>
          </w:rPr>
          <w:t>55</w:t>
        </w:r>
        <w:r w:rsidR="00434B39" w:rsidRPr="00566DF7">
          <w:rPr>
            <w:noProof/>
            <w:webHidden/>
          </w:rPr>
          <w:fldChar w:fldCharType="end"/>
        </w:r>
      </w:hyperlink>
    </w:p>
    <w:p w14:paraId="2B5EBABE" w14:textId="1EFFCE54" w:rsidR="00434B39" w:rsidRPr="00566DF7" w:rsidRDefault="00000000">
      <w:pPr>
        <w:pStyle w:val="TOC2"/>
        <w:rPr>
          <w:rFonts w:asciiTheme="minorHAnsi" w:eastAsiaTheme="minorEastAsia" w:hAnsiTheme="minorHAnsi" w:cstheme="minorBidi"/>
          <w:noProof/>
          <w:sz w:val="24"/>
          <w:szCs w:val="24"/>
          <w:lang w:eastAsia="en-GB"/>
        </w:rPr>
      </w:pPr>
      <w:hyperlink w:anchor="_Toc46391584" w:history="1">
        <w:r w:rsidR="00434B39" w:rsidRPr="00566DF7">
          <w:rPr>
            <w:rStyle w:val="Hyperlink"/>
            <w:noProof/>
            <w:lang w:val="bs-Latn-BA"/>
          </w:rPr>
          <w:t>7.1</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Okolišni i socijalni standardi koji su relevantni za Program</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_Toc46391584 \h </w:instrText>
        </w:r>
        <w:r w:rsidR="00434B39" w:rsidRPr="00566DF7">
          <w:rPr>
            <w:noProof/>
            <w:webHidden/>
          </w:rPr>
        </w:r>
        <w:r w:rsidR="00434B39" w:rsidRPr="00566DF7">
          <w:rPr>
            <w:noProof/>
            <w:webHidden/>
          </w:rPr>
          <w:fldChar w:fldCharType="separate"/>
        </w:r>
        <w:r w:rsidR="008840C0">
          <w:rPr>
            <w:noProof/>
            <w:webHidden/>
          </w:rPr>
          <w:t>55</w:t>
        </w:r>
        <w:r w:rsidR="00434B39" w:rsidRPr="00566DF7">
          <w:rPr>
            <w:noProof/>
            <w:webHidden/>
          </w:rPr>
          <w:fldChar w:fldCharType="end"/>
        </w:r>
      </w:hyperlink>
    </w:p>
    <w:p w14:paraId="6C2ED786" w14:textId="1A51EBFD" w:rsidR="00434B39" w:rsidRPr="00566DF7" w:rsidRDefault="00000000">
      <w:pPr>
        <w:pStyle w:val="TOC2"/>
        <w:rPr>
          <w:rFonts w:asciiTheme="minorHAnsi" w:eastAsiaTheme="minorEastAsia" w:hAnsiTheme="minorHAnsi" w:cstheme="minorBidi"/>
          <w:noProof/>
          <w:sz w:val="24"/>
          <w:szCs w:val="24"/>
          <w:lang w:eastAsia="en-GB"/>
        </w:rPr>
      </w:pPr>
      <w:hyperlink w:anchor="_Toc46391585" w:history="1">
        <w:r w:rsidR="00434B39" w:rsidRPr="00566DF7">
          <w:rPr>
            <w:rStyle w:val="Hyperlink"/>
            <w:noProof/>
            <w:lang w:val="bs-Latn-BA"/>
          </w:rPr>
          <w:t>7.2</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Preliminarna identifikacija potencijalnih uticaja na okoliš i socijalnih uticaja sa predloženim mjerama ublažavanja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_Toc46391585 \h </w:instrText>
        </w:r>
        <w:r w:rsidR="00434B39" w:rsidRPr="00566DF7">
          <w:rPr>
            <w:noProof/>
            <w:webHidden/>
          </w:rPr>
        </w:r>
        <w:r w:rsidR="00434B39" w:rsidRPr="00566DF7">
          <w:rPr>
            <w:noProof/>
            <w:webHidden/>
          </w:rPr>
          <w:fldChar w:fldCharType="separate"/>
        </w:r>
        <w:r w:rsidR="008840C0">
          <w:rPr>
            <w:noProof/>
            <w:webHidden/>
          </w:rPr>
          <w:t>56</w:t>
        </w:r>
        <w:r w:rsidR="00434B39" w:rsidRPr="00566DF7">
          <w:rPr>
            <w:noProof/>
            <w:webHidden/>
          </w:rPr>
          <w:fldChar w:fldCharType="end"/>
        </w:r>
      </w:hyperlink>
    </w:p>
    <w:p w14:paraId="5C0F1AFA" w14:textId="7B15C2B1" w:rsidR="00434B39" w:rsidRPr="00566DF7" w:rsidRDefault="00000000">
      <w:pPr>
        <w:pStyle w:val="TOC2"/>
        <w:rPr>
          <w:rFonts w:asciiTheme="minorHAnsi" w:eastAsiaTheme="minorEastAsia" w:hAnsiTheme="minorHAnsi" w:cstheme="minorBidi"/>
          <w:noProof/>
          <w:sz w:val="24"/>
          <w:szCs w:val="24"/>
          <w:lang w:eastAsia="en-GB"/>
        </w:rPr>
      </w:pPr>
      <w:hyperlink w:anchor="_Toc46391586" w:history="1">
        <w:r w:rsidR="00434B39" w:rsidRPr="00566DF7">
          <w:rPr>
            <w:rStyle w:val="Hyperlink"/>
            <w:noProof/>
            <w:lang w:val="bs-Latn-BA"/>
          </w:rPr>
          <w:t>7.3</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Okolišni i socijalni zahtjevi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_Toc46391586 \h </w:instrText>
        </w:r>
        <w:r w:rsidR="00434B39" w:rsidRPr="00566DF7">
          <w:rPr>
            <w:noProof/>
            <w:webHidden/>
          </w:rPr>
        </w:r>
        <w:r w:rsidR="00434B39" w:rsidRPr="00566DF7">
          <w:rPr>
            <w:noProof/>
            <w:webHidden/>
          </w:rPr>
          <w:fldChar w:fldCharType="separate"/>
        </w:r>
        <w:r w:rsidR="008840C0">
          <w:rPr>
            <w:noProof/>
            <w:webHidden/>
          </w:rPr>
          <w:t>23</w:t>
        </w:r>
        <w:r w:rsidR="00434B39" w:rsidRPr="00566DF7">
          <w:rPr>
            <w:noProof/>
            <w:webHidden/>
          </w:rPr>
          <w:fldChar w:fldCharType="end"/>
        </w:r>
      </w:hyperlink>
    </w:p>
    <w:p w14:paraId="4A8AC6DB" w14:textId="48338C19" w:rsidR="00434B39" w:rsidRPr="00566DF7" w:rsidRDefault="00000000">
      <w:pPr>
        <w:pStyle w:val="TOC2"/>
        <w:rPr>
          <w:rFonts w:asciiTheme="minorHAnsi" w:eastAsiaTheme="minorEastAsia" w:hAnsiTheme="minorHAnsi" w:cstheme="minorBidi"/>
          <w:noProof/>
          <w:sz w:val="24"/>
          <w:szCs w:val="24"/>
          <w:lang w:eastAsia="en-GB"/>
        </w:rPr>
      </w:pPr>
      <w:hyperlink w:anchor="_Toc46391587" w:history="1">
        <w:r w:rsidR="00434B39" w:rsidRPr="00566DF7">
          <w:rPr>
            <w:rStyle w:val="Hyperlink"/>
            <w:noProof/>
            <w:lang w:val="bs-Latn-BA"/>
          </w:rPr>
          <w:t>7.4</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Postupak provjere vezan za okolišna i socijalna pitanja (korak po korak)</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_Toc46391587 \h </w:instrText>
        </w:r>
        <w:r w:rsidR="00434B39" w:rsidRPr="00566DF7">
          <w:rPr>
            <w:noProof/>
            <w:webHidden/>
          </w:rPr>
        </w:r>
        <w:r w:rsidR="00434B39" w:rsidRPr="00566DF7">
          <w:rPr>
            <w:noProof/>
            <w:webHidden/>
          </w:rPr>
          <w:fldChar w:fldCharType="separate"/>
        </w:r>
        <w:r w:rsidR="008840C0">
          <w:rPr>
            <w:noProof/>
            <w:webHidden/>
          </w:rPr>
          <w:t>26</w:t>
        </w:r>
        <w:r w:rsidR="00434B39" w:rsidRPr="00566DF7">
          <w:rPr>
            <w:noProof/>
            <w:webHidden/>
          </w:rPr>
          <w:fldChar w:fldCharType="end"/>
        </w:r>
      </w:hyperlink>
    </w:p>
    <w:p w14:paraId="48FB97D3" w14:textId="175A8D67" w:rsidR="00434B39" w:rsidRPr="00566DF7" w:rsidRDefault="00000000">
      <w:pPr>
        <w:pStyle w:val="TOC2"/>
        <w:rPr>
          <w:rFonts w:asciiTheme="minorHAnsi" w:eastAsiaTheme="minorEastAsia" w:hAnsiTheme="minorHAnsi" w:cstheme="minorBidi"/>
          <w:noProof/>
          <w:sz w:val="24"/>
          <w:szCs w:val="24"/>
          <w:lang w:eastAsia="en-GB"/>
        </w:rPr>
      </w:pPr>
      <w:hyperlink w:anchor="_Toc46391588" w:history="1">
        <w:r w:rsidR="00434B39" w:rsidRPr="00566DF7">
          <w:rPr>
            <w:rStyle w:val="Hyperlink"/>
            <w:noProof/>
            <w:lang w:val="bs-Latn-BA"/>
          </w:rPr>
          <w:t>7.5</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Upravljanje radnom snagom</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_Toc46391588 \h </w:instrText>
        </w:r>
        <w:r w:rsidR="00434B39" w:rsidRPr="00566DF7">
          <w:rPr>
            <w:noProof/>
            <w:webHidden/>
          </w:rPr>
        </w:r>
        <w:r w:rsidR="00434B39" w:rsidRPr="00566DF7">
          <w:rPr>
            <w:noProof/>
            <w:webHidden/>
          </w:rPr>
          <w:fldChar w:fldCharType="separate"/>
        </w:r>
        <w:r w:rsidR="008840C0">
          <w:rPr>
            <w:noProof/>
            <w:webHidden/>
          </w:rPr>
          <w:t>29</w:t>
        </w:r>
        <w:r w:rsidR="00434B39" w:rsidRPr="00566DF7">
          <w:rPr>
            <w:noProof/>
            <w:webHidden/>
          </w:rPr>
          <w:fldChar w:fldCharType="end"/>
        </w:r>
      </w:hyperlink>
    </w:p>
    <w:p w14:paraId="76FC5270" w14:textId="07FDCB54" w:rsidR="00434B39" w:rsidRPr="00566DF7" w:rsidRDefault="00000000">
      <w:pPr>
        <w:pStyle w:val="TOC2"/>
        <w:rPr>
          <w:rFonts w:asciiTheme="minorHAnsi" w:eastAsiaTheme="minorEastAsia" w:hAnsiTheme="minorHAnsi" w:cstheme="minorBidi"/>
          <w:noProof/>
          <w:sz w:val="24"/>
          <w:szCs w:val="24"/>
          <w:lang w:eastAsia="en-GB"/>
        </w:rPr>
      </w:pPr>
      <w:hyperlink w:anchor="_Toc46391589" w:history="1">
        <w:r w:rsidR="00434B39" w:rsidRPr="00566DF7">
          <w:rPr>
            <w:rStyle w:val="Hyperlink"/>
            <w:noProof/>
            <w:lang w:val="bs-Latn-BA"/>
          </w:rPr>
          <w:t>7.6</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Praćenje i izvještavanje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_Toc46391589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48F39C41" w14:textId="4E394B7F" w:rsidR="00434B39" w:rsidRPr="00566DF7" w:rsidRDefault="00000000">
      <w:pPr>
        <w:pStyle w:val="TOC2"/>
        <w:rPr>
          <w:rFonts w:asciiTheme="minorHAnsi" w:eastAsiaTheme="minorEastAsia" w:hAnsiTheme="minorHAnsi" w:cstheme="minorBidi"/>
          <w:noProof/>
          <w:sz w:val="24"/>
          <w:szCs w:val="24"/>
          <w:lang w:eastAsia="en-GB"/>
        </w:rPr>
      </w:pPr>
      <w:hyperlink w:anchor="_Toc46391590" w:history="1">
        <w:r w:rsidR="00434B39" w:rsidRPr="00566DF7">
          <w:rPr>
            <w:rStyle w:val="Hyperlink"/>
            <w:noProof/>
            <w:lang w:val="bs-Latn-BA"/>
          </w:rPr>
          <w:t>7.7</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Deminiranje desne obale rijeke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_Toc46391590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44BE5656" w14:textId="5F201620" w:rsidR="00434B39" w:rsidRPr="00566DF7" w:rsidRDefault="00000000">
      <w:pPr>
        <w:pStyle w:val="TOC1"/>
        <w:tabs>
          <w:tab w:val="left" w:pos="442"/>
          <w:tab w:val="right" w:leader="dot" w:pos="9010"/>
        </w:tabs>
        <w:rPr>
          <w:rFonts w:asciiTheme="minorHAnsi" w:eastAsiaTheme="minorEastAsia" w:hAnsiTheme="minorHAnsi" w:cstheme="minorBidi"/>
          <w:b w:val="0"/>
          <w:noProof/>
          <w:sz w:val="24"/>
          <w:szCs w:val="24"/>
          <w:lang w:eastAsia="en-GB"/>
        </w:rPr>
      </w:pPr>
      <w:hyperlink w:anchor="_Toc46391591" w:history="1">
        <w:r w:rsidR="00434B39" w:rsidRPr="00566DF7">
          <w:rPr>
            <w:rStyle w:val="Hyperlink"/>
            <w:noProof/>
            <w:lang w:val="bs-Latn-BA"/>
          </w:rPr>
          <w:t>8</w:t>
        </w:r>
        <w:r w:rsidR="00434B39" w:rsidRPr="00566DF7">
          <w:rPr>
            <w:rFonts w:asciiTheme="minorHAnsi" w:eastAsiaTheme="minorEastAsia" w:hAnsiTheme="minorHAnsi" w:cstheme="minorBidi"/>
            <w:b w:val="0"/>
            <w:noProof/>
            <w:sz w:val="24"/>
            <w:szCs w:val="24"/>
            <w:lang w:eastAsia="en-GB"/>
          </w:rPr>
          <w:tab/>
        </w:r>
        <w:r w:rsidR="00434B39" w:rsidRPr="00566DF7">
          <w:rPr>
            <w:rStyle w:val="Hyperlink"/>
            <w:noProof/>
            <w:lang w:val="bs-Latn-BA"/>
          </w:rPr>
          <w:t>POSTUPAK JAVNIH KONSULTACIJA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_Toc46391591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5502EA39" w14:textId="5DADAD46" w:rsidR="00434B39" w:rsidRPr="00566DF7" w:rsidRDefault="00000000">
      <w:pPr>
        <w:pStyle w:val="TOC1"/>
        <w:tabs>
          <w:tab w:val="right" w:leader="dot" w:pos="9010"/>
        </w:tabs>
        <w:rPr>
          <w:rFonts w:asciiTheme="minorHAnsi" w:eastAsiaTheme="minorEastAsia" w:hAnsiTheme="minorHAnsi" w:cstheme="minorBidi"/>
          <w:b w:val="0"/>
          <w:noProof/>
          <w:sz w:val="24"/>
          <w:szCs w:val="24"/>
          <w:lang w:eastAsia="en-GB"/>
        </w:rPr>
      </w:pPr>
      <w:hyperlink w:anchor="_Toc46391592" w:history="1">
        <w:r w:rsidR="00434B39" w:rsidRPr="00566DF7">
          <w:rPr>
            <w:rStyle w:val="Hyperlink"/>
            <w:noProof/>
            <w:lang w:val="bs-Latn-BA"/>
          </w:rPr>
          <w:t>PRILOZI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_Toc46391592 \h </w:instrText>
        </w:r>
        <w:r w:rsidR="00434B39" w:rsidRPr="00566DF7">
          <w:rPr>
            <w:noProof/>
            <w:webHidden/>
          </w:rPr>
        </w:r>
        <w:r w:rsidR="00434B39" w:rsidRPr="00566DF7">
          <w:rPr>
            <w:noProof/>
            <w:webHidden/>
          </w:rPr>
          <w:fldChar w:fldCharType="separate"/>
        </w:r>
        <w:r w:rsidR="008840C0">
          <w:rPr>
            <w:noProof/>
            <w:webHidden/>
          </w:rPr>
          <w:t>35</w:t>
        </w:r>
        <w:r w:rsidR="00434B39" w:rsidRPr="00566DF7">
          <w:rPr>
            <w:noProof/>
            <w:webHidden/>
          </w:rPr>
          <w:fldChar w:fldCharType="end"/>
        </w:r>
      </w:hyperlink>
    </w:p>
    <w:p w14:paraId="6BE06366" w14:textId="4606F0E8" w:rsidR="00434B39" w:rsidRPr="00566DF7" w:rsidRDefault="00000000">
      <w:pPr>
        <w:pStyle w:val="TOC2"/>
        <w:rPr>
          <w:rFonts w:asciiTheme="minorHAnsi" w:eastAsiaTheme="minorEastAsia" w:hAnsiTheme="minorHAnsi" w:cstheme="minorBidi"/>
          <w:noProof/>
          <w:sz w:val="24"/>
          <w:szCs w:val="24"/>
          <w:lang w:eastAsia="en-GB"/>
        </w:rPr>
      </w:pPr>
      <w:hyperlink w:anchor="_Toc46391593" w:history="1">
        <w:r w:rsidR="00434B39" w:rsidRPr="00566DF7">
          <w:rPr>
            <w:rStyle w:val="Hyperlink"/>
            <w:noProof/>
            <w:lang w:val="bs-Latn-BA"/>
          </w:rPr>
          <w:t>A.</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Lokacije kulturne i historijske baštine u općinama u SRD-u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_Toc46391593 \h </w:instrText>
        </w:r>
        <w:r w:rsidR="00434B39" w:rsidRPr="00566DF7">
          <w:rPr>
            <w:noProof/>
            <w:webHidden/>
          </w:rPr>
        </w:r>
        <w:r w:rsidR="00434B39" w:rsidRPr="00566DF7">
          <w:rPr>
            <w:noProof/>
            <w:webHidden/>
          </w:rPr>
          <w:fldChar w:fldCharType="separate"/>
        </w:r>
        <w:r w:rsidR="008840C0">
          <w:rPr>
            <w:noProof/>
            <w:webHidden/>
          </w:rPr>
          <w:t>36</w:t>
        </w:r>
        <w:r w:rsidR="00434B39" w:rsidRPr="00566DF7">
          <w:rPr>
            <w:noProof/>
            <w:webHidden/>
          </w:rPr>
          <w:fldChar w:fldCharType="end"/>
        </w:r>
      </w:hyperlink>
    </w:p>
    <w:p w14:paraId="1A521FF7" w14:textId="36EA5324" w:rsidR="00434B39" w:rsidRPr="00566DF7" w:rsidRDefault="00000000">
      <w:pPr>
        <w:pStyle w:val="TOC2"/>
        <w:rPr>
          <w:rFonts w:asciiTheme="minorHAnsi" w:eastAsiaTheme="minorEastAsia" w:hAnsiTheme="minorHAnsi" w:cstheme="minorBidi"/>
          <w:noProof/>
          <w:sz w:val="24"/>
          <w:szCs w:val="24"/>
          <w:lang w:eastAsia="en-GB"/>
        </w:rPr>
      </w:pPr>
      <w:hyperlink w:anchor="_Toc46391594" w:history="1">
        <w:r w:rsidR="00434B39" w:rsidRPr="00566DF7">
          <w:rPr>
            <w:rStyle w:val="Hyperlink"/>
            <w:noProof/>
            <w:lang w:val="bs-Latn-BA"/>
          </w:rPr>
          <w:t>B.</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Lokacije kulturne i historijske baštine u općinama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_Toc46391594 \h </w:instrText>
        </w:r>
        <w:r w:rsidR="00434B39" w:rsidRPr="00566DF7">
          <w:rPr>
            <w:noProof/>
            <w:webHidden/>
          </w:rPr>
        </w:r>
        <w:r w:rsidR="00434B39" w:rsidRPr="00566DF7">
          <w:rPr>
            <w:noProof/>
            <w:webHidden/>
          </w:rPr>
          <w:fldChar w:fldCharType="separate"/>
        </w:r>
        <w:r w:rsidR="008840C0">
          <w:rPr>
            <w:noProof/>
            <w:webHidden/>
          </w:rPr>
          <w:t>38</w:t>
        </w:r>
        <w:r w:rsidR="00434B39" w:rsidRPr="00566DF7">
          <w:rPr>
            <w:noProof/>
            <w:webHidden/>
          </w:rPr>
          <w:fldChar w:fldCharType="end"/>
        </w:r>
      </w:hyperlink>
    </w:p>
    <w:p w14:paraId="5BA10D63" w14:textId="311B7079" w:rsidR="00434B39" w:rsidRPr="00566DF7" w:rsidRDefault="00000000">
      <w:pPr>
        <w:pStyle w:val="TOC2"/>
        <w:rPr>
          <w:rFonts w:asciiTheme="minorHAnsi" w:eastAsiaTheme="minorEastAsia" w:hAnsiTheme="minorHAnsi" w:cstheme="minorBidi"/>
          <w:noProof/>
          <w:sz w:val="24"/>
          <w:szCs w:val="24"/>
          <w:lang w:eastAsia="en-GB"/>
        </w:rPr>
      </w:pPr>
      <w:hyperlink w:anchor="_Toc46391595" w:history="1">
        <w:r w:rsidR="00434B39" w:rsidRPr="00566DF7">
          <w:rPr>
            <w:rStyle w:val="Hyperlink"/>
            <w:noProof/>
            <w:lang w:val="bs-Latn-BA"/>
          </w:rPr>
          <w:t>C.</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Pregled nadležnih kantonalnih ministarstava za vodoprivredu i pitanja okoliša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_Toc46391595 \h </w:instrText>
        </w:r>
        <w:r w:rsidR="00434B39" w:rsidRPr="00566DF7">
          <w:rPr>
            <w:noProof/>
            <w:webHidden/>
          </w:rPr>
        </w:r>
        <w:r w:rsidR="00434B39" w:rsidRPr="00566DF7">
          <w:rPr>
            <w:noProof/>
            <w:webHidden/>
          </w:rPr>
          <w:fldChar w:fldCharType="separate"/>
        </w:r>
        <w:r w:rsidR="008840C0">
          <w:rPr>
            <w:noProof/>
            <w:webHidden/>
          </w:rPr>
          <w:t>39</w:t>
        </w:r>
        <w:r w:rsidR="00434B39" w:rsidRPr="00566DF7">
          <w:rPr>
            <w:noProof/>
            <w:webHidden/>
          </w:rPr>
          <w:fldChar w:fldCharType="end"/>
        </w:r>
      </w:hyperlink>
    </w:p>
    <w:p w14:paraId="4C8B73D1" w14:textId="6F230031" w:rsidR="00434B39" w:rsidRPr="00566DF7" w:rsidRDefault="00000000">
      <w:pPr>
        <w:pStyle w:val="TOC2"/>
        <w:rPr>
          <w:rFonts w:asciiTheme="minorHAnsi" w:eastAsiaTheme="minorEastAsia" w:hAnsiTheme="minorHAnsi" w:cstheme="minorBidi"/>
          <w:noProof/>
          <w:sz w:val="24"/>
          <w:szCs w:val="24"/>
          <w:lang w:eastAsia="en-GB"/>
        </w:rPr>
      </w:pPr>
      <w:hyperlink w:anchor="_Toc46391596" w:history="1">
        <w:r w:rsidR="00434B39" w:rsidRPr="00566DF7">
          <w:rPr>
            <w:rStyle w:val="Hyperlink"/>
            <w:noProof/>
            <w:lang w:val="bs-Latn-BA"/>
          </w:rPr>
          <w:t>D.</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Generički plan upravljanja okolišem i socijalnim pitanjima za Projekt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_Toc46391596 \h </w:instrText>
        </w:r>
        <w:r w:rsidR="00434B39" w:rsidRPr="00566DF7">
          <w:rPr>
            <w:noProof/>
            <w:webHidden/>
          </w:rPr>
        </w:r>
        <w:r w:rsidR="00434B39" w:rsidRPr="00566DF7">
          <w:rPr>
            <w:noProof/>
            <w:webHidden/>
          </w:rPr>
          <w:fldChar w:fldCharType="separate"/>
        </w:r>
        <w:r w:rsidR="008840C0">
          <w:rPr>
            <w:noProof/>
            <w:webHidden/>
          </w:rPr>
          <w:t>40</w:t>
        </w:r>
        <w:r w:rsidR="00434B39" w:rsidRPr="00566DF7">
          <w:rPr>
            <w:noProof/>
            <w:webHidden/>
          </w:rPr>
          <w:fldChar w:fldCharType="end"/>
        </w:r>
      </w:hyperlink>
    </w:p>
    <w:p w14:paraId="1CE70580" w14:textId="0F103AB8" w:rsidR="00434B39" w:rsidRPr="00566DF7" w:rsidRDefault="00000000">
      <w:pPr>
        <w:pStyle w:val="TOC2"/>
        <w:rPr>
          <w:rFonts w:asciiTheme="minorHAnsi" w:eastAsiaTheme="minorEastAsia" w:hAnsiTheme="minorHAnsi" w:cstheme="minorBidi"/>
          <w:noProof/>
          <w:sz w:val="24"/>
          <w:szCs w:val="24"/>
          <w:lang w:eastAsia="en-GB"/>
        </w:rPr>
      </w:pPr>
      <w:hyperlink w:anchor="_Toc46391597" w:history="1">
        <w:r w:rsidR="00434B39" w:rsidRPr="00566DF7">
          <w:rPr>
            <w:rStyle w:val="Hyperlink"/>
            <w:noProof/>
            <w:lang w:val="bs-Latn-BA"/>
          </w:rPr>
          <w:t>E.</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Okvirni pregled ESIA-e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_Toc46391597 \h </w:instrText>
        </w:r>
        <w:r w:rsidR="00434B39" w:rsidRPr="00566DF7">
          <w:rPr>
            <w:noProof/>
            <w:webHidden/>
          </w:rPr>
        </w:r>
        <w:r w:rsidR="00434B39" w:rsidRPr="00566DF7">
          <w:rPr>
            <w:noProof/>
            <w:webHidden/>
          </w:rPr>
          <w:fldChar w:fldCharType="separate"/>
        </w:r>
        <w:r w:rsidR="008840C0">
          <w:rPr>
            <w:noProof/>
            <w:webHidden/>
          </w:rPr>
          <w:t>46</w:t>
        </w:r>
        <w:r w:rsidR="00434B39" w:rsidRPr="00566DF7">
          <w:rPr>
            <w:noProof/>
            <w:webHidden/>
          </w:rPr>
          <w:fldChar w:fldCharType="end"/>
        </w:r>
      </w:hyperlink>
    </w:p>
    <w:p w14:paraId="65CABA8B" w14:textId="078E74E3" w:rsidR="00434B39" w:rsidRPr="00566DF7" w:rsidRDefault="00000000">
      <w:pPr>
        <w:pStyle w:val="TOC2"/>
        <w:rPr>
          <w:rFonts w:asciiTheme="minorHAnsi" w:eastAsiaTheme="minorEastAsia" w:hAnsiTheme="minorHAnsi" w:cstheme="minorBidi"/>
          <w:noProof/>
          <w:sz w:val="24"/>
          <w:szCs w:val="24"/>
          <w:lang w:eastAsia="en-GB"/>
        </w:rPr>
      </w:pPr>
      <w:hyperlink w:anchor="_Toc46391598" w:history="1">
        <w:r w:rsidR="00434B39" w:rsidRPr="00566DF7">
          <w:rPr>
            <w:rStyle w:val="Hyperlink"/>
            <w:noProof/>
            <w:lang w:val="bs-Latn-BA"/>
          </w:rPr>
          <w:t>F.</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Okvirni pregled ESMP-a za određenu lokaciju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_Toc46391598 \h </w:instrText>
        </w:r>
        <w:r w:rsidR="00434B39" w:rsidRPr="00566DF7">
          <w:rPr>
            <w:noProof/>
            <w:webHidden/>
          </w:rPr>
        </w:r>
        <w:r w:rsidR="00434B39" w:rsidRPr="00566DF7">
          <w:rPr>
            <w:noProof/>
            <w:webHidden/>
          </w:rPr>
          <w:fldChar w:fldCharType="separate"/>
        </w:r>
        <w:r w:rsidR="008840C0">
          <w:rPr>
            <w:noProof/>
            <w:webHidden/>
          </w:rPr>
          <w:t>48</w:t>
        </w:r>
        <w:r w:rsidR="00434B39" w:rsidRPr="00566DF7">
          <w:rPr>
            <w:noProof/>
            <w:webHidden/>
          </w:rPr>
          <w:fldChar w:fldCharType="end"/>
        </w:r>
      </w:hyperlink>
    </w:p>
    <w:p w14:paraId="2D63456F" w14:textId="11CD72D8" w:rsidR="00434B39" w:rsidRPr="00566DF7" w:rsidRDefault="00000000">
      <w:pPr>
        <w:pStyle w:val="TOC2"/>
        <w:rPr>
          <w:rFonts w:asciiTheme="minorHAnsi" w:eastAsiaTheme="minorEastAsia" w:hAnsiTheme="minorHAnsi" w:cstheme="minorBidi"/>
          <w:noProof/>
          <w:sz w:val="24"/>
          <w:szCs w:val="24"/>
          <w:lang w:eastAsia="en-GB"/>
        </w:rPr>
      </w:pPr>
      <w:hyperlink w:anchor="_Toc46391599" w:history="1">
        <w:r w:rsidR="00434B39" w:rsidRPr="00566DF7">
          <w:rPr>
            <w:rStyle w:val="Hyperlink"/>
            <w:noProof/>
            <w:lang w:val="bs-Latn-BA"/>
          </w:rPr>
          <w:t>G.</w:t>
        </w:r>
        <w:r w:rsidR="00434B39" w:rsidRPr="00566DF7">
          <w:rPr>
            <w:rFonts w:asciiTheme="minorHAnsi" w:eastAsiaTheme="minorEastAsia" w:hAnsiTheme="minorHAnsi" w:cstheme="minorBidi"/>
            <w:noProof/>
            <w:sz w:val="24"/>
            <w:szCs w:val="24"/>
            <w:lang w:eastAsia="en-GB"/>
          </w:rPr>
          <w:tab/>
        </w:r>
        <w:r w:rsidR="00434B39" w:rsidRPr="00566DF7">
          <w:rPr>
            <w:rStyle w:val="Hyperlink"/>
            <w:noProof/>
            <w:lang w:val="bs-Latn-BA"/>
          </w:rPr>
          <w:t>Zapisnik sa javnih konsultacija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_Toc46391599 \h </w:instrText>
        </w:r>
        <w:r w:rsidR="00434B39" w:rsidRPr="00566DF7">
          <w:rPr>
            <w:noProof/>
            <w:webHidden/>
          </w:rPr>
        </w:r>
        <w:r w:rsidR="00434B39" w:rsidRPr="00566DF7">
          <w:rPr>
            <w:noProof/>
            <w:webHidden/>
          </w:rPr>
          <w:fldChar w:fldCharType="separate"/>
        </w:r>
        <w:r w:rsidR="008840C0">
          <w:rPr>
            <w:noProof/>
            <w:webHidden/>
          </w:rPr>
          <w:t>51</w:t>
        </w:r>
        <w:r w:rsidR="00434B39" w:rsidRPr="00566DF7">
          <w:rPr>
            <w:noProof/>
            <w:webHidden/>
          </w:rPr>
          <w:fldChar w:fldCharType="end"/>
        </w:r>
      </w:hyperlink>
    </w:p>
    <w:p w14:paraId="7C42D9BC" w14:textId="3EB5DF36" w:rsidR="00A76BEC" w:rsidRPr="00566DF7" w:rsidRDefault="00857724" w:rsidP="00284391">
      <w:pPr>
        <w:pStyle w:val="TOC2"/>
        <w:rPr>
          <w:noProof/>
          <w:lang w:val="bs-Latn-BA"/>
        </w:rPr>
      </w:pPr>
      <w:r w:rsidRPr="00566DF7">
        <w:rPr>
          <w:noProof/>
          <w:lang w:val="bs-Latn-BA"/>
        </w:rPr>
        <w:fldChar w:fldCharType="end"/>
      </w:r>
      <w:r w:rsidR="00A76BEC" w:rsidRPr="00566DF7">
        <w:rPr>
          <w:noProof/>
          <w:lang w:val="bs-Latn-BA"/>
        </w:rPr>
        <w:br w:type="page"/>
      </w:r>
    </w:p>
    <w:p w14:paraId="04F84926" w14:textId="56E3AEBD" w:rsidR="00A76BEC" w:rsidRPr="00566DF7" w:rsidRDefault="00E30CFB" w:rsidP="00A76BEC">
      <w:pPr>
        <w:tabs>
          <w:tab w:val="left" w:pos="720"/>
          <w:tab w:val="left" w:pos="810"/>
        </w:tabs>
        <w:rPr>
          <w:rFonts w:cs="Calibri"/>
          <w:bCs/>
          <w:noProof/>
          <w:color w:val="1F497D"/>
          <w:sz w:val="24"/>
          <w:szCs w:val="28"/>
          <w:lang w:val="bs-Latn-BA"/>
        </w:rPr>
      </w:pPr>
      <w:r w:rsidRPr="00566DF7">
        <w:rPr>
          <w:rFonts w:cs="Calibri"/>
          <w:bCs/>
          <w:noProof/>
          <w:color w:val="1F497D"/>
          <w:sz w:val="24"/>
          <w:szCs w:val="28"/>
          <w:lang w:val="bs-Latn-BA"/>
        </w:rPr>
        <w:lastRenderedPageBreak/>
        <w:t>Lista tabela</w:t>
      </w:r>
    </w:p>
    <w:p w14:paraId="568E84FB" w14:textId="63A820E4" w:rsidR="00434B39" w:rsidRPr="00566DF7" w:rsidRDefault="00A76BEC">
      <w:pPr>
        <w:pStyle w:val="TableofFigures"/>
        <w:tabs>
          <w:tab w:val="right" w:leader="dot" w:pos="9010"/>
        </w:tabs>
        <w:rPr>
          <w:rFonts w:asciiTheme="minorHAnsi" w:eastAsiaTheme="minorEastAsia" w:hAnsiTheme="minorHAnsi" w:cstheme="minorBidi"/>
          <w:i w:val="0"/>
          <w:iCs w:val="0"/>
          <w:noProof/>
          <w:sz w:val="24"/>
          <w:szCs w:val="24"/>
          <w:lang w:eastAsia="en-GB"/>
        </w:rPr>
      </w:pPr>
      <w:r w:rsidRPr="00566DF7">
        <w:rPr>
          <w:rFonts w:cs="Calibri"/>
          <w:bCs/>
          <w:i w:val="0"/>
          <w:iCs w:val="0"/>
          <w:noProof/>
          <w:color w:val="1F497D"/>
          <w:sz w:val="24"/>
          <w:szCs w:val="28"/>
          <w:lang w:val="bs-Latn-BA"/>
        </w:rPr>
        <w:fldChar w:fldCharType="begin"/>
      </w:r>
      <w:r w:rsidRPr="00566DF7">
        <w:rPr>
          <w:rFonts w:cs="Calibri"/>
          <w:bCs/>
          <w:i w:val="0"/>
          <w:iCs w:val="0"/>
          <w:noProof/>
          <w:color w:val="1F497D"/>
          <w:sz w:val="24"/>
          <w:szCs w:val="28"/>
          <w:lang w:val="bs-Latn-BA"/>
        </w:rPr>
        <w:instrText xml:space="preserve"> TOC \h \z \c "Table" </w:instrText>
      </w:r>
      <w:r w:rsidRPr="00566DF7">
        <w:rPr>
          <w:rFonts w:cs="Calibri"/>
          <w:bCs/>
          <w:i w:val="0"/>
          <w:iCs w:val="0"/>
          <w:noProof/>
          <w:color w:val="1F497D"/>
          <w:sz w:val="24"/>
          <w:szCs w:val="28"/>
          <w:lang w:val="bs-Latn-BA"/>
        </w:rPr>
        <w:fldChar w:fldCharType="separate"/>
      </w:r>
      <w:hyperlink w:anchor="_Toc46391634" w:history="1">
        <w:r w:rsidR="00434B39" w:rsidRPr="00566DF7">
          <w:rPr>
            <w:rStyle w:val="Hyperlink"/>
            <w:noProof/>
            <w:lang w:val="bs-Latn-BA"/>
          </w:rPr>
          <w:t>Tabela 1.: Učestalost ispitivanja kvaliteta površinskih voda na odabranim referentnim stanicama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_Toc46391634 \h </w:instrText>
        </w:r>
        <w:r w:rsidR="00434B39" w:rsidRPr="00566DF7">
          <w:rPr>
            <w:noProof/>
            <w:webHidden/>
          </w:rPr>
        </w:r>
        <w:r w:rsidR="00434B39" w:rsidRPr="00566DF7">
          <w:rPr>
            <w:noProof/>
            <w:webHidden/>
          </w:rPr>
          <w:fldChar w:fldCharType="separate"/>
        </w:r>
        <w:r w:rsidR="008840C0">
          <w:rPr>
            <w:noProof/>
            <w:webHidden/>
          </w:rPr>
          <w:t>14</w:t>
        </w:r>
        <w:r w:rsidR="00434B39" w:rsidRPr="00566DF7">
          <w:rPr>
            <w:noProof/>
            <w:webHidden/>
          </w:rPr>
          <w:fldChar w:fldCharType="end"/>
        </w:r>
      </w:hyperlink>
    </w:p>
    <w:p w14:paraId="3490652E" w14:textId="36682F4B"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5" w:history="1">
        <w:r w:rsidR="00434B39" w:rsidRPr="00566DF7">
          <w:rPr>
            <w:rStyle w:val="Hyperlink"/>
            <w:noProof/>
            <w:lang w:val="bs-Latn-BA"/>
          </w:rPr>
          <w:t>Tabela 2.: Zaštićena područja u SRD-u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_Toc46391635 \h </w:instrText>
        </w:r>
        <w:r w:rsidR="00434B39" w:rsidRPr="00566DF7">
          <w:rPr>
            <w:noProof/>
            <w:webHidden/>
          </w:rPr>
        </w:r>
        <w:r w:rsidR="00434B39" w:rsidRPr="00566DF7">
          <w:rPr>
            <w:noProof/>
            <w:webHidden/>
          </w:rPr>
          <w:fldChar w:fldCharType="separate"/>
        </w:r>
        <w:r w:rsidR="008840C0">
          <w:rPr>
            <w:noProof/>
            <w:webHidden/>
          </w:rPr>
          <w:t>17</w:t>
        </w:r>
        <w:r w:rsidR="00434B39" w:rsidRPr="00566DF7">
          <w:rPr>
            <w:noProof/>
            <w:webHidden/>
          </w:rPr>
          <w:fldChar w:fldCharType="end"/>
        </w:r>
      </w:hyperlink>
    </w:p>
    <w:p w14:paraId="228660F1" w14:textId="35AF8E39"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6" w:history="1">
        <w:r w:rsidR="00434B39" w:rsidRPr="00566DF7">
          <w:rPr>
            <w:rStyle w:val="Hyperlink"/>
            <w:noProof/>
            <w:lang w:val="bs-Latn-BA"/>
          </w:rPr>
          <w:t>Tabela 3.: Potencijalna Natura 2000 područja u SRD-u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_Toc46391636 \h </w:instrText>
        </w:r>
        <w:r w:rsidR="00434B39" w:rsidRPr="00566DF7">
          <w:rPr>
            <w:noProof/>
            <w:webHidden/>
          </w:rPr>
        </w:r>
        <w:r w:rsidR="00434B39" w:rsidRPr="00566DF7">
          <w:rPr>
            <w:noProof/>
            <w:webHidden/>
          </w:rPr>
          <w:fldChar w:fldCharType="separate"/>
        </w:r>
        <w:r w:rsidR="008840C0">
          <w:rPr>
            <w:noProof/>
            <w:webHidden/>
          </w:rPr>
          <w:t>19</w:t>
        </w:r>
        <w:r w:rsidR="00434B39" w:rsidRPr="00566DF7">
          <w:rPr>
            <w:noProof/>
            <w:webHidden/>
          </w:rPr>
          <w:fldChar w:fldCharType="end"/>
        </w:r>
      </w:hyperlink>
    </w:p>
    <w:p w14:paraId="1841BF1E" w14:textId="51777508"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7" w:history="1">
        <w:r w:rsidR="00434B39" w:rsidRPr="00566DF7">
          <w:rPr>
            <w:rStyle w:val="Hyperlink"/>
            <w:noProof/>
            <w:lang w:val="bs-Latn-BA"/>
          </w:rPr>
          <w:t>Tabela 4.:</w:t>
        </w:r>
        <w:r w:rsidR="00434B39" w:rsidRPr="00566DF7">
          <w:rPr>
            <w:rStyle w:val="Hyperlink"/>
            <w:bCs/>
            <w:noProof/>
            <w:lang w:val="bs-Latn-BA"/>
          </w:rPr>
          <w:t xml:space="preserve"> Stanje izgradnje postrojenja za tretman otpadnih voda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_Toc46391637 \h </w:instrText>
        </w:r>
        <w:r w:rsidR="00434B39" w:rsidRPr="00566DF7">
          <w:rPr>
            <w:noProof/>
            <w:webHidden/>
          </w:rPr>
        </w:r>
        <w:r w:rsidR="00434B39" w:rsidRPr="00566DF7">
          <w:rPr>
            <w:noProof/>
            <w:webHidden/>
          </w:rPr>
          <w:fldChar w:fldCharType="separate"/>
        </w:r>
        <w:r w:rsidR="008840C0">
          <w:rPr>
            <w:noProof/>
            <w:webHidden/>
          </w:rPr>
          <w:t>22</w:t>
        </w:r>
        <w:r w:rsidR="00434B39" w:rsidRPr="00566DF7">
          <w:rPr>
            <w:noProof/>
            <w:webHidden/>
          </w:rPr>
          <w:fldChar w:fldCharType="end"/>
        </w:r>
      </w:hyperlink>
    </w:p>
    <w:p w14:paraId="2D4D92E7" w14:textId="7C1FFD0D"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8" w:history="1">
        <w:r w:rsidR="00434B39" w:rsidRPr="00566DF7">
          <w:rPr>
            <w:rStyle w:val="Hyperlink"/>
            <w:noProof/>
            <w:lang w:val="bs-Latn-BA"/>
          </w:rPr>
          <w:t>Tabela 5.: Učestalost ispitivanja kvaliteta površinskih voda rijeke Save na odabranim referentnim stanicama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_Toc46391638 \h </w:instrText>
        </w:r>
        <w:r w:rsidR="00434B39" w:rsidRPr="00566DF7">
          <w:rPr>
            <w:noProof/>
            <w:webHidden/>
          </w:rPr>
        </w:r>
        <w:r w:rsidR="00434B39" w:rsidRPr="00566DF7">
          <w:rPr>
            <w:noProof/>
            <w:webHidden/>
          </w:rPr>
          <w:fldChar w:fldCharType="separate"/>
        </w:r>
        <w:r w:rsidR="008840C0">
          <w:rPr>
            <w:noProof/>
            <w:webHidden/>
          </w:rPr>
          <w:t>23</w:t>
        </w:r>
        <w:r w:rsidR="00434B39" w:rsidRPr="00566DF7">
          <w:rPr>
            <w:noProof/>
            <w:webHidden/>
          </w:rPr>
          <w:fldChar w:fldCharType="end"/>
        </w:r>
      </w:hyperlink>
    </w:p>
    <w:p w14:paraId="140979D1" w14:textId="7B31FEB5"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9" w:history="1">
        <w:r w:rsidR="00434B39" w:rsidRPr="00566DF7">
          <w:rPr>
            <w:rStyle w:val="Hyperlink"/>
            <w:bCs/>
            <w:noProof/>
            <w:lang w:val="bs-Latn-BA"/>
          </w:rPr>
          <w:t>Tabela 6.:</w:t>
        </w:r>
        <w:r w:rsidR="00434B39" w:rsidRPr="00566DF7">
          <w:rPr>
            <w:rStyle w:val="Hyperlink"/>
            <w:b/>
            <w:noProof/>
            <w:lang w:val="bs-Latn-BA"/>
          </w:rPr>
          <w:t xml:space="preserve"> </w:t>
        </w:r>
        <w:r w:rsidR="00434B39" w:rsidRPr="00566DF7">
          <w:rPr>
            <w:rStyle w:val="Hyperlink"/>
            <w:rFonts w:cs="Calibri"/>
            <w:noProof/>
            <w:lang w:val="bs-Latn-BA" w:eastAsia="hr-HR"/>
          </w:rPr>
          <w:t>Lista Natura 2000 vrsta staništa koje se javljaju duž rijeke Save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_Toc46391639 \h </w:instrText>
        </w:r>
        <w:r w:rsidR="00434B39" w:rsidRPr="00566DF7">
          <w:rPr>
            <w:noProof/>
            <w:webHidden/>
          </w:rPr>
        </w:r>
        <w:r w:rsidR="00434B39" w:rsidRPr="00566DF7">
          <w:rPr>
            <w:noProof/>
            <w:webHidden/>
          </w:rPr>
          <w:fldChar w:fldCharType="separate"/>
        </w:r>
        <w:r w:rsidR="008840C0">
          <w:rPr>
            <w:noProof/>
            <w:webHidden/>
          </w:rPr>
          <w:t>26</w:t>
        </w:r>
        <w:r w:rsidR="00434B39" w:rsidRPr="00566DF7">
          <w:rPr>
            <w:noProof/>
            <w:webHidden/>
          </w:rPr>
          <w:fldChar w:fldCharType="end"/>
        </w:r>
      </w:hyperlink>
    </w:p>
    <w:p w14:paraId="4A930EDB" w14:textId="102B5084"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0" w:history="1">
        <w:r w:rsidR="00434B39" w:rsidRPr="00566DF7">
          <w:rPr>
            <w:rStyle w:val="Hyperlink"/>
            <w:rFonts w:cs="Calibri"/>
            <w:noProof/>
            <w:lang w:val="bs-Latn-BA"/>
          </w:rPr>
          <w:t xml:space="preserve">Tabela 7.: Lista životinjskih vrsta od velike važnosti za cijelu </w:t>
        </w:r>
        <w:r w:rsidR="00434B39" w:rsidRPr="00566DF7">
          <w:rPr>
            <w:rStyle w:val="Hyperlink"/>
            <w:rFonts w:cs="Calibri"/>
            <w:noProof/>
            <w:lang w:val="bs-Latn-BA" w:eastAsia="hr-HR"/>
          </w:rPr>
          <w:t>Evropsku uniju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_Toc46391640 \h </w:instrText>
        </w:r>
        <w:r w:rsidR="00434B39" w:rsidRPr="00566DF7">
          <w:rPr>
            <w:noProof/>
            <w:webHidden/>
          </w:rPr>
        </w:r>
        <w:r w:rsidR="00434B39" w:rsidRPr="00566DF7">
          <w:rPr>
            <w:noProof/>
            <w:webHidden/>
          </w:rPr>
          <w:fldChar w:fldCharType="separate"/>
        </w:r>
        <w:r w:rsidR="008840C0">
          <w:rPr>
            <w:noProof/>
            <w:webHidden/>
          </w:rPr>
          <w:t>26</w:t>
        </w:r>
        <w:r w:rsidR="00434B39" w:rsidRPr="00566DF7">
          <w:rPr>
            <w:noProof/>
            <w:webHidden/>
          </w:rPr>
          <w:fldChar w:fldCharType="end"/>
        </w:r>
      </w:hyperlink>
    </w:p>
    <w:p w14:paraId="06ADCFCA" w14:textId="24ADE797"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1" w:history="1">
        <w:r w:rsidR="00434B39" w:rsidRPr="00566DF7">
          <w:rPr>
            <w:rStyle w:val="Hyperlink"/>
            <w:noProof/>
            <w:lang w:val="bs-Latn-BA"/>
          </w:rPr>
          <w:t>Tabela 8.: Zaštićena područja duž rijeke Save u BiH (RS)</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_Toc46391641 \h </w:instrText>
        </w:r>
        <w:r w:rsidR="00434B39" w:rsidRPr="00566DF7">
          <w:rPr>
            <w:noProof/>
            <w:webHidden/>
          </w:rPr>
        </w:r>
        <w:r w:rsidR="00434B39" w:rsidRPr="00566DF7">
          <w:rPr>
            <w:noProof/>
            <w:webHidden/>
          </w:rPr>
          <w:fldChar w:fldCharType="separate"/>
        </w:r>
        <w:r w:rsidR="008840C0">
          <w:rPr>
            <w:noProof/>
            <w:webHidden/>
          </w:rPr>
          <w:t>27</w:t>
        </w:r>
        <w:r w:rsidR="00434B39" w:rsidRPr="00566DF7">
          <w:rPr>
            <w:noProof/>
            <w:webHidden/>
          </w:rPr>
          <w:fldChar w:fldCharType="end"/>
        </w:r>
      </w:hyperlink>
    </w:p>
    <w:p w14:paraId="55091EE5" w14:textId="43141CA8"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2" w:history="1">
        <w:r w:rsidR="00434B39" w:rsidRPr="00566DF7">
          <w:rPr>
            <w:rStyle w:val="Hyperlink"/>
            <w:noProof/>
            <w:lang w:val="bs-Latn-BA"/>
          </w:rPr>
          <w:t>Tabela 9.</w:t>
        </w:r>
        <w:r w:rsidR="00434B39" w:rsidRPr="00566DF7">
          <w:rPr>
            <w:rStyle w:val="Hyperlink"/>
            <w:rFonts w:cs="Calibri"/>
            <w:noProof/>
            <w:lang w:val="bs-Latn-BA"/>
          </w:rPr>
          <w:t>: Broj stanovnika BiH u 2013. godini, i procjene za 2017. godinu</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_Toc46391642 \h </w:instrText>
        </w:r>
        <w:r w:rsidR="00434B39" w:rsidRPr="00566DF7">
          <w:rPr>
            <w:noProof/>
            <w:webHidden/>
          </w:rPr>
        </w:r>
        <w:r w:rsidR="00434B39" w:rsidRPr="00566DF7">
          <w:rPr>
            <w:noProof/>
            <w:webHidden/>
          </w:rPr>
          <w:fldChar w:fldCharType="separate"/>
        </w:r>
        <w:r w:rsidR="008840C0">
          <w:rPr>
            <w:noProof/>
            <w:webHidden/>
          </w:rPr>
          <w:t>30</w:t>
        </w:r>
        <w:r w:rsidR="00434B39" w:rsidRPr="00566DF7">
          <w:rPr>
            <w:noProof/>
            <w:webHidden/>
          </w:rPr>
          <w:fldChar w:fldCharType="end"/>
        </w:r>
      </w:hyperlink>
    </w:p>
    <w:p w14:paraId="59F31EF7" w14:textId="04A60332"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3" w:history="1">
        <w:r w:rsidR="00434B39" w:rsidRPr="00566DF7">
          <w:rPr>
            <w:rStyle w:val="Hyperlink"/>
            <w:rFonts w:cs="Calibri"/>
            <w:noProof/>
            <w:lang w:val="bs-Latn-BA"/>
          </w:rPr>
          <w:t>Tabela 10.: Ključni ekonomski indikatori u BiH u 2015., 2016., 2017. i 2018. godini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_Toc46391643 \h </w:instrText>
        </w:r>
        <w:r w:rsidR="00434B39" w:rsidRPr="00566DF7">
          <w:rPr>
            <w:noProof/>
            <w:webHidden/>
          </w:rPr>
        </w:r>
        <w:r w:rsidR="00434B39" w:rsidRPr="00566DF7">
          <w:rPr>
            <w:noProof/>
            <w:webHidden/>
          </w:rPr>
          <w:fldChar w:fldCharType="separate"/>
        </w:r>
        <w:r w:rsidR="008840C0">
          <w:rPr>
            <w:noProof/>
            <w:webHidden/>
          </w:rPr>
          <w:t>31</w:t>
        </w:r>
        <w:r w:rsidR="00434B39" w:rsidRPr="00566DF7">
          <w:rPr>
            <w:noProof/>
            <w:webHidden/>
          </w:rPr>
          <w:fldChar w:fldCharType="end"/>
        </w:r>
      </w:hyperlink>
    </w:p>
    <w:p w14:paraId="5EF7D986" w14:textId="64D4C74D"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4" w:history="1">
        <w:r w:rsidR="00434B39" w:rsidRPr="00566DF7">
          <w:rPr>
            <w:rStyle w:val="Hyperlink"/>
            <w:noProof/>
            <w:lang w:val="bs-Latn-BA"/>
          </w:rPr>
          <w:t xml:space="preserve">Tabela 11.: </w:t>
        </w:r>
        <w:r w:rsidR="00434B39" w:rsidRPr="00566DF7">
          <w:rPr>
            <w:rStyle w:val="Hyperlink"/>
            <w:rFonts w:cs="Calibri"/>
            <w:noProof/>
            <w:lang w:val="bs-Latn-BA"/>
          </w:rPr>
          <w:t>Broj zaposlenih osoba, po spolu, i stopa zaposlenosti po starosnim grupama u BiH u 2016. i 2017. godini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_Toc46391644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6560C3D1" w14:textId="4CFA3021"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5" w:history="1">
        <w:r w:rsidR="00434B39" w:rsidRPr="00566DF7">
          <w:rPr>
            <w:rStyle w:val="Hyperlink"/>
            <w:noProof/>
            <w:lang w:val="bs-Latn-BA"/>
          </w:rPr>
          <w:t xml:space="preserve">Tabela 12.: </w:t>
        </w:r>
        <w:r w:rsidR="00434B39" w:rsidRPr="00566DF7">
          <w:rPr>
            <w:rStyle w:val="Hyperlink"/>
            <w:rFonts w:cs="Calibri"/>
            <w:noProof/>
            <w:lang w:val="bs-Latn-BA"/>
          </w:rPr>
          <w:t>Zaposlenost po sektorima u BiH u 2017. godini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_Toc46391645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4C451678" w14:textId="0D00AA88"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6" w:history="1">
        <w:r w:rsidR="00434B39" w:rsidRPr="00566DF7">
          <w:rPr>
            <w:rStyle w:val="Hyperlink"/>
            <w:noProof/>
            <w:lang w:val="bs-Latn-BA"/>
          </w:rPr>
          <w:t xml:space="preserve">Tabela 13.: </w:t>
        </w:r>
        <w:r w:rsidR="00434B39" w:rsidRPr="00566DF7">
          <w:rPr>
            <w:rStyle w:val="Hyperlink"/>
            <w:rFonts w:cs="Calibri"/>
            <w:noProof/>
            <w:lang w:val="bs-Latn-BA"/>
          </w:rPr>
          <w:t>Stopa nezaposlenosti u BiH u 2016. i 2017. godini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_Toc46391646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117BE8DE" w14:textId="6AAAD152"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7" w:history="1">
        <w:r w:rsidR="00434B39" w:rsidRPr="00566DF7">
          <w:rPr>
            <w:rStyle w:val="Hyperlink"/>
            <w:noProof/>
            <w:lang w:val="bs-Latn-BA"/>
          </w:rPr>
          <w:t xml:space="preserve">Tabela 14.: </w:t>
        </w:r>
        <w:r w:rsidR="00434B39" w:rsidRPr="00566DF7">
          <w:rPr>
            <w:rStyle w:val="Hyperlink"/>
            <w:rFonts w:cs="Calibri"/>
            <w:noProof/>
            <w:lang w:val="bs-Latn-BA"/>
          </w:rPr>
          <w:t>Udio neaktivnog stanovništva u BiH u 2016. i 2017. godini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_Toc46391647 \h </w:instrText>
        </w:r>
        <w:r w:rsidR="00434B39" w:rsidRPr="00566DF7">
          <w:rPr>
            <w:noProof/>
            <w:webHidden/>
          </w:rPr>
        </w:r>
        <w:r w:rsidR="00434B39" w:rsidRPr="00566DF7">
          <w:rPr>
            <w:noProof/>
            <w:webHidden/>
          </w:rPr>
          <w:fldChar w:fldCharType="separate"/>
        </w:r>
        <w:r w:rsidR="008840C0">
          <w:rPr>
            <w:noProof/>
            <w:webHidden/>
          </w:rPr>
          <w:t>34</w:t>
        </w:r>
        <w:r w:rsidR="00434B39" w:rsidRPr="00566DF7">
          <w:rPr>
            <w:noProof/>
            <w:webHidden/>
          </w:rPr>
          <w:fldChar w:fldCharType="end"/>
        </w:r>
      </w:hyperlink>
    </w:p>
    <w:p w14:paraId="59A13602" w14:textId="7BF4AA5C"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8" w:history="1">
        <w:r w:rsidR="00434B39" w:rsidRPr="00566DF7">
          <w:rPr>
            <w:rStyle w:val="Hyperlink"/>
            <w:noProof/>
            <w:lang w:val="bs-Latn-BA"/>
          </w:rPr>
          <w:t>Tabela 15.: Indikatori siromaštva i nejednakosti u BiH, 2011. i 2015. godina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_Toc46391648 \h </w:instrText>
        </w:r>
        <w:r w:rsidR="00434B39" w:rsidRPr="00566DF7">
          <w:rPr>
            <w:noProof/>
            <w:webHidden/>
          </w:rPr>
        </w:r>
        <w:r w:rsidR="00434B39" w:rsidRPr="00566DF7">
          <w:rPr>
            <w:noProof/>
            <w:webHidden/>
          </w:rPr>
          <w:fldChar w:fldCharType="separate"/>
        </w:r>
        <w:r w:rsidR="008840C0">
          <w:rPr>
            <w:noProof/>
            <w:webHidden/>
          </w:rPr>
          <w:t>35</w:t>
        </w:r>
        <w:r w:rsidR="00434B39" w:rsidRPr="00566DF7">
          <w:rPr>
            <w:noProof/>
            <w:webHidden/>
          </w:rPr>
          <w:fldChar w:fldCharType="end"/>
        </w:r>
      </w:hyperlink>
    </w:p>
    <w:p w14:paraId="18A1CEC2" w14:textId="3998FC21"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49" w:history="1">
        <w:r w:rsidR="00434B39" w:rsidRPr="00566DF7">
          <w:rPr>
            <w:rStyle w:val="Hyperlink"/>
            <w:rFonts w:cs="Calibri"/>
            <w:noProof/>
            <w:lang w:val="bs-Latn-BA"/>
          </w:rPr>
          <w:t>Tabela 16.: Otpad koji će biti proizveden aktivnostima koje će potencijalno biti uključene u Projekt – FBiH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_Toc46391649 \h </w:instrText>
        </w:r>
        <w:r w:rsidR="00434B39" w:rsidRPr="00566DF7">
          <w:rPr>
            <w:noProof/>
            <w:webHidden/>
          </w:rPr>
        </w:r>
        <w:r w:rsidR="00434B39" w:rsidRPr="00566DF7">
          <w:rPr>
            <w:noProof/>
            <w:webHidden/>
          </w:rPr>
          <w:fldChar w:fldCharType="separate"/>
        </w:r>
        <w:r w:rsidR="008840C0">
          <w:rPr>
            <w:noProof/>
            <w:webHidden/>
          </w:rPr>
          <w:t>46</w:t>
        </w:r>
        <w:r w:rsidR="00434B39" w:rsidRPr="00566DF7">
          <w:rPr>
            <w:noProof/>
            <w:webHidden/>
          </w:rPr>
          <w:fldChar w:fldCharType="end"/>
        </w:r>
      </w:hyperlink>
    </w:p>
    <w:p w14:paraId="1285AEC3" w14:textId="4381F69A"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0" w:history="1">
        <w:r w:rsidR="00434B39" w:rsidRPr="00566DF7">
          <w:rPr>
            <w:rStyle w:val="Hyperlink"/>
            <w:noProof/>
            <w:lang w:val="bs-Latn-BA"/>
          </w:rPr>
          <w:t>Tabela 17.</w:t>
        </w:r>
        <w:r w:rsidR="00434B39" w:rsidRPr="00566DF7">
          <w:rPr>
            <w:rStyle w:val="Hyperlink"/>
            <w:rFonts w:cs="Calibri"/>
            <w:noProof/>
            <w:lang w:val="bs-Latn-BA"/>
          </w:rPr>
          <w:t>: Otpad iz aktivnosti koje će potencijalno biti obuhvaćene Projektom – RS</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_Toc46391650 \h </w:instrText>
        </w:r>
        <w:r w:rsidR="00434B39" w:rsidRPr="00566DF7">
          <w:rPr>
            <w:noProof/>
            <w:webHidden/>
          </w:rPr>
        </w:r>
        <w:r w:rsidR="00434B39" w:rsidRPr="00566DF7">
          <w:rPr>
            <w:noProof/>
            <w:webHidden/>
          </w:rPr>
          <w:fldChar w:fldCharType="separate"/>
        </w:r>
        <w:r w:rsidR="008840C0">
          <w:rPr>
            <w:noProof/>
            <w:webHidden/>
          </w:rPr>
          <w:t>47</w:t>
        </w:r>
        <w:r w:rsidR="00434B39" w:rsidRPr="00566DF7">
          <w:rPr>
            <w:noProof/>
            <w:webHidden/>
          </w:rPr>
          <w:fldChar w:fldCharType="end"/>
        </w:r>
      </w:hyperlink>
    </w:p>
    <w:p w14:paraId="2D8E30DA" w14:textId="4A75AB09"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1" w:history="1">
        <w:r w:rsidR="00434B39" w:rsidRPr="00566DF7">
          <w:rPr>
            <w:rStyle w:val="Hyperlink"/>
            <w:noProof/>
            <w:lang w:val="bs-Latn-BA"/>
          </w:rPr>
          <w:t>Tabela 18.</w:t>
        </w:r>
        <w:r w:rsidR="00434B39" w:rsidRPr="00566DF7">
          <w:rPr>
            <w:rStyle w:val="Hyperlink"/>
            <w:rFonts w:cs="Calibri"/>
            <w:noProof/>
            <w:lang w:val="bs-Latn-BA"/>
          </w:rPr>
          <w:t>: Otpad iz aktivnosti koje će potencijalno biti obuhvaćene Projektom – BD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_Toc46391651 \h </w:instrText>
        </w:r>
        <w:r w:rsidR="00434B39" w:rsidRPr="00566DF7">
          <w:rPr>
            <w:noProof/>
            <w:webHidden/>
          </w:rPr>
        </w:r>
        <w:r w:rsidR="00434B39" w:rsidRPr="00566DF7">
          <w:rPr>
            <w:noProof/>
            <w:webHidden/>
          </w:rPr>
          <w:fldChar w:fldCharType="separate"/>
        </w:r>
        <w:r w:rsidR="008840C0">
          <w:rPr>
            <w:noProof/>
            <w:webHidden/>
          </w:rPr>
          <w:t>47</w:t>
        </w:r>
        <w:r w:rsidR="00434B39" w:rsidRPr="00566DF7">
          <w:rPr>
            <w:noProof/>
            <w:webHidden/>
          </w:rPr>
          <w:fldChar w:fldCharType="end"/>
        </w:r>
      </w:hyperlink>
    </w:p>
    <w:p w14:paraId="42F4F602" w14:textId="7625C590"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2" w:history="1">
        <w:r w:rsidR="00434B39" w:rsidRPr="00566DF7">
          <w:rPr>
            <w:rStyle w:val="Hyperlink"/>
            <w:rFonts w:cs="Calibri"/>
            <w:noProof/>
            <w:lang w:val="bs-Latn-BA"/>
          </w:rPr>
          <w:t>Tabela 19.: Nadležne institucije za pitanja vodoprivrede i okoliša na nivou FBiH relevantne za ovaj Projekt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_Toc46391652 \h </w:instrText>
        </w:r>
        <w:r w:rsidR="00434B39" w:rsidRPr="00566DF7">
          <w:rPr>
            <w:noProof/>
            <w:webHidden/>
          </w:rPr>
        </w:r>
        <w:r w:rsidR="00434B39" w:rsidRPr="00566DF7">
          <w:rPr>
            <w:noProof/>
            <w:webHidden/>
          </w:rPr>
          <w:fldChar w:fldCharType="separate"/>
        </w:r>
        <w:r w:rsidR="008840C0">
          <w:rPr>
            <w:noProof/>
            <w:webHidden/>
          </w:rPr>
          <w:t>52</w:t>
        </w:r>
        <w:r w:rsidR="00434B39" w:rsidRPr="00566DF7">
          <w:rPr>
            <w:noProof/>
            <w:webHidden/>
          </w:rPr>
          <w:fldChar w:fldCharType="end"/>
        </w:r>
      </w:hyperlink>
    </w:p>
    <w:p w14:paraId="4A8E8A43" w14:textId="3A67C333"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3" w:history="1">
        <w:r w:rsidR="00434B39" w:rsidRPr="00566DF7">
          <w:rPr>
            <w:rStyle w:val="Hyperlink"/>
            <w:rFonts w:cs="Calibri"/>
            <w:noProof/>
            <w:lang w:val="bs-Latn-BA"/>
          </w:rPr>
          <w:t>Tabela 20.: Nadležne institucije za pitanja vodoprivrede i životne sredine na nivou RS-a relevantne za ovaj Projekt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_Toc46391653 \h </w:instrText>
        </w:r>
        <w:r w:rsidR="00434B39" w:rsidRPr="00566DF7">
          <w:rPr>
            <w:noProof/>
            <w:webHidden/>
          </w:rPr>
        </w:r>
        <w:r w:rsidR="00434B39" w:rsidRPr="00566DF7">
          <w:rPr>
            <w:noProof/>
            <w:webHidden/>
          </w:rPr>
          <w:fldChar w:fldCharType="separate"/>
        </w:r>
        <w:r w:rsidR="008840C0">
          <w:rPr>
            <w:noProof/>
            <w:webHidden/>
          </w:rPr>
          <w:t>53</w:t>
        </w:r>
        <w:r w:rsidR="00434B39" w:rsidRPr="00566DF7">
          <w:rPr>
            <w:noProof/>
            <w:webHidden/>
          </w:rPr>
          <w:fldChar w:fldCharType="end"/>
        </w:r>
      </w:hyperlink>
    </w:p>
    <w:p w14:paraId="595AF685" w14:textId="6F56ACD4"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4" w:history="1">
        <w:r w:rsidR="00434B39" w:rsidRPr="00566DF7">
          <w:rPr>
            <w:rStyle w:val="Hyperlink"/>
            <w:rFonts w:cs="Calibri"/>
            <w:noProof/>
            <w:lang w:val="bs-Latn-BA"/>
          </w:rPr>
          <w:t>Tabela 21.: Nadležne institucije za pitanja vodoprivrede i životne sredine na nivou BD-a BiH relevantne za ovaj Projekt</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_Toc46391654 \h </w:instrText>
        </w:r>
        <w:r w:rsidR="00434B39" w:rsidRPr="00566DF7">
          <w:rPr>
            <w:noProof/>
            <w:webHidden/>
          </w:rPr>
        </w:r>
        <w:r w:rsidR="00434B39" w:rsidRPr="00566DF7">
          <w:rPr>
            <w:noProof/>
            <w:webHidden/>
          </w:rPr>
          <w:fldChar w:fldCharType="separate"/>
        </w:r>
        <w:r w:rsidR="008840C0">
          <w:rPr>
            <w:noProof/>
            <w:webHidden/>
          </w:rPr>
          <w:t>54</w:t>
        </w:r>
        <w:r w:rsidR="00434B39" w:rsidRPr="00566DF7">
          <w:rPr>
            <w:noProof/>
            <w:webHidden/>
          </w:rPr>
          <w:fldChar w:fldCharType="end"/>
        </w:r>
      </w:hyperlink>
    </w:p>
    <w:p w14:paraId="11B01F6A" w14:textId="57B4A04D"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5" w:history="1">
        <w:r w:rsidR="00434B39" w:rsidRPr="00566DF7">
          <w:rPr>
            <w:rStyle w:val="Hyperlink"/>
            <w:rFonts w:cs="Calibri"/>
            <w:noProof/>
            <w:lang w:val="bs-Latn-BA"/>
          </w:rPr>
          <w:t>Tabela 22.: Okolišni i socijalni standardi koji su smatrali relevantnim za SDIP u vrijeme procjene Programa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_Toc46391655 \h </w:instrText>
        </w:r>
        <w:r w:rsidR="00434B39" w:rsidRPr="00566DF7">
          <w:rPr>
            <w:noProof/>
            <w:webHidden/>
          </w:rPr>
        </w:r>
        <w:r w:rsidR="00434B39" w:rsidRPr="00566DF7">
          <w:rPr>
            <w:noProof/>
            <w:webHidden/>
          </w:rPr>
          <w:fldChar w:fldCharType="separate"/>
        </w:r>
        <w:r w:rsidR="008840C0">
          <w:rPr>
            <w:noProof/>
            <w:webHidden/>
          </w:rPr>
          <w:t>55</w:t>
        </w:r>
        <w:r w:rsidR="00434B39" w:rsidRPr="00566DF7">
          <w:rPr>
            <w:noProof/>
            <w:webHidden/>
          </w:rPr>
          <w:fldChar w:fldCharType="end"/>
        </w:r>
      </w:hyperlink>
    </w:p>
    <w:p w14:paraId="2CB1E9D8" w14:textId="27C59E95"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6" w:history="1">
        <w:r w:rsidR="00434B39" w:rsidRPr="00566DF7">
          <w:rPr>
            <w:rStyle w:val="Hyperlink"/>
            <w:rFonts w:cs="Calibri"/>
            <w:noProof/>
            <w:lang w:val="bs-Latn-BA"/>
          </w:rPr>
          <w:t>Tabela 23.: Opis komponenti projekta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_Toc46391656 \h </w:instrText>
        </w:r>
        <w:r w:rsidR="00434B39" w:rsidRPr="00566DF7">
          <w:rPr>
            <w:noProof/>
            <w:webHidden/>
          </w:rPr>
        </w:r>
        <w:r w:rsidR="00434B39" w:rsidRPr="00566DF7">
          <w:rPr>
            <w:noProof/>
            <w:webHidden/>
          </w:rPr>
          <w:fldChar w:fldCharType="separate"/>
        </w:r>
        <w:r w:rsidR="008840C0">
          <w:rPr>
            <w:noProof/>
            <w:webHidden/>
          </w:rPr>
          <w:t>56</w:t>
        </w:r>
        <w:r w:rsidR="00434B39" w:rsidRPr="00566DF7">
          <w:rPr>
            <w:noProof/>
            <w:webHidden/>
          </w:rPr>
          <w:fldChar w:fldCharType="end"/>
        </w:r>
      </w:hyperlink>
    </w:p>
    <w:p w14:paraId="4064D01F" w14:textId="2F0F3E71"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7" w:history="1">
        <w:r w:rsidR="00434B39" w:rsidRPr="00566DF7">
          <w:rPr>
            <w:rStyle w:val="Hyperlink"/>
            <w:rFonts w:cs="Calibri"/>
            <w:noProof/>
            <w:lang w:val="bs-Latn-BA"/>
          </w:rPr>
          <w:t>Tabela 24.: Preliminarna identifikacija uticaja na okoliš i socijalnih uticaja predloženih potprojekata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_Toc46391657 \h </w:instrText>
        </w:r>
        <w:r w:rsidR="00434B39" w:rsidRPr="00566DF7">
          <w:rPr>
            <w:noProof/>
            <w:webHidden/>
          </w:rPr>
        </w:r>
        <w:r w:rsidR="00434B39" w:rsidRPr="00566DF7">
          <w:rPr>
            <w:noProof/>
            <w:webHidden/>
          </w:rPr>
          <w:fldChar w:fldCharType="separate"/>
        </w:r>
        <w:r w:rsidR="008840C0">
          <w:rPr>
            <w:noProof/>
            <w:webHidden/>
          </w:rPr>
          <w:t>9</w:t>
        </w:r>
        <w:r w:rsidR="00434B39" w:rsidRPr="00566DF7">
          <w:rPr>
            <w:noProof/>
            <w:webHidden/>
          </w:rPr>
          <w:fldChar w:fldCharType="end"/>
        </w:r>
      </w:hyperlink>
    </w:p>
    <w:p w14:paraId="76910821" w14:textId="564BD40D"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58" w:history="1">
        <w:r w:rsidR="00434B39" w:rsidRPr="00566DF7">
          <w:rPr>
            <w:rStyle w:val="Hyperlink"/>
            <w:rFonts w:cs="Calibri"/>
            <w:noProof/>
            <w:lang w:val="bs-Latn-BA"/>
          </w:rPr>
          <w:t>Tabela 25.: Okolišni i socijalni zahtjevi za Fazu I Programa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_Toc46391658 \h </w:instrText>
        </w:r>
        <w:r w:rsidR="00434B39" w:rsidRPr="00566DF7">
          <w:rPr>
            <w:noProof/>
            <w:webHidden/>
          </w:rPr>
        </w:r>
        <w:r w:rsidR="00434B39" w:rsidRPr="00566DF7">
          <w:rPr>
            <w:noProof/>
            <w:webHidden/>
          </w:rPr>
          <w:fldChar w:fldCharType="separate"/>
        </w:r>
        <w:r w:rsidR="008840C0">
          <w:rPr>
            <w:noProof/>
            <w:webHidden/>
          </w:rPr>
          <w:t>23</w:t>
        </w:r>
        <w:r w:rsidR="00434B39" w:rsidRPr="00566DF7">
          <w:rPr>
            <w:noProof/>
            <w:webHidden/>
          </w:rPr>
          <w:fldChar w:fldCharType="end"/>
        </w:r>
      </w:hyperlink>
    </w:p>
    <w:p w14:paraId="2DBFC407" w14:textId="70B99D8C" w:rsidR="00A67FEE" w:rsidRPr="00566DF7" w:rsidRDefault="00A76BEC" w:rsidP="00A76BEC">
      <w:pPr>
        <w:tabs>
          <w:tab w:val="left" w:pos="720"/>
          <w:tab w:val="left" w:pos="810"/>
        </w:tabs>
        <w:rPr>
          <w:rFonts w:cs="Calibri"/>
          <w:bCs/>
          <w:noProof/>
          <w:color w:val="1F497D"/>
          <w:sz w:val="24"/>
          <w:szCs w:val="28"/>
          <w:lang w:val="bs-Latn-BA"/>
        </w:rPr>
      </w:pPr>
      <w:r w:rsidRPr="00566DF7">
        <w:rPr>
          <w:rFonts w:cs="Calibri"/>
          <w:bCs/>
          <w:noProof/>
          <w:color w:val="1F497D"/>
          <w:sz w:val="24"/>
          <w:szCs w:val="28"/>
          <w:lang w:val="bs-Latn-BA"/>
        </w:rPr>
        <w:fldChar w:fldCharType="end"/>
      </w:r>
    </w:p>
    <w:p w14:paraId="261967BD" w14:textId="77777777" w:rsidR="00A67FEE" w:rsidRPr="00566DF7" w:rsidRDefault="00A67FEE">
      <w:pPr>
        <w:spacing w:before="0" w:after="0" w:line="240" w:lineRule="auto"/>
        <w:rPr>
          <w:rFonts w:cs="Calibri"/>
          <w:bCs/>
          <w:noProof/>
          <w:color w:val="1F497D"/>
          <w:sz w:val="24"/>
          <w:szCs w:val="28"/>
          <w:lang w:val="bs-Latn-BA"/>
        </w:rPr>
      </w:pPr>
      <w:r w:rsidRPr="00566DF7">
        <w:rPr>
          <w:rFonts w:cs="Calibri"/>
          <w:bCs/>
          <w:noProof/>
          <w:color w:val="1F497D"/>
          <w:sz w:val="24"/>
          <w:szCs w:val="28"/>
          <w:lang w:val="bs-Latn-BA"/>
        </w:rPr>
        <w:br w:type="page"/>
      </w:r>
    </w:p>
    <w:p w14:paraId="3697610E" w14:textId="77777777" w:rsidR="00A67FEE" w:rsidRPr="00566DF7" w:rsidRDefault="00A67FEE" w:rsidP="00A76BEC">
      <w:pPr>
        <w:tabs>
          <w:tab w:val="left" w:pos="720"/>
          <w:tab w:val="left" w:pos="810"/>
        </w:tabs>
        <w:rPr>
          <w:rFonts w:cs="Calibri"/>
          <w:bCs/>
          <w:noProof/>
          <w:color w:val="1F497D"/>
          <w:sz w:val="24"/>
          <w:szCs w:val="28"/>
          <w:lang w:val="bs-Latn-BA"/>
        </w:rPr>
      </w:pPr>
    </w:p>
    <w:p w14:paraId="14A9C0A9" w14:textId="470E4D4B" w:rsidR="00A76BEC" w:rsidRPr="00566DF7" w:rsidRDefault="00E30CFB" w:rsidP="00A76BEC">
      <w:pPr>
        <w:tabs>
          <w:tab w:val="left" w:pos="720"/>
          <w:tab w:val="left" w:pos="810"/>
        </w:tabs>
        <w:rPr>
          <w:rFonts w:cs="Calibri"/>
          <w:bCs/>
          <w:noProof/>
          <w:color w:val="1F497D"/>
          <w:sz w:val="24"/>
          <w:szCs w:val="28"/>
          <w:lang w:val="bs-Latn-BA"/>
        </w:rPr>
      </w:pPr>
      <w:r w:rsidRPr="00566DF7">
        <w:rPr>
          <w:rFonts w:cs="Calibri"/>
          <w:bCs/>
          <w:noProof/>
          <w:color w:val="1F497D"/>
          <w:sz w:val="24"/>
          <w:szCs w:val="28"/>
          <w:lang w:val="bs-Latn-BA"/>
        </w:rPr>
        <w:t>Lista slika</w:t>
      </w:r>
    </w:p>
    <w:p w14:paraId="494BA438" w14:textId="0C75E35D" w:rsidR="00434B39" w:rsidRPr="00566DF7" w:rsidRDefault="00A76BEC">
      <w:pPr>
        <w:pStyle w:val="TableofFigures"/>
        <w:tabs>
          <w:tab w:val="right" w:leader="dot" w:pos="9010"/>
        </w:tabs>
        <w:rPr>
          <w:rFonts w:asciiTheme="minorHAnsi" w:eastAsiaTheme="minorEastAsia" w:hAnsiTheme="minorHAnsi" w:cstheme="minorBidi"/>
          <w:i w:val="0"/>
          <w:iCs w:val="0"/>
          <w:noProof/>
          <w:sz w:val="24"/>
          <w:szCs w:val="24"/>
          <w:lang w:eastAsia="en-GB"/>
        </w:rPr>
      </w:pPr>
      <w:r w:rsidRPr="00566DF7">
        <w:rPr>
          <w:rFonts w:cs="Calibri"/>
          <w:bCs/>
          <w:i w:val="0"/>
          <w:iCs w:val="0"/>
          <w:noProof/>
          <w:color w:val="1F497D"/>
          <w:sz w:val="24"/>
          <w:szCs w:val="28"/>
          <w:lang w:val="bs-Latn-BA"/>
        </w:rPr>
        <w:fldChar w:fldCharType="begin"/>
      </w:r>
      <w:r w:rsidRPr="00566DF7">
        <w:rPr>
          <w:rFonts w:cs="Calibri"/>
          <w:bCs/>
          <w:i w:val="0"/>
          <w:iCs w:val="0"/>
          <w:noProof/>
          <w:color w:val="1F497D"/>
          <w:sz w:val="24"/>
          <w:szCs w:val="28"/>
          <w:lang w:val="bs-Latn-BA"/>
        </w:rPr>
        <w:instrText xml:space="preserve"> TOC \h \z \c "Figure" </w:instrText>
      </w:r>
      <w:r w:rsidRPr="00566DF7">
        <w:rPr>
          <w:rFonts w:cs="Calibri"/>
          <w:bCs/>
          <w:i w:val="0"/>
          <w:iCs w:val="0"/>
          <w:noProof/>
          <w:color w:val="1F497D"/>
          <w:sz w:val="24"/>
          <w:szCs w:val="28"/>
          <w:lang w:val="bs-Latn-BA"/>
        </w:rPr>
        <w:fldChar w:fldCharType="separate"/>
      </w:r>
      <w:hyperlink w:anchor="_Toc46391625" w:history="1">
        <w:r w:rsidR="00434B39" w:rsidRPr="00566DF7">
          <w:rPr>
            <w:rStyle w:val="Hyperlink"/>
            <w:noProof/>
            <w:lang w:val="bs-Latn-BA"/>
          </w:rPr>
          <w:t>Slika 1.: Geografska karta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_Toc46391625 \h </w:instrText>
        </w:r>
        <w:r w:rsidR="00434B39" w:rsidRPr="00566DF7">
          <w:rPr>
            <w:noProof/>
            <w:webHidden/>
          </w:rPr>
        </w:r>
        <w:r w:rsidR="00434B39" w:rsidRPr="00566DF7">
          <w:rPr>
            <w:noProof/>
            <w:webHidden/>
          </w:rPr>
          <w:fldChar w:fldCharType="separate"/>
        </w:r>
        <w:r w:rsidR="008840C0">
          <w:rPr>
            <w:noProof/>
            <w:webHidden/>
          </w:rPr>
          <w:t>10</w:t>
        </w:r>
        <w:r w:rsidR="00434B39" w:rsidRPr="00566DF7">
          <w:rPr>
            <w:noProof/>
            <w:webHidden/>
          </w:rPr>
          <w:fldChar w:fldCharType="end"/>
        </w:r>
      </w:hyperlink>
    </w:p>
    <w:p w14:paraId="75E7E19D" w14:textId="1918EB9D"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6" w:history="1">
        <w:r w:rsidR="00434B39" w:rsidRPr="00566DF7">
          <w:rPr>
            <w:rStyle w:val="Hyperlink"/>
            <w:noProof/>
            <w:lang w:val="bs-Latn-BA"/>
          </w:rPr>
          <w:t>Slika 2.: Sliv rijeke Drine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_Toc46391626 \h </w:instrText>
        </w:r>
        <w:r w:rsidR="00434B39" w:rsidRPr="00566DF7">
          <w:rPr>
            <w:noProof/>
            <w:webHidden/>
          </w:rPr>
        </w:r>
        <w:r w:rsidR="00434B39" w:rsidRPr="00566DF7">
          <w:rPr>
            <w:noProof/>
            <w:webHidden/>
          </w:rPr>
          <w:fldChar w:fldCharType="separate"/>
        </w:r>
        <w:r w:rsidR="008840C0">
          <w:rPr>
            <w:noProof/>
            <w:webHidden/>
          </w:rPr>
          <w:t>11</w:t>
        </w:r>
        <w:r w:rsidR="00434B39" w:rsidRPr="00566DF7">
          <w:rPr>
            <w:noProof/>
            <w:webHidden/>
          </w:rPr>
          <w:fldChar w:fldCharType="end"/>
        </w:r>
      </w:hyperlink>
    </w:p>
    <w:p w14:paraId="5BC74C1B" w14:textId="49566CD8"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7" w:history="1">
        <w:r w:rsidR="00434B39" w:rsidRPr="00566DF7">
          <w:rPr>
            <w:rStyle w:val="Hyperlink"/>
            <w:noProof/>
            <w:lang w:val="bs-Latn-BA"/>
          </w:rPr>
          <w:t>Slika 3.: Geotektonski položaj centralnog dijela Balkanskog poluostrva između Mezijske visoravni i Jadranskog mora</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_Toc46391627 \h </w:instrText>
        </w:r>
        <w:r w:rsidR="00434B39" w:rsidRPr="00566DF7">
          <w:rPr>
            <w:noProof/>
            <w:webHidden/>
          </w:rPr>
        </w:r>
        <w:r w:rsidR="00434B39" w:rsidRPr="00566DF7">
          <w:rPr>
            <w:noProof/>
            <w:webHidden/>
          </w:rPr>
          <w:fldChar w:fldCharType="separate"/>
        </w:r>
        <w:r w:rsidR="008840C0">
          <w:rPr>
            <w:noProof/>
            <w:webHidden/>
          </w:rPr>
          <w:t>12</w:t>
        </w:r>
        <w:r w:rsidR="00434B39" w:rsidRPr="00566DF7">
          <w:rPr>
            <w:noProof/>
            <w:webHidden/>
          </w:rPr>
          <w:fldChar w:fldCharType="end"/>
        </w:r>
      </w:hyperlink>
    </w:p>
    <w:p w14:paraId="07BF7C42" w14:textId="28AEBDE3"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8" w:history="1">
        <w:r w:rsidR="00434B39" w:rsidRPr="00566DF7">
          <w:rPr>
            <w:rStyle w:val="Hyperlink"/>
            <w:noProof/>
            <w:lang w:val="bs-Latn-BA"/>
          </w:rPr>
          <w:t>Slika 4.: Prosječne koncentracije BPK5, amonijaka, fosfata i nitrata u rijeci Drini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_Toc46391628 \h </w:instrText>
        </w:r>
        <w:r w:rsidR="00434B39" w:rsidRPr="00566DF7">
          <w:rPr>
            <w:noProof/>
            <w:webHidden/>
          </w:rPr>
        </w:r>
        <w:r w:rsidR="00434B39" w:rsidRPr="00566DF7">
          <w:rPr>
            <w:noProof/>
            <w:webHidden/>
          </w:rPr>
          <w:fldChar w:fldCharType="separate"/>
        </w:r>
        <w:r w:rsidR="008840C0">
          <w:rPr>
            <w:noProof/>
            <w:webHidden/>
          </w:rPr>
          <w:t>15</w:t>
        </w:r>
        <w:r w:rsidR="00434B39" w:rsidRPr="00566DF7">
          <w:rPr>
            <w:noProof/>
            <w:webHidden/>
          </w:rPr>
          <w:fldChar w:fldCharType="end"/>
        </w:r>
      </w:hyperlink>
    </w:p>
    <w:p w14:paraId="580E9849" w14:textId="658F4FDA"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29" w:history="1">
        <w:r w:rsidR="00434B39" w:rsidRPr="00566DF7">
          <w:rPr>
            <w:rStyle w:val="Hyperlink"/>
            <w:noProof/>
            <w:lang w:val="bs-Latn-BA"/>
          </w:rPr>
          <w:t>Slika 5.: Zaštićena područja u slivu rijeke Drine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_Toc46391629 \h </w:instrText>
        </w:r>
        <w:r w:rsidR="00434B39" w:rsidRPr="00566DF7">
          <w:rPr>
            <w:noProof/>
            <w:webHidden/>
          </w:rPr>
        </w:r>
        <w:r w:rsidR="00434B39" w:rsidRPr="00566DF7">
          <w:rPr>
            <w:noProof/>
            <w:webHidden/>
          </w:rPr>
          <w:fldChar w:fldCharType="separate"/>
        </w:r>
        <w:r w:rsidR="008840C0">
          <w:rPr>
            <w:noProof/>
            <w:webHidden/>
          </w:rPr>
          <w:t>18</w:t>
        </w:r>
        <w:r w:rsidR="00434B39" w:rsidRPr="00566DF7">
          <w:rPr>
            <w:noProof/>
            <w:webHidden/>
          </w:rPr>
          <w:fldChar w:fldCharType="end"/>
        </w:r>
      </w:hyperlink>
    </w:p>
    <w:p w14:paraId="42F51E15" w14:textId="3A32EBAA"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0" w:history="1">
        <w:r w:rsidR="00434B39" w:rsidRPr="00566DF7">
          <w:rPr>
            <w:rStyle w:val="Hyperlink"/>
            <w:noProof/>
            <w:lang w:val="bs-Latn-BA"/>
          </w:rPr>
          <w:t>Slika 6.: Sliv rijeke Save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_Toc46391630 \h </w:instrText>
        </w:r>
        <w:r w:rsidR="00434B39" w:rsidRPr="00566DF7">
          <w:rPr>
            <w:noProof/>
            <w:webHidden/>
          </w:rPr>
        </w:r>
        <w:r w:rsidR="00434B39" w:rsidRPr="00566DF7">
          <w:rPr>
            <w:noProof/>
            <w:webHidden/>
          </w:rPr>
          <w:fldChar w:fldCharType="separate"/>
        </w:r>
        <w:r w:rsidR="008840C0">
          <w:rPr>
            <w:noProof/>
            <w:webHidden/>
          </w:rPr>
          <w:t>20</w:t>
        </w:r>
        <w:r w:rsidR="00434B39" w:rsidRPr="00566DF7">
          <w:rPr>
            <w:noProof/>
            <w:webHidden/>
          </w:rPr>
          <w:fldChar w:fldCharType="end"/>
        </w:r>
      </w:hyperlink>
    </w:p>
    <w:p w14:paraId="508FE53E" w14:textId="44DBC046"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1" w:history="1">
        <w:r w:rsidR="00434B39" w:rsidRPr="00566DF7">
          <w:rPr>
            <w:rStyle w:val="Hyperlink"/>
            <w:noProof/>
            <w:lang w:val="bs-Latn-BA"/>
          </w:rPr>
          <w:t>Slika 7.: Prosječne koncentracije BPK</w:t>
        </w:r>
        <w:r w:rsidR="00434B39" w:rsidRPr="00566DF7">
          <w:rPr>
            <w:rStyle w:val="Hyperlink"/>
            <w:noProof/>
            <w:vertAlign w:val="subscript"/>
            <w:lang w:val="bs-Latn-BA"/>
          </w:rPr>
          <w:t>5</w:t>
        </w:r>
        <w:r w:rsidR="00434B39" w:rsidRPr="00566DF7">
          <w:rPr>
            <w:rStyle w:val="Hyperlink"/>
            <w:noProof/>
            <w:lang w:val="bs-Latn-BA"/>
          </w:rPr>
          <w:t>, amonijaka, fosfata i nitrata u rijeci Savi</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_Toc46391631 \h </w:instrText>
        </w:r>
        <w:r w:rsidR="00434B39" w:rsidRPr="00566DF7">
          <w:rPr>
            <w:noProof/>
            <w:webHidden/>
          </w:rPr>
        </w:r>
        <w:r w:rsidR="00434B39" w:rsidRPr="00566DF7">
          <w:rPr>
            <w:noProof/>
            <w:webHidden/>
          </w:rPr>
          <w:fldChar w:fldCharType="separate"/>
        </w:r>
        <w:r w:rsidR="008840C0">
          <w:rPr>
            <w:noProof/>
            <w:webHidden/>
          </w:rPr>
          <w:t>24</w:t>
        </w:r>
        <w:r w:rsidR="00434B39" w:rsidRPr="00566DF7">
          <w:rPr>
            <w:noProof/>
            <w:webHidden/>
          </w:rPr>
          <w:fldChar w:fldCharType="end"/>
        </w:r>
      </w:hyperlink>
    </w:p>
    <w:p w14:paraId="3B5A5EA7" w14:textId="77667C7E"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2" w:history="1">
        <w:r w:rsidR="00434B39" w:rsidRPr="00566DF7">
          <w:rPr>
            <w:rStyle w:val="Hyperlink"/>
            <w:noProof/>
            <w:lang w:val="bs-Latn-BA"/>
          </w:rPr>
          <w:t>Slika 8.: Zaštićena područja u slivu rijeke Save u BiH</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_Toc46391632 \h </w:instrText>
        </w:r>
        <w:r w:rsidR="00434B39" w:rsidRPr="00566DF7">
          <w:rPr>
            <w:noProof/>
            <w:webHidden/>
          </w:rPr>
        </w:r>
        <w:r w:rsidR="00434B39" w:rsidRPr="00566DF7">
          <w:rPr>
            <w:noProof/>
            <w:webHidden/>
          </w:rPr>
          <w:fldChar w:fldCharType="separate"/>
        </w:r>
        <w:r w:rsidR="008840C0">
          <w:rPr>
            <w:noProof/>
            <w:webHidden/>
          </w:rPr>
          <w:t>28</w:t>
        </w:r>
        <w:r w:rsidR="00434B39" w:rsidRPr="00566DF7">
          <w:rPr>
            <w:noProof/>
            <w:webHidden/>
          </w:rPr>
          <w:fldChar w:fldCharType="end"/>
        </w:r>
      </w:hyperlink>
    </w:p>
    <w:p w14:paraId="14EE126C" w14:textId="1E082361" w:rsidR="00434B39" w:rsidRPr="00566DF7" w:rsidRDefault="00000000">
      <w:pPr>
        <w:pStyle w:val="TableofFigures"/>
        <w:tabs>
          <w:tab w:val="right" w:leader="dot" w:pos="9010"/>
        </w:tabs>
        <w:rPr>
          <w:rFonts w:asciiTheme="minorHAnsi" w:eastAsiaTheme="minorEastAsia" w:hAnsiTheme="minorHAnsi" w:cstheme="minorBidi"/>
          <w:i w:val="0"/>
          <w:iCs w:val="0"/>
          <w:noProof/>
          <w:sz w:val="24"/>
          <w:szCs w:val="24"/>
          <w:lang w:eastAsia="en-GB"/>
        </w:rPr>
      </w:pPr>
      <w:hyperlink w:anchor="_Toc46391633" w:history="1">
        <w:r w:rsidR="00434B39" w:rsidRPr="00566DF7">
          <w:rPr>
            <w:rStyle w:val="Hyperlink"/>
            <w:rFonts w:cs="Calibri"/>
            <w:noProof/>
            <w:lang w:val="bs-Latn-BA"/>
          </w:rPr>
          <w:t>Slika 9.: Procjena dubinske analize vezane za podprojekte</w:t>
        </w:r>
        <w:r w:rsidR="00434B39" w:rsidRPr="00566DF7">
          <w:rPr>
            <w:noProof/>
            <w:webHidden/>
          </w:rPr>
          <w:tab/>
        </w:r>
        <w:r w:rsidR="00434B39" w:rsidRPr="00566DF7">
          <w:rPr>
            <w:noProof/>
            <w:webHidden/>
          </w:rPr>
          <w:fldChar w:fldCharType="begin"/>
        </w:r>
        <w:r w:rsidR="00434B39" w:rsidRPr="00566DF7">
          <w:rPr>
            <w:noProof/>
            <w:webHidden/>
          </w:rPr>
          <w:instrText xml:space="preserve"> PAGEREF _Toc46391633 \h </w:instrText>
        </w:r>
        <w:r w:rsidR="00434B39" w:rsidRPr="00566DF7">
          <w:rPr>
            <w:noProof/>
            <w:webHidden/>
          </w:rPr>
        </w:r>
        <w:r w:rsidR="00434B39" w:rsidRPr="00566DF7">
          <w:rPr>
            <w:noProof/>
            <w:webHidden/>
          </w:rPr>
          <w:fldChar w:fldCharType="separate"/>
        </w:r>
        <w:r w:rsidR="008840C0">
          <w:rPr>
            <w:noProof/>
            <w:webHidden/>
          </w:rPr>
          <w:t>27</w:t>
        </w:r>
        <w:r w:rsidR="00434B39" w:rsidRPr="00566DF7">
          <w:rPr>
            <w:noProof/>
            <w:webHidden/>
          </w:rPr>
          <w:fldChar w:fldCharType="end"/>
        </w:r>
      </w:hyperlink>
    </w:p>
    <w:p w14:paraId="64AB24A5" w14:textId="13BA162A" w:rsidR="00A76BEC" w:rsidRPr="00566DF7" w:rsidRDefault="00A76BEC" w:rsidP="004B40B5">
      <w:pPr>
        <w:spacing w:before="0" w:after="360"/>
        <w:rPr>
          <w:rFonts w:cs="Calibri"/>
          <w:bCs/>
          <w:noProof/>
          <w:color w:val="1F497D"/>
          <w:sz w:val="24"/>
          <w:szCs w:val="28"/>
          <w:lang w:val="bs-Latn-BA"/>
        </w:rPr>
      </w:pPr>
      <w:r w:rsidRPr="00566DF7">
        <w:rPr>
          <w:rFonts w:cs="Calibri"/>
          <w:bCs/>
          <w:noProof/>
          <w:color w:val="1F497D"/>
          <w:sz w:val="24"/>
          <w:szCs w:val="28"/>
          <w:lang w:val="bs-Latn-BA"/>
        </w:rPr>
        <w:fldChar w:fldCharType="end"/>
      </w:r>
      <w:r w:rsidR="001D58ED" w:rsidRPr="00566DF7">
        <w:rPr>
          <w:rFonts w:cs="Calibri"/>
          <w:bCs/>
          <w:noProof/>
          <w:color w:val="1F497D"/>
          <w:sz w:val="24"/>
          <w:szCs w:val="28"/>
          <w:lang w:val="bs-Latn-BA"/>
        </w:rPr>
        <w:tab/>
      </w:r>
      <w:r w:rsidR="008A0FEC" w:rsidRPr="00566DF7">
        <w:rPr>
          <w:rFonts w:cs="Calibri"/>
          <w:bCs/>
          <w:noProof/>
          <w:color w:val="1F497D"/>
          <w:sz w:val="24"/>
          <w:szCs w:val="28"/>
          <w:lang w:val="bs-Latn-BA"/>
        </w:rPr>
        <w:br w:type="page"/>
      </w:r>
    </w:p>
    <w:p w14:paraId="72BF46B6" w14:textId="4820A8E0" w:rsidR="00C71170" w:rsidRPr="00566DF7" w:rsidRDefault="00E30CFB" w:rsidP="004B40B5">
      <w:pPr>
        <w:spacing w:before="0" w:after="360"/>
        <w:rPr>
          <w:rFonts w:cs="Calibri"/>
          <w:bCs/>
          <w:noProof/>
          <w:color w:val="1F497D"/>
          <w:sz w:val="24"/>
          <w:szCs w:val="28"/>
          <w:lang w:val="bs-Latn-BA"/>
        </w:rPr>
      </w:pPr>
      <w:r w:rsidRPr="00566DF7">
        <w:rPr>
          <w:rFonts w:cs="Calibri"/>
          <w:bCs/>
          <w:noProof/>
          <w:color w:val="1F497D"/>
          <w:sz w:val="24"/>
          <w:szCs w:val="28"/>
          <w:lang w:val="bs-Latn-BA"/>
        </w:rPr>
        <w:lastRenderedPageBreak/>
        <w:t>Skraćenice</w:t>
      </w:r>
      <w:r w:rsidR="00E96E36" w:rsidRPr="00566DF7">
        <w:rPr>
          <w:rFonts w:cs="Calibri"/>
          <w:bCs/>
          <w:noProof/>
          <w:color w:val="1F497D"/>
          <w:sz w:val="24"/>
          <w:szCs w:val="28"/>
          <w:lang w:val="bs-Latn-BA"/>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9"/>
        <w:gridCol w:w="7451"/>
      </w:tblGrid>
      <w:tr w:rsidR="005323C6" w:rsidRPr="00566DF7" w14:paraId="6C58AB2F" w14:textId="77777777" w:rsidTr="008C5289">
        <w:tc>
          <w:tcPr>
            <w:tcW w:w="865" w:type="pct"/>
            <w:shd w:val="clear" w:color="auto" w:fill="auto"/>
          </w:tcPr>
          <w:p w14:paraId="4783CF61" w14:textId="1E9C7C9A" w:rsidR="005323C6" w:rsidRPr="00566DF7" w:rsidRDefault="00E30CFB" w:rsidP="007B2B4B">
            <w:pPr>
              <w:spacing w:before="0" w:after="0"/>
              <w:ind w:left="144" w:right="144"/>
              <w:rPr>
                <w:rFonts w:cs="Calibri"/>
                <w:noProof/>
                <w:szCs w:val="20"/>
                <w:lang w:val="bs-Latn-BA"/>
              </w:rPr>
            </w:pPr>
            <w:r w:rsidRPr="00566DF7">
              <w:rPr>
                <w:rFonts w:cs="Calibri"/>
                <w:noProof/>
                <w:szCs w:val="20"/>
                <w:lang w:val="bs-Latn-BA"/>
              </w:rPr>
              <w:t>n.v.</w:t>
            </w:r>
          </w:p>
        </w:tc>
        <w:tc>
          <w:tcPr>
            <w:tcW w:w="4135" w:type="pct"/>
            <w:shd w:val="clear" w:color="auto" w:fill="auto"/>
          </w:tcPr>
          <w:p w14:paraId="26B79841" w14:textId="2C53D3B6" w:rsidR="005323C6" w:rsidRPr="00566DF7" w:rsidRDefault="00E30CFB" w:rsidP="007B2B4B">
            <w:pPr>
              <w:spacing w:before="0" w:after="0"/>
              <w:ind w:left="144" w:right="144"/>
              <w:rPr>
                <w:rFonts w:cs="Calibri"/>
                <w:noProof/>
                <w:szCs w:val="20"/>
                <w:lang w:val="bs-Latn-BA"/>
              </w:rPr>
            </w:pPr>
            <w:r w:rsidRPr="00566DF7">
              <w:rPr>
                <w:rFonts w:cs="Calibri"/>
                <w:noProof/>
                <w:szCs w:val="20"/>
                <w:lang w:val="bs-Latn-BA"/>
              </w:rPr>
              <w:t>Nadmorska visina</w:t>
            </w:r>
          </w:p>
        </w:tc>
      </w:tr>
      <w:tr w:rsidR="00D368B6" w:rsidRPr="00566DF7" w14:paraId="26DF8FAE" w14:textId="77777777" w:rsidTr="008C5289">
        <w:tc>
          <w:tcPr>
            <w:tcW w:w="865" w:type="pct"/>
            <w:shd w:val="clear" w:color="auto" w:fill="auto"/>
          </w:tcPr>
          <w:p w14:paraId="66C41840" w14:textId="77777777" w:rsidR="00D368B6" w:rsidRPr="00566DF7" w:rsidRDefault="00D368B6" w:rsidP="007B2B4B">
            <w:pPr>
              <w:spacing w:before="0" w:after="0"/>
              <w:ind w:left="144" w:right="144"/>
              <w:rPr>
                <w:rFonts w:cs="Calibri"/>
                <w:noProof/>
                <w:szCs w:val="20"/>
                <w:lang w:val="bs-Latn-BA"/>
              </w:rPr>
            </w:pPr>
            <w:r w:rsidRPr="00566DF7">
              <w:rPr>
                <w:rFonts w:cs="Calibri"/>
                <w:noProof/>
                <w:szCs w:val="20"/>
                <w:lang w:val="bs-Latn-BA"/>
              </w:rPr>
              <w:t>BD</w:t>
            </w:r>
          </w:p>
        </w:tc>
        <w:tc>
          <w:tcPr>
            <w:tcW w:w="4135" w:type="pct"/>
            <w:shd w:val="clear" w:color="auto" w:fill="auto"/>
          </w:tcPr>
          <w:p w14:paraId="0BE337C7" w14:textId="0C16A100" w:rsidR="00D368B6" w:rsidRPr="00566DF7" w:rsidRDefault="00E30CFB" w:rsidP="007B2B4B">
            <w:pPr>
              <w:spacing w:before="0" w:after="0"/>
              <w:ind w:left="144" w:right="144"/>
              <w:rPr>
                <w:rFonts w:cs="Calibri"/>
                <w:noProof/>
                <w:szCs w:val="20"/>
                <w:lang w:val="bs-Latn-BA"/>
              </w:rPr>
            </w:pPr>
            <w:r w:rsidRPr="00566DF7">
              <w:rPr>
                <w:rFonts w:cs="Calibri"/>
                <w:noProof/>
                <w:szCs w:val="20"/>
                <w:lang w:val="bs-Latn-BA"/>
              </w:rPr>
              <w:t>Brčko distrikt</w:t>
            </w:r>
          </w:p>
        </w:tc>
      </w:tr>
      <w:tr w:rsidR="00D368B6" w:rsidRPr="00566DF7" w14:paraId="23D5FFCD" w14:textId="77777777" w:rsidTr="008C5289">
        <w:tc>
          <w:tcPr>
            <w:tcW w:w="865" w:type="pct"/>
            <w:shd w:val="clear" w:color="auto" w:fill="auto"/>
          </w:tcPr>
          <w:p w14:paraId="6997DD80" w14:textId="77777777" w:rsidR="00D368B6" w:rsidRPr="00566DF7" w:rsidRDefault="00D368B6" w:rsidP="007B2B4B">
            <w:pPr>
              <w:spacing w:before="0" w:after="0"/>
              <w:ind w:left="144" w:right="144"/>
              <w:rPr>
                <w:rFonts w:cs="Calibri"/>
                <w:noProof/>
                <w:szCs w:val="20"/>
                <w:lang w:val="bs-Latn-BA"/>
              </w:rPr>
            </w:pPr>
            <w:r w:rsidRPr="00566DF7">
              <w:rPr>
                <w:rFonts w:cs="Calibri"/>
                <w:noProof/>
                <w:szCs w:val="20"/>
                <w:lang w:val="bs-Latn-BA"/>
              </w:rPr>
              <w:t>BiH</w:t>
            </w:r>
          </w:p>
        </w:tc>
        <w:tc>
          <w:tcPr>
            <w:tcW w:w="4135" w:type="pct"/>
            <w:shd w:val="clear" w:color="auto" w:fill="auto"/>
          </w:tcPr>
          <w:p w14:paraId="021968CC" w14:textId="2D266474" w:rsidR="00D368B6" w:rsidRPr="00566DF7" w:rsidRDefault="00E30CFB" w:rsidP="007B2B4B">
            <w:pPr>
              <w:spacing w:before="0" w:after="0"/>
              <w:ind w:left="144" w:right="144"/>
              <w:rPr>
                <w:rFonts w:cs="Calibri"/>
                <w:noProof/>
                <w:szCs w:val="20"/>
                <w:lang w:val="bs-Latn-BA"/>
              </w:rPr>
            </w:pPr>
            <w:r w:rsidRPr="00566DF7">
              <w:rPr>
                <w:rFonts w:cs="Calibri"/>
                <w:noProof/>
                <w:szCs w:val="20"/>
                <w:lang w:val="bs-Latn-BA"/>
              </w:rPr>
              <w:t>Bosna i Hercegovina</w:t>
            </w:r>
            <w:r w:rsidR="00D368B6" w:rsidRPr="00566DF7">
              <w:rPr>
                <w:rFonts w:cs="Calibri"/>
                <w:noProof/>
                <w:szCs w:val="20"/>
                <w:lang w:val="bs-Latn-BA"/>
              </w:rPr>
              <w:t xml:space="preserve"> </w:t>
            </w:r>
          </w:p>
        </w:tc>
      </w:tr>
      <w:tr w:rsidR="001A6DE7" w:rsidRPr="00566DF7" w14:paraId="2011E161" w14:textId="77777777" w:rsidTr="008C5289">
        <w:tc>
          <w:tcPr>
            <w:tcW w:w="865" w:type="pct"/>
            <w:shd w:val="clear" w:color="auto" w:fill="auto"/>
          </w:tcPr>
          <w:p w14:paraId="207E439F" w14:textId="19310C19" w:rsidR="001A6DE7" w:rsidRPr="00566DF7" w:rsidRDefault="006E28BD" w:rsidP="007B2B4B">
            <w:pPr>
              <w:spacing w:before="0" w:after="0"/>
              <w:ind w:left="144" w:right="144"/>
              <w:rPr>
                <w:rFonts w:cs="Calibri"/>
                <w:noProof/>
                <w:szCs w:val="20"/>
                <w:lang w:val="bs-Latn-BA"/>
              </w:rPr>
            </w:pPr>
            <w:r w:rsidRPr="00566DF7">
              <w:rPr>
                <w:rFonts w:cs="Calibri"/>
                <w:noProof/>
                <w:szCs w:val="20"/>
                <w:lang w:val="bs-Latn-BA"/>
              </w:rPr>
              <w:t>BPK</w:t>
            </w:r>
          </w:p>
        </w:tc>
        <w:tc>
          <w:tcPr>
            <w:tcW w:w="4135" w:type="pct"/>
            <w:shd w:val="clear" w:color="auto" w:fill="auto"/>
          </w:tcPr>
          <w:p w14:paraId="26F5001B" w14:textId="1A238292" w:rsidR="001A6DE7" w:rsidRPr="00566DF7" w:rsidRDefault="006E28BD" w:rsidP="007B2B4B">
            <w:pPr>
              <w:spacing w:before="0" w:after="0"/>
              <w:ind w:left="144" w:right="144"/>
              <w:rPr>
                <w:rFonts w:cs="Calibri"/>
                <w:noProof/>
                <w:szCs w:val="20"/>
                <w:lang w:val="bs-Latn-BA"/>
              </w:rPr>
            </w:pPr>
            <w:r w:rsidRPr="00566DF7">
              <w:rPr>
                <w:rFonts w:cs="Calibri"/>
                <w:noProof/>
                <w:szCs w:val="20"/>
                <w:lang w:val="bs-Latn-BA"/>
              </w:rPr>
              <w:t>Biološka potrošnja kisika</w:t>
            </w:r>
          </w:p>
        </w:tc>
      </w:tr>
      <w:tr w:rsidR="006D467A" w:rsidRPr="00566DF7" w14:paraId="4AB069BC" w14:textId="77777777" w:rsidTr="008C5289">
        <w:tc>
          <w:tcPr>
            <w:tcW w:w="865" w:type="pct"/>
            <w:shd w:val="clear" w:color="auto" w:fill="auto"/>
          </w:tcPr>
          <w:p w14:paraId="27B3472B" w14:textId="45A5BD19" w:rsidR="006D467A" w:rsidRPr="00566DF7" w:rsidRDefault="006E28BD" w:rsidP="007B2B4B">
            <w:pPr>
              <w:spacing w:before="0" w:after="0"/>
              <w:ind w:left="144" w:right="144"/>
              <w:rPr>
                <w:rFonts w:cs="Calibri"/>
                <w:noProof/>
                <w:szCs w:val="20"/>
                <w:lang w:val="bs-Latn-BA"/>
              </w:rPr>
            </w:pPr>
            <w:r w:rsidRPr="00566DF7">
              <w:rPr>
                <w:rFonts w:cs="Calibri"/>
                <w:noProof/>
                <w:szCs w:val="20"/>
                <w:lang w:val="bs-Latn-BA"/>
              </w:rPr>
              <w:t>OPPIPP</w:t>
            </w:r>
          </w:p>
        </w:tc>
        <w:tc>
          <w:tcPr>
            <w:tcW w:w="4135" w:type="pct"/>
            <w:shd w:val="clear" w:color="auto" w:fill="auto"/>
          </w:tcPr>
          <w:p w14:paraId="23BDFD70" w14:textId="587FCB09" w:rsidR="006D467A" w:rsidRPr="00566DF7" w:rsidRDefault="006E28BD" w:rsidP="007B2B4B">
            <w:pPr>
              <w:spacing w:before="0" w:after="0"/>
              <w:ind w:left="144" w:right="144"/>
              <w:rPr>
                <w:rFonts w:cs="Calibri"/>
                <w:noProof/>
                <w:szCs w:val="20"/>
                <w:lang w:val="bs-Latn-BA"/>
              </w:rPr>
            </w:pPr>
            <w:r w:rsidRPr="00566DF7">
              <w:rPr>
                <w:rFonts w:cs="Calibri"/>
                <w:noProof/>
                <w:szCs w:val="20"/>
                <w:lang w:val="bs-Latn-BA"/>
              </w:rPr>
              <w:t>Odjeljenje za prostorno planiranje i imovinsko-pravne poslove</w:t>
            </w:r>
            <w:r w:rsidR="006D467A" w:rsidRPr="00566DF7">
              <w:rPr>
                <w:rFonts w:cs="Calibri"/>
                <w:noProof/>
                <w:szCs w:val="20"/>
                <w:lang w:val="bs-Latn-BA"/>
              </w:rPr>
              <w:t xml:space="preserve"> </w:t>
            </w:r>
            <w:r w:rsidR="00E30CFB" w:rsidRPr="00566DF7">
              <w:rPr>
                <w:rFonts w:cs="Calibri"/>
                <w:noProof/>
                <w:szCs w:val="20"/>
                <w:lang w:val="bs-Latn-BA"/>
              </w:rPr>
              <w:t>Brčko distrikt</w:t>
            </w:r>
            <w:r w:rsidRPr="00566DF7">
              <w:rPr>
                <w:rFonts w:cs="Calibri"/>
                <w:noProof/>
                <w:szCs w:val="20"/>
                <w:lang w:val="bs-Latn-BA"/>
              </w:rPr>
              <w:t>a</w:t>
            </w:r>
          </w:p>
        </w:tc>
      </w:tr>
      <w:tr w:rsidR="001A6DE7" w:rsidRPr="00566DF7" w14:paraId="7F69C741" w14:textId="77777777" w:rsidTr="008C5289">
        <w:tc>
          <w:tcPr>
            <w:tcW w:w="865" w:type="pct"/>
            <w:shd w:val="clear" w:color="auto" w:fill="auto"/>
          </w:tcPr>
          <w:p w14:paraId="06C0760B" w14:textId="6AC24196" w:rsidR="001A6DE7" w:rsidRPr="00566DF7" w:rsidRDefault="0042580C" w:rsidP="007B2B4B">
            <w:pPr>
              <w:spacing w:before="0" w:after="0"/>
              <w:ind w:left="144" w:right="144"/>
              <w:rPr>
                <w:rFonts w:cs="Calibri"/>
                <w:noProof/>
                <w:szCs w:val="20"/>
                <w:lang w:val="bs-Latn-BA"/>
              </w:rPr>
            </w:pPr>
            <w:r w:rsidRPr="00566DF7">
              <w:rPr>
                <w:rFonts w:cs="Calibri"/>
                <w:noProof/>
                <w:szCs w:val="20"/>
                <w:lang w:val="bs-Latn-BA"/>
              </w:rPr>
              <w:t>SRD</w:t>
            </w:r>
          </w:p>
        </w:tc>
        <w:tc>
          <w:tcPr>
            <w:tcW w:w="4135" w:type="pct"/>
            <w:shd w:val="clear" w:color="auto" w:fill="auto"/>
          </w:tcPr>
          <w:p w14:paraId="207D3BBF" w14:textId="42C94CB4" w:rsidR="001A6DE7" w:rsidRPr="00566DF7" w:rsidRDefault="0042580C" w:rsidP="007B2B4B">
            <w:pPr>
              <w:spacing w:before="0" w:after="0"/>
              <w:ind w:left="144" w:right="144"/>
              <w:rPr>
                <w:rFonts w:cs="Calibri"/>
                <w:noProof/>
                <w:szCs w:val="20"/>
                <w:lang w:val="bs-Latn-BA"/>
              </w:rPr>
            </w:pPr>
            <w:r w:rsidRPr="00566DF7">
              <w:rPr>
                <w:rFonts w:cs="Calibri"/>
                <w:noProof/>
                <w:szCs w:val="20"/>
                <w:lang w:val="bs-Latn-BA"/>
              </w:rPr>
              <w:t>Sliv rijeke Drine</w:t>
            </w:r>
          </w:p>
        </w:tc>
      </w:tr>
      <w:tr w:rsidR="00D368B6" w:rsidRPr="00566DF7" w14:paraId="23338285" w14:textId="77777777" w:rsidTr="008C5289">
        <w:tc>
          <w:tcPr>
            <w:tcW w:w="865" w:type="pct"/>
            <w:shd w:val="clear" w:color="auto" w:fill="auto"/>
          </w:tcPr>
          <w:p w14:paraId="63C31CF6" w14:textId="77777777" w:rsidR="00D368B6" w:rsidRPr="00566DF7" w:rsidRDefault="00D368B6" w:rsidP="007B2B4B">
            <w:pPr>
              <w:spacing w:before="0" w:after="0"/>
              <w:ind w:left="144" w:right="144"/>
              <w:rPr>
                <w:rFonts w:cs="Calibri"/>
                <w:noProof/>
                <w:szCs w:val="20"/>
                <w:lang w:val="bs-Latn-BA"/>
              </w:rPr>
            </w:pPr>
            <w:r w:rsidRPr="00566DF7">
              <w:rPr>
                <w:rStyle w:val="tlid-translation"/>
                <w:rFonts w:cs="Calibri"/>
                <w:noProof/>
                <w:lang w:val="bs-Latn-BA"/>
              </w:rPr>
              <w:t>E&amp;S</w:t>
            </w:r>
          </w:p>
        </w:tc>
        <w:tc>
          <w:tcPr>
            <w:tcW w:w="4135" w:type="pct"/>
            <w:shd w:val="clear" w:color="auto" w:fill="auto"/>
          </w:tcPr>
          <w:p w14:paraId="4F3AF0C5" w14:textId="6C754349" w:rsidR="00D368B6" w:rsidRPr="00566DF7" w:rsidRDefault="0042580C" w:rsidP="007B2B4B">
            <w:pPr>
              <w:spacing w:before="0" w:after="0"/>
              <w:ind w:left="144" w:right="144"/>
              <w:rPr>
                <w:rFonts w:cs="Calibri"/>
                <w:noProof/>
                <w:szCs w:val="20"/>
                <w:lang w:val="bs-Latn-BA"/>
              </w:rPr>
            </w:pPr>
            <w:r w:rsidRPr="00566DF7">
              <w:rPr>
                <w:rFonts w:cs="Calibri"/>
                <w:noProof/>
                <w:szCs w:val="20"/>
                <w:lang w:val="bs-Latn-BA"/>
              </w:rPr>
              <w:t>Okolišni i socijalni</w:t>
            </w:r>
          </w:p>
        </w:tc>
      </w:tr>
      <w:tr w:rsidR="001A6DE7" w:rsidRPr="00566DF7" w14:paraId="24496007" w14:textId="77777777" w:rsidTr="008C5289">
        <w:tc>
          <w:tcPr>
            <w:tcW w:w="865" w:type="pct"/>
            <w:shd w:val="clear" w:color="auto" w:fill="auto"/>
          </w:tcPr>
          <w:p w14:paraId="6A64B6E4" w14:textId="3388F7E2" w:rsidR="001A6DE7" w:rsidRPr="00566DF7" w:rsidRDefault="001A6DE7" w:rsidP="007B2B4B">
            <w:pPr>
              <w:spacing w:before="0" w:after="0"/>
              <w:ind w:left="144" w:right="144"/>
              <w:rPr>
                <w:rStyle w:val="tlid-translation"/>
                <w:rFonts w:cs="Calibri"/>
                <w:noProof/>
                <w:lang w:val="bs-Latn-BA"/>
              </w:rPr>
            </w:pPr>
            <w:r w:rsidRPr="00566DF7">
              <w:rPr>
                <w:rStyle w:val="tlid-translation"/>
                <w:rFonts w:cs="Calibri"/>
                <w:noProof/>
                <w:lang w:val="bs-Latn-BA"/>
              </w:rPr>
              <w:t>EEA</w:t>
            </w:r>
          </w:p>
        </w:tc>
        <w:tc>
          <w:tcPr>
            <w:tcW w:w="4135" w:type="pct"/>
            <w:shd w:val="clear" w:color="auto" w:fill="auto"/>
          </w:tcPr>
          <w:p w14:paraId="34C9297D" w14:textId="5D8FFC09" w:rsidR="001A6DE7" w:rsidRPr="00566DF7" w:rsidRDefault="0042580C" w:rsidP="007B2B4B">
            <w:pPr>
              <w:spacing w:before="0" w:after="0"/>
              <w:ind w:left="144" w:right="144"/>
              <w:rPr>
                <w:rFonts w:cs="Calibri"/>
                <w:noProof/>
                <w:szCs w:val="20"/>
                <w:lang w:val="bs-Latn-BA"/>
              </w:rPr>
            </w:pPr>
            <w:r w:rsidRPr="00566DF7">
              <w:rPr>
                <w:rFonts w:cs="Calibri"/>
                <w:noProof/>
                <w:szCs w:val="20"/>
                <w:lang w:val="bs-Latn-BA"/>
              </w:rPr>
              <w:t>Evropska agencija za okoliš</w:t>
            </w:r>
          </w:p>
        </w:tc>
      </w:tr>
      <w:tr w:rsidR="00DA00BD" w:rsidRPr="00566DF7" w14:paraId="5485B013" w14:textId="77777777" w:rsidTr="008C5289">
        <w:tc>
          <w:tcPr>
            <w:tcW w:w="865" w:type="pct"/>
            <w:shd w:val="clear" w:color="auto" w:fill="auto"/>
          </w:tcPr>
          <w:p w14:paraId="1367FB21" w14:textId="648E71B0" w:rsidR="00DA00BD" w:rsidRPr="00566DF7" w:rsidRDefault="00DA00BD" w:rsidP="00DA00BD">
            <w:pPr>
              <w:spacing w:before="0" w:after="0"/>
              <w:ind w:left="144" w:right="144"/>
              <w:rPr>
                <w:rStyle w:val="tlid-translation"/>
                <w:rFonts w:cs="Calibri"/>
                <w:noProof/>
                <w:lang w:val="bs-Latn-BA"/>
              </w:rPr>
            </w:pPr>
            <w:r w:rsidRPr="00566DF7">
              <w:rPr>
                <w:rFonts w:cs="Calibri"/>
                <w:noProof/>
                <w:szCs w:val="20"/>
                <w:lang w:val="bs-Latn-BA"/>
              </w:rPr>
              <w:t>EIA</w:t>
            </w:r>
          </w:p>
        </w:tc>
        <w:tc>
          <w:tcPr>
            <w:tcW w:w="4135" w:type="pct"/>
            <w:shd w:val="clear" w:color="auto" w:fill="auto"/>
          </w:tcPr>
          <w:p w14:paraId="1719D178" w14:textId="43A3776D" w:rsidR="00DA00BD" w:rsidRPr="00566DF7" w:rsidRDefault="0042580C" w:rsidP="00DA00BD">
            <w:pPr>
              <w:spacing w:before="0" w:after="0"/>
              <w:ind w:left="144" w:right="144"/>
              <w:rPr>
                <w:rFonts w:cs="Calibri"/>
                <w:noProof/>
                <w:szCs w:val="20"/>
                <w:lang w:val="bs-Latn-BA"/>
              </w:rPr>
            </w:pPr>
            <w:r w:rsidRPr="00566DF7">
              <w:rPr>
                <w:rFonts w:cs="Calibri"/>
                <w:noProof/>
                <w:szCs w:val="20"/>
                <w:lang w:val="bs-Latn-BA"/>
              </w:rPr>
              <w:t>Procjena uticaja na okoliš</w:t>
            </w:r>
            <w:r w:rsidR="009779D9" w:rsidRPr="00566DF7">
              <w:rPr>
                <w:rFonts w:cs="Calibri"/>
                <w:noProof/>
                <w:szCs w:val="20"/>
                <w:lang w:val="bs-Latn-BA"/>
              </w:rPr>
              <w:t>/životnu sredinu</w:t>
            </w:r>
            <w:r w:rsidR="00DA00BD" w:rsidRPr="00566DF7">
              <w:rPr>
                <w:rFonts w:cs="Calibri"/>
                <w:noProof/>
                <w:szCs w:val="20"/>
                <w:lang w:val="bs-Latn-BA"/>
              </w:rPr>
              <w:t xml:space="preserve"> </w:t>
            </w:r>
          </w:p>
        </w:tc>
      </w:tr>
      <w:tr w:rsidR="00A05FF7" w:rsidRPr="00566DF7" w14:paraId="154208AF" w14:textId="77777777" w:rsidTr="008C5289">
        <w:tc>
          <w:tcPr>
            <w:tcW w:w="865" w:type="pct"/>
            <w:shd w:val="clear" w:color="auto" w:fill="auto"/>
          </w:tcPr>
          <w:p w14:paraId="77144F3A" w14:textId="7087D9D8" w:rsidR="00A05FF7" w:rsidRPr="00566DF7" w:rsidRDefault="00A05FF7" w:rsidP="00A05FF7">
            <w:pPr>
              <w:spacing w:before="0" w:after="0"/>
              <w:ind w:left="144" w:right="144"/>
              <w:rPr>
                <w:rFonts w:cs="Calibri"/>
                <w:noProof/>
                <w:szCs w:val="20"/>
                <w:lang w:val="bs-Latn-BA"/>
              </w:rPr>
            </w:pPr>
            <w:r w:rsidRPr="00566DF7">
              <w:rPr>
                <w:rFonts w:cs="Calibri"/>
                <w:noProof/>
                <w:szCs w:val="20"/>
                <w:lang w:val="bs-Latn-BA"/>
              </w:rPr>
              <w:t>EHSG</w:t>
            </w:r>
          </w:p>
        </w:tc>
        <w:tc>
          <w:tcPr>
            <w:tcW w:w="4135" w:type="pct"/>
            <w:shd w:val="clear" w:color="auto" w:fill="auto"/>
          </w:tcPr>
          <w:p w14:paraId="61304E8B" w14:textId="5C68177A" w:rsidR="00A05FF7" w:rsidRPr="00566DF7" w:rsidRDefault="0042580C" w:rsidP="00A05FF7">
            <w:pPr>
              <w:spacing w:before="0" w:after="0"/>
              <w:ind w:left="144" w:right="144"/>
              <w:rPr>
                <w:rFonts w:cs="Calibri"/>
                <w:noProof/>
                <w:szCs w:val="20"/>
                <w:lang w:val="bs-Latn-BA"/>
              </w:rPr>
            </w:pPr>
            <w:r w:rsidRPr="00566DF7">
              <w:rPr>
                <w:noProof/>
                <w:lang w:val="bs-Latn-BA"/>
              </w:rPr>
              <w:t xml:space="preserve">Smjernice Grupacije Svjetske banke za okoliš, zdravlje i </w:t>
            </w:r>
            <w:r w:rsidR="00A45A2E" w:rsidRPr="00566DF7">
              <w:rPr>
                <w:noProof/>
                <w:lang w:val="bs-Latn-BA"/>
              </w:rPr>
              <w:t>zaštitu</w:t>
            </w:r>
          </w:p>
        </w:tc>
      </w:tr>
      <w:tr w:rsidR="00DA00BD" w:rsidRPr="00566DF7" w14:paraId="78A84280" w14:textId="77777777" w:rsidTr="008C5289">
        <w:tc>
          <w:tcPr>
            <w:tcW w:w="865" w:type="pct"/>
            <w:shd w:val="clear" w:color="auto" w:fill="auto"/>
          </w:tcPr>
          <w:p w14:paraId="17857926" w14:textId="6A0C28DA" w:rsidR="00DA00BD" w:rsidRPr="00566DF7" w:rsidRDefault="00DA00BD" w:rsidP="00DA00BD">
            <w:pPr>
              <w:spacing w:before="0" w:after="0"/>
              <w:ind w:left="144" w:right="144"/>
              <w:rPr>
                <w:rStyle w:val="tlid-translation"/>
                <w:rFonts w:cs="Calibri"/>
                <w:noProof/>
                <w:lang w:val="bs-Latn-BA"/>
              </w:rPr>
            </w:pPr>
            <w:r w:rsidRPr="00566DF7">
              <w:rPr>
                <w:rFonts w:cs="Calibri"/>
                <w:noProof/>
                <w:szCs w:val="20"/>
                <w:lang w:val="bs-Latn-BA"/>
              </w:rPr>
              <w:t>ESCP</w:t>
            </w:r>
          </w:p>
        </w:tc>
        <w:tc>
          <w:tcPr>
            <w:tcW w:w="4135" w:type="pct"/>
            <w:shd w:val="clear" w:color="auto" w:fill="auto"/>
          </w:tcPr>
          <w:p w14:paraId="76857361" w14:textId="0B048B99" w:rsidR="00DA00BD" w:rsidRPr="00566DF7" w:rsidRDefault="005D3C76" w:rsidP="00DA00BD">
            <w:pPr>
              <w:spacing w:before="0" w:after="0"/>
              <w:ind w:left="144" w:right="144"/>
              <w:rPr>
                <w:rFonts w:cs="Calibri"/>
                <w:noProof/>
                <w:szCs w:val="20"/>
                <w:lang w:val="bs-Latn-BA"/>
              </w:rPr>
            </w:pPr>
            <w:r w:rsidRPr="00566DF7">
              <w:rPr>
                <w:rFonts w:eastAsia="Corbel" w:cs="Calibri"/>
                <w:noProof/>
                <w:szCs w:val="20"/>
                <w:lang w:val="bs-Latn-BA"/>
              </w:rPr>
              <w:t>Plan za preuzimanje obaveza za okoliš i socijalna pitanja</w:t>
            </w:r>
          </w:p>
        </w:tc>
      </w:tr>
      <w:tr w:rsidR="00DA00BD" w:rsidRPr="00566DF7" w14:paraId="6C3CCBD2" w14:textId="77777777" w:rsidTr="008C5289">
        <w:tc>
          <w:tcPr>
            <w:tcW w:w="865" w:type="pct"/>
            <w:shd w:val="clear" w:color="auto" w:fill="auto"/>
          </w:tcPr>
          <w:p w14:paraId="756FD8E4" w14:textId="35704B4B" w:rsidR="00DA00BD" w:rsidRPr="00566DF7" w:rsidRDefault="00DA00BD" w:rsidP="00DA00BD">
            <w:pPr>
              <w:spacing w:before="0" w:after="0"/>
              <w:ind w:left="144" w:right="144"/>
              <w:rPr>
                <w:rStyle w:val="tlid-translation"/>
                <w:rFonts w:cs="Calibri"/>
                <w:noProof/>
                <w:lang w:val="bs-Latn-BA"/>
              </w:rPr>
            </w:pPr>
            <w:r w:rsidRPr="00566DF7">
              <w:rPr>
                <w:rStyle w:val="tlid-translation"/>
                <w:rFonts w:cs="Calibri"/>
                <w:noProof/>
                <w:lang w:val="bs-Latn-BA"/>
              </w:rPr>
              <w:t>ESMF</w:t>
            </w:r>
          </w:p>
        </w:tc>
        <w:tc>
          <w:tcPr>
            <w:tcW w:w="4135" w:type="pct"/>
            <w:shd w:val="clear" w:color="auto" w:fill="auto"/>
          </w:tcPr>
          <w:p w14:paraId="5EE0AC3F" w14:textId="14365F0B" w:rsidR="00DA00BD" w:rsidRPr="00566DF7" w:rsidRDefault="005D3C76" w:rsidP="00DA00BD">
            <w:pPr>
              <w:spacing w:before="0" w:after="0"/>
              <w:ind w:left="144" w:right="144"/>
              <w:rPr>
                <w:rFonts w:cs="Calibri"/>
                <w:noProof/>
                <w:szCs w:val="20"/>
                <w:lang w:val="bs-Latn-BA"/>
              </w:rPr>
            </w:pPr>
            <w:r w:rsidRPr="00566DF7">
              <w:rPr>
                <w:rFonts w:cs="Calibri"/>
                <w:noProof/>
                <w:szCs w:val="20"/>
                <w:lang w:val="bs-Latn-BA"/>
              </w:rPr>
              <w:t>Okvir upravljanja okolišem i socijalnim pitanjima</w:t>
            </w:r>
          </w:p>
        </w:tc>
      </w:tr>
      <w:tr w:rsidR="001A6DE7" w:rsidRPr="00566DF7" w14:paraId="7A9896FB" w14:textId="77777777" w:rsidTr="008C5289">
        <w:tc>
          <w:tcPr>
            <w:tcW w:w="865" w:type="pct"/>
            <w:shd w:val="clear" w:color="auto" w:fill="auto"/>
          </w:tcPr>
          <w:p w14:paraId="3A6EEE66" w14:textId="142F8B4D" w:rsidR="001A6DE7" w:rsidRPr="00566DF7" w:rsidRDefault="001A6DE7" w:rsidP="00DA00BD">
            <w:pPr>
              <w:spacing w:before="0" w:after="0"/>
              <w:ind w:left="144" w:right="144"/>
              <w:rPr>
                <w:rFonts w:cs="Calibri"/>
                <w:noProof/>
                <w:szCs w:val="20"/>
                <w:lang w:val="bs-Latn-BA"/>
              </w:rPr>
            </w:pPr>
            <w:r w:rsidRPr="00566DF7">
              <w:rPr>
                <w:rFonts w:cs="Calibri"/>
                <w:noProof/>
                <w:szCs w:val="20"/>
                <w:lang w:val="bs-Latn-BA"/>
              </w:rPr>
              <w:t>ESMAP</w:t>
            </w:r>
          </w:p>
        </w:tc>
        <w:tc>
          <w:tcPr>
            <w:tcW w:w="4135" w:type="pct"/>
            <w:shd w:val="clear" w:color="auto" w:fill="auto"/>
          </w:tcPr>
          <w:p w14:paraId="4CBC9B24" w14:textId="68EEE989" w:rsidR="001A6DE7" w:rsidRPr="00566DF7" w:rsidRDefault="005D3C76" w:rsidP="00DA00BD">
            <w:pPr>
              <w:spacing w:before="0" w:after="0"/>
              <w:ind w:left="144" w:right="144"/>
              <w:rPr>
                <w:rFonts w:cs="Calibri"/>
                <w:noProof/>
                <w:szCs w:val="20"/>
                <w:lang w:val="bs-Latn-BA"/>
              </w:rPr>
            </w:pPr>
            <w:r w:rsidRPr="00566DF7">
              <w:rPr>
                <w:rFonts w:cs="Calibri"/>
                <w:noProof/>
                <w:szCs w:val="20"/>
                <w:lang w:val="bs-Latn-BA"/>
              </w:rPr>
              <w:t>Program pomoći za upravljanje energetskim sektorom</w:t>
            </w:r>
          </w:p>
        </w:tc>
      </w:tr>
      <w:tr w:rsidR="00DA00BD" w:rsidRPr="00566DF7" w14:paraId="1C4BC21F" w14:textId="77777777" w:rsidTr="008C5289">
        <w:tc>
          <w:tcPr>
            <w:tcW w:w="865" w:type="pct"/>
            <w:shd w:val="clear" w:color="auto" w:fill="auto"/>
          </w:tcPr>
          <w:p w14:paraId="48558069" w14:textId="5D74DFCB" w:rsidR="00DA00BD" w:rsidRPr="00566DF7" w:rsidRDefault="00DA00BD" w:rsidP="00DA00BD">
            <w:pPr>
              <w:spacing w:before="0" w:after="0"/>
              <w:ind w:left="144" w:right="144"/>
              <w:rPr>
                <w:rStyle w:val="tlid-translation"/>
                <w:rFonts w:cs="Calibri"/>
                <w:noProof/>
                <w:lang w:val="bs-Latn-BA"/>
              </w:rPr>
            </w:pPr>
            <w:r w:rsidRPr="00566DF7">
              <w:rPr>
                <w:rFonts w:cs="Calibri"/>
                <w:noProof/>
                <w:szCs w:val="20"/>
                <w:lang w:val="bs-Latn-BA"/>
              </w:rPr>
              <w:t>ESMP</w:t>
            </w:r>
          </w:p>
        </w:tc>
        <w:tc>
          <w:tcPr>
            <w:tcW w:w="4135" w:type="pct"/>
            <w:shd w:val="clear" w:color="auto" w:fill="auto"/>
          </w:tcPr>
          <w:p w14:paraId="132C0F18" w14:textId="5A10C67D" w:rsidR="00DA00BD" w:rsidRPr="00566DF7" w:rsidRDefault="005D3C76" w:rsidP="00DA00BD">
            <w:pPr>
              <w:spacing w:before="0" w:after="0"/>
              <w:ind w:left="144" w:right="144"/>
              <w:rPr>
                <w:rFonts w:cs="Calibri"/>
                <w:noProof/>
                <w:szCs w:val="20"/>
                <w:lang w:val="bs-Latn-BA"/>
              </w:rPr>
            </w:pPr>
            <w:r w:rsidRPr="00566DF7">
              <w:rPr>
                <w:rFonts w:cs="Calibri"/>
                <w:noProof/>
                <w:szCs w:val="20"/>
                <w:lang w:val="bs-Latn-BA"/>
              </w:rPr>
              <w:t>Plan upravljanja okolišem i socijalnim pitanjima</w:t>
            </w:r>
            <w:r w:rsidR="00DA00BD" w:rsidRPr="00566DF7">
              <w:rPr>
                <w:rFonts w:cs="Calibri"/>
                <w:noProof/>
                <w:szCs w:val="20"/>
                <w:lang w:val="bs-Latn-BA"/>
              </w:rPr>
              <w:t xml:space="preserve"> </w:t>
            </w:r>
          </w:p>
        </w:tc>
      </w:tr>
      <w:tr w:rsidR="00DA00BD" w:rsidRPr="00566DF7" w14:paraId="036BDF70" w14:textId="77777777" w:rsidTr="008C5289">
        <w:tc>
          <w:tcPr>
            <w:tcW w:w="865" w:type="pct"/>
            <w:shd w:val="clear" w:color="auto" w:fill="auto"/>
          </w:tcPr>
          <w:p w14:paraId="6B8B1A75" w14:textId="1197780E" w:rsidR="00DA00BD" w:rsidRPr="00566DF7" w:rsidRDefault="005D3C76" w:rsidP="00DA00BD">
            <w:pPr>
              <w:spacing w:before="0" w:after="0"/>
              <w:ind w:left="144" w:right="144"/>
              <w:rPr>
                <w:rStyle w:val="tlid-translation"/>
                <w:rFonts w:cs="Calibri"/>
                <w:noProof/>
                <w:lang w:val="bs-Latn-BA"/>
              </w:rPr>
            </w:pPr>
            <w:r w:rsidRPr="00566DF7">
              <w:rPr>
                <w:rFonts w:cs="Calibri"/>
                <w:noProof/>
                <w:szCs w:val="20"/>
                <w:lang w:val="bs-Latn-BA"/>
              </w:rPr>
              <w:t>ESS-ovi</w:t>
            </w:r>
          </w:p>
        </w:tc>
        <w:tc>
          <w:tcPr>
            <w:tcW w:w="4135" w:type="pct"/>
            <w:shd w:val="clear" w:color="auto" w:fill="auto"/>
          </w:tcPr>
          <w:p w14:paraId="5282EA85" w14:textId="37D60C6A" w:rsidR="00DA00BD" w:rsidRPr="00566DF7" w:rsidRDefault="005D3C76" w:rsidP="00DA00BD">
            <w:pPr>
              <w:spacing w:before="0" w:after="0"/>
              <w:ind w:left="144" w:right="144"/>
              <w:rPr>
                <w:rFonts w:cs="Calibri"/>
                <w:noProof/>
                <w:szCs w:val="20"/>
                <w:lang w:val="bs-Latn-BA"/>
              </w:rPr>
            </w:pPr>
            <w:r w:rsidRPr="00566DF7">
              <w:rPr>
                <w:rFonts w:eastAsia="Corbel" w:cs="Calibri"/>
                <w:noProof/>
                <w:szCs w:val="20"/>
                <w:lang w:val="bs-Latn-BA"/>
              </w:rPr>
              <w:t>Okolišni i socijalni standardi</w:t>
            </w:r>
          </w:p>
        </w:tc>
      </w:tr>
      <w:tr w:rsidR="001A6DE7" w:rsidRPr="00566DF7" w14:paraId="48B3AF99" w14:textId="77777777" w:rsidTr="008C5289">
        <w:tc>
          <w:tcPr>
            <w:tcW w:w="865" w:type="pct"/>
            <w:shd w:val="clear" w:color="auto" w:fill="auto"/>
          </w:tcPr>
          <w:p w14:paraId="426ED493" w14:textId="0058A02B" w:rsidR="001A6DE7" w:rsidRPr="00566DF7" w:rsidRDefault="001A6DE7" w:rsidP="00DA00BD">
            <w:pPr>
              <w:spacing w:before="0" w:after="0"/>
              <w:ind w:left="144" w:right="144"/>
              <w:rPr>
                <w:rFonts w:cs="Calibri"/>
                <w:noProof/>
                <w:szCs w:val="20"/>
                <w:lang w:val="bs-Latn-BA"/>
              </w:rPr>
            </w:pPr>
            <w:r w:rsidRPr="00566DF7">
              <w:rPr>
                <w:rFonts w:cs="Calibri"/>
                <w:noProof/>
                <w:szCs w:val="20"/>
                <w:lang w:val="bs-Latn-BA"/>
              </w:rPr>
              <w:t>FAO</w:t>
            </w:r>
          </w:p>
        </w:tc>
        <w:tc>
          <w:tcPr>
            <w:tcW w:w="4135" w:type="pct"/>
            <w:shd w:val="clear" w:color="auto" w:fill="auto"/>
          </w:tcPr>
          <w:p w14:paraId="30DDD150" w14:textId="70E6673A" w:rsidR="001A6DE7" w:rsidRPr="00566DF7" w:rsidRDefault="00B175C9" w:rsidP="00DA00BD">
            <w:pPr>
              <w:spacing w:before="0" w:after="0"/>
              <w:ind w:left="144" w:right="144"/>
              <w:rPr>
                <w:rFonts w:eastAsia="Corbel" w:cs="Calibri"/>
                <w:noProof/>
                <w:szCs w:val="20"/>
                <w:lang w:val="bs-Latn-BA"/>
              </w:rPr>
            </w:pPr>
            <w:r w:rsidRPr="00566DF7">
              <w:rPr>
                <w:rFonts w:eastAsia="Corbel" w:cs="Calibri"/>
                <w:noProof/>
                <w:szCs w:val="20"/>
                <w:lang w:val="bs-Latn-BA"/>
              </w:rPr>
              <w:t>Organizacija za hranu i poljoprivredu</w:t>
            </w:r>
          </w:p>
        </w:tc>
      </w:tr>
      <w:tr w:rsidR="00DA00BD" w:rsidRPr="00566DF7" w14:paraId="29AA65C2" w14:textId="77777777" w:rsidTr="008C5289">
        <w:tc>
          <w:tcPr>
            <w:tcW w:w="865" w:type="pct"/>
            <w:shd w:val="clear" w:color="auto" w:fill="auto"/>
          </w:tcPr>
          <w:p w14:paraId="0A22F0B3" w14:textId="77777777" w:rsidR="00DA00BD" w:rsidRPr="00566DF7" w:rsidRDefault="00DA00BD" w:rsidP="00DA00BD">
            <w:pPr>
              <w:spacing w:before="0" w:after="0"/>
              <w:ind w:left="144" w:right="144"/>
              <w:rPr>
                <w:rFonts w:cs="Calibri"/>
                <w:noProof/>
                <w:szCs w:val="20"/>
                <w:lang w:val="bs-Latn-BA"/>
              </w:rPr>
            </w:pPr>
            <w:r w:rsidRPr="00566DF7">
              <w:rPr>
                <w:rFonts w:cs="Calibri"/>
                <w:noProof/>
                <w:szCs w:val="20"/>
                <w:lang w:val="bs-Latn-BA"/>
              </w:rPr>
              <w:t>FBiH</w:t>
            </w:r>
          </w:p>
        </w:tc>
        <w:tc>
          <w:tcPr>
            <w:tcW w:w="4135" w:type="pct"/>
            <w:shd w:val="clear" w:color="auto" w:fill="auto"/>
          </w:tcPr>
          <w:p w14:paraId="7978C855" w14:textId="41C78EC6" w:rsidR="00DA00BD" w:rsidRPr="00566DF7" w:rsidRDefault="00B175C9" w:rsidP="00DA00BD">
            <w:pPr>
              <w:spacing w:before="0" w:after="0"/>
              <w:ind w:left="144" w:right="144"/>
              <w:rPr>
                <w:rFonts w:cs="Calibri"/>
                <w:noProof/>
                <w:szCs w:val="20"/>
                <w:lang w:val="bs-Latn-BA"/>
              </w:rPr>
            </w:pPr>
            <w:r w:rsidRPr="00566DF7">
              <w:rPr>
                <w:rFonts w:cs="Calibri"/>
                <w:noProof/>
                <w:szCs w:val="20"/>
                <w:lang w:val="bs-Latn-BA"/>
              </w:rPr>
              <w:t>Federacija Bosne i Hercegovine</w:t>
            </w:r>
            <w:r w:rsidR="00DA00BD" w:rsidRPr="00566DF7">
              <w:rPr>
                <w:rFonts w:cs="Calibri"/>
                <w:noProof/>
                <w:szCs w:val="20"/>
                <w:lang w:val="bs-Latn-BA"/>
              </w:rPr>
              <w:t xml:space="preserve"> </w:t>
            </w:r>
          </w:p>
        </w:tc>
      </w:tr>
      <w:tr w:rsidR="00ED5B2D" w:rsidRPr="00566DF7" w14:paraId="6131ABF6" w14:textId="77777777" w:rsidTr="008C5289">
        <w:tc>
          <w:tcPr>
            <w:tcW w:w="865" w:type="pct"/>
            <w:shd w:val="clear" w:color="auto" w:fill="auto"/>
          </w:tcPr>
          <w:p w14:paraId="4CF4C48D" w14:textId="0EF6CBC2" w:rsidR="00ED5B2D" w:rsidRPr="00566DF7" w:rsidRDefault="00B175C9" w:rsidP="00DA00BD">
            <w:pPr>
              <w:spacing w:before="0" w:after="0"/>
              <w:ind w:left="144" w:right="144"/>
              <w:rPr>
                <w:rFonts w:cs="Calibri"/>
                <w:noProof/>
                <w:szCs w:val="20"/>
                <w:lang w:val="bs-Latn-BA"/>
              </w:rPr>
            </w:pPr>
            <w:r w:rsidRPr="00566DF7">
              <w:rPr>
                <w:rFonts w:cs="Calibri"/>
                <w:noProof/>
                <w:szCs w:val="20"/>
                <w:lang w:val="bs-Latn-BA"/>
              </w:rPr>
              <w:t>FMOIT</w:t>
            </w:r>
          </w:p>
        </w:tc>
        <w:tc>
          <w:tcPr>
            <w:tcW w:w="4135" w:type="pct"/>
            <w:shd w:val="clear" w:color="auto" w:fill="auto"/>
          </w:tcPr>
          <w:p w14:paraId="652540BE" w14:textId="6A9459B7" w:rsidR="00ED5B2D" w:rsidRPr="00566DF7" w:rsidRDefault="00B175C9" w:rsidP="00DA00BD">
            <w:pPr>
              <w:spacing w:before="0" w:after="0"/>
              <w:ind w:left="144" w:right="144"/>
              <w:rPr>
                <w:rFonts w:cs="Calibri"/>
                <w:noProof/>
                <w:szCs w:val="20"/>
                <w:lang w:val="bs-Latn-BA"/>
              </w:rPr>
            </w:pPr>
            <w:r w:rsidRPr="00566DF7">
              <w:rPr>
                <w:rFonts w:cs="Calibri"/>
                <w:noProof/>
                <w:szCs w:val="20"/>
                <w:lang w:val="bs-Latn-BA"/>
              </w:rPr>
              <w:t>Federalno ministarstvo okoliša i turizma</w:t>
            </w:r>
          </w:p>
        </w:tc>
      </w:tr>
      <w:tr w:rsidR="001A6DE7" w:rsidRPr="00566DF7" w14:paraId="35049FB6" w14:textId="77777777" w:rsidTr="008C5289">
        <w:tc>
          <w:tcPr>
            <w:tcW w:w="865" w:type="pct"/>
            <w:shd w:val="clear" w:color="auto" w:fill="auto"/>
          </w:tcPr>
          <w:p w14:paraId="0B19E778" w14:textId="1BEE4EE2" w:rsidR="001A6DE7" w:rsidRPr="00566DF7" w:rsidRDefault="001A6DE7" w:rsidP="00DA00BD">
            <w:pPr>
              <w:spacing w:before="0" w:after="0"/>
              <w:ind w:left="144" w:right="144"/>
              <w:rPr>
                <w:rFonts w:cs="Calibri"/>
                <w:noProof/>
                <w:szCs w:val="20"/>
                <w:lang w:val="bs-Latn-BA"/>
              </w:rPr>
            </w:pPr>
            <w:r w:rsidRPr="00566DF7">
              <w:rPr>
                <w:rFonts w:cs="Calibri"/>
                <w:noProof/>
                <w:szCs w:val="20"/>
                <w:lang w:val="bs-Latn-BA"/>
              </w:rPr>
              <w:t>GEF</w:t>
            </w:r>
          </w:p>
        </w:tc>
        <w:tc>
          <w:tcPr>
            <w:tcW w:w="4135" w:type="pct"/>
            <w:shd w:val="clear" w:color="auto" w:fill="auto"/>
          </w:tcPr>
          <w:p w14:paraId="7BD1A71B" w14:textId="11E7F4ED" w:rsidR="001A6DE7" w:rsidRPr="00566DF7" w:rsidRDefault="00B175C9" w:rsidP="00DA00BD">
            <w:pPr>
              <w:spacing w:before="0" w:after="0"/>
              <w:ind w:left="144" w:right="144"/>
              <w:rPr>
                <w:rFonts w:cs="Calibri"/>
                <w:noProof/>
                <w:szCs w:val="20"/>
                <w:lang w:val="bs-Latn-BA"/>
              </w:rPr>
            </w:pPr>
            <w:r w:rsidRPr="00566DF7">
              <w:rPr>
                <w:rFonts w:cs="Calibri"/>
                <w:noProof/>
                <w:szCs w:val="20"/>
                <w:lang w:val="bs-Latn-BA"/>
              </w:rPr>
              <w:t>Globalni fond za okoliš</w:t>
            </w:r>
          </w:p>
        </w:tc>
      </w:tr>
      <w:tr w:rsidR="00F76B90" w:rsidRPr="00566DF7" w14:paraId="5B0EEB9E" w14:textId="77777777" w:rsidTr="008C5289">
        <w:tc>
          <w:tcPr>
            <w:tcW w:w="865" w:type="pct"/>
            <w:shd w:val="clear" w:color="auto" w:fill="auto"/>
          </w:tcPr>
          <w:p w14:paraId="7D1C9B6F" w14:textId="7A5797B7" w:rsidR="00F76B90" w:rsidRPr="00566DF7" w:rsidRDefault="00F76B90" w:rsidP="00DA00BD">
            <w:pPr>
              <w:spacing w:before="0" w:after="0"/>
              <w:ind w:left="144" w:right="144"/>
              <w:rPr>
                <w:rFonts w:cs="Calibri"/>
                <w:noProof/>
                <w:szCs w:val="20"/>
                <w:lang w:val="bs-Latn-BA"/>
              </w:rPr>
            </w:pPr>
            <w:r w:rsidRPr="00566DF7">
              <w:rPr>
                <w:noProof/>
                <w:lang w:val="bs-Latn-BA"/>
              </w:rPr>
              <w:t>ICPDR</w:t>
            </w:r>
          </w:p>
        </w:tc>
        <w:tc>
          <w:tcPr>
            <w:tcW w:w="4135" w:type="pct"/>
            <w:shd w:val="clear" w:color="auto" w:fill="auto"/>
          </w:tcPr>
          <w:p w14:paraId="4D83F9B1" w14:textId="7B237298" w:rsidR="00F76B90" w:rsidRPr="00566DF7" w:rsidRDefault="00B175C9" w:rsidP="00DA00BD">
            <w:pPr>
              <w:spacing w:before="0" w:after="0"/>
              <w:ind w:left="144" w:right="144"/>
              <w:rPr>
                <w:rFonts w:cs="Calibri"/>
                <w:noProof/>
                <w:szCs w:val="20"/>
                <w:lang w:val="bs-Latn-BA"/>
              </w:rPr>
            </w:pPr>
            <w:r w:rsidRPr="00566DF7">
              <w:rPr>
                <w:noProof/>
                <w:lang w:val="bs-Latn-BA"/>
              </w:rPr>
              <w:t>Međunarodna komisija za zaštitu rijeke Dunav</w:t>
            </w:r>
            <w:r w:rsidR="00F76B90" w:rsidRPr="00566DF7">
              <w:rPr>
                <w:noProof/>
                <w:lang w:val="bs-Latn-BA"/>
              </w:rPr>
              <w:t xml:space="preserve"> </w:t>
            </w:r>
          </w:p>
        </w:tc>
      </w:tr>
      <w:tr w:rsidR="00DA00BD" w:rsidRPr="00566DF7" w14:paraId="5E4D8126" w14:textId="77777777" w:rsidTr="008C5289">
        <w:tc>
          <w:tcPr>
            <w:tcW w:w="865" w:type="pct"/>
            <w:shd w:val="clear" w:color="auto" w:fill="auto"/>
          </w:tcPr>
          <w:p w14:paraId="524B9EBB" w14:textId="28E3C8CC" w:rsidR="00DA00BD" w:rsidRPr="00566DF7" w:rsidRDefault="00DA00BD" w:rsidP="00DA00BD">
            <w:pPr>
              <w:spacing w:before="0" w:after="0"/>
              <w:ind w:left="144" w:right="144"/>
              <w:rPr>
                <w:rFonts w:cs="Calibri"/>
                <w:noProof/>
                <w:szCs w:val="20"/>
                <w:lang w:val="bs-Latn-BA"/>
              </w:rPr>
            </w:pPr>
            <w:r w:rsidRPr="00566DF7">
              <w:rPr>
                <w:rFonts w:cs="Calibri"/>
                <w:noProof/>
                <w:szCs w:val="20"/>
                <w:lang w:val="bs-Latn-BA"/>
              </w:rPr>
              <w:t>LMP</w:t>
            </w:r>
          </w:p>
        </w:tc>
        <w:tc>
          <w:tcPr>
            <w:tcW w:w="4135" w:type="pct"/>
            <w:shd w:val="clear" w:color="auto" w:fill="auto"/>
          </w:tcPr>
          <w:p w14:paraId="3A154D91" w14:textId="61B00CC1" w:rsidR="00DA00BD" w:rsidRPr="00566DF7" w:rsidRDefault="00B175C9" w:rsidP="00DA00BD">
            <w:pPr>
              <w:spacing w:before="0" w:after="0"/>
              <w:ind w:left="144" w:right="144"/>
              <w:rPr>
                <w:rFonts w:cs="Calibri"/>
                <w:noProof/>
                <w:szCs w:val="20"/>
                <w:lang w:val="bs-Latn-BA"/>
              </w:rPr>
            </w:pPr>
            <w:r w:rsidRPr="00566DF7">
              <w:rPr>
                <w:rFonts w:cs="Calibri"/>
                <w:noProof/>
                <w:szCs w:val="20"/>
                <w:lang w:val="bs-Latn-BA"/>
              </w:rPr>
              <w:t>Procedura za upravljanje radnom snagom</w:t>
            </w:r>
            <w:r w:rsidR="00DA00BD" w:rsidRPr="00566DF7">
              <w:rPr>
                <w:rFonts w:cs="Calibri"/>
                <w:noProof/>
                <w:szCs w:val="20"/>
                <w:lang w:val="bs-Latn-BA"/>
              </w:rPr>
              <w:t xml:space="preserve"> </w:t>
            </w:r>
          </w:p>
        </w:tc>
      </w:tr>
      <w:tr w:rsidR="00EC6184" w:rsidRPr="00566DF7" w14:paraId="42B8C46C" w14:textId="77777777" w:rsidTr="008C5289">
        <w:tc>
          <w:tcPr>
            <w:tcW w:w="865" w:type="pct"/>
            <w:shd w:val="clear" w:color="auto" w:fill="auto"/>
          </w:tcPr>
          <w:p w14:paraId="75BE1CBC" w14:textId="4B9DF4BD" w:rsidR="00EC6184" w:rsidRPr="00566DF7" w:rsidRDefault="00EC6184" w:rsidP="00DA00BD">
            <w:pPr>
              <w:spacing w:before="0" w:after="0"/>
              <w:ind w:left="144" w:right="144"/>
              <w:rPr>
                <w:rFonts w:cs="Calibri"/>
                <w:noProof/>
                <w:szCs w:val="20"/>
                <w:lang w:val="bs-Latn-BA"/>
              </w:rPr>
            </w:pPr>
            <w:r w:rsidRPr="00566DF7">
              <w:rPr>
                <w:rFonts w:cs="Calibri"/>
                <w:noProof/>
                <w:szCs w:val="20"/>
                <w:lang w:val="bs-Latn-BA"/>
              </w:rPr>
              <w:t>OP</w:t>
            </w:r>
          </w:p>
        </w:tc>
        <w:tc>
          <w:tcPr>
            <w:tcW w:w="4135" w:type="pct"/>
            <w:shd w:val="clear" w:color="auto" w:fill="auto"/>
          </w:tcPr>
          <w:p w14:paraId="19613EF4" w14:textId="373016DE" w:rsidR="00EC6184" w:rsidRPr="00566DF7" w:rsidRDefault="00550B2C" w:rsidP="00DA00BD">
            <w:pPr>
              <w:spacing w:before="0" w:after="0"/>
              <w:ind w:left="144" w:right="144"/>
              <w:rPr>
                <w:rFonts w:cs="Calibri"/>
                <w:noProof/>
                <w:szCs w:val="20"/>
                <w:lang w:val="bs-Latn-BA"/>
              </w:rPr>
            </w:pPr>
            <w:r w:rsidRPr="00566DF7">
              <w:rPr>
                <w:rFonts w:cs="Calibri"/>
                <w:noProof/>
                <w:szCs w:val="20"/>
                <w:lang w:val="bs-Latn-BA"/>
              </w:rPr>
              <w:t>Operativna procedura</w:t>
            </w:r>
          </w:p>
        </w:tc>
      </w:tr>
      <w:tr w:rsidR="00633607" w:rsidRPr="00566DF7" w14:paraId="45ADB450" w14:textId="77777777" w:rsidTr="008C5289">
        <w:tc>
          <w:tcPr>
            <w:tcW w:w="865" w:type="pct"/>
            <w:shd w:val="clear" w:color="auto" w:fill="auto"/>
          </w:tcPr>
          <w:p w14:paraId="76EA2303" w14:textId="35ACAC3A" w:rsidR="00633607" w:rsidRPr="00566DF7" w:rsidRDefault="00633607" w:rsidP="00DA00BD">
            <w:pPr>
              <w:spacing w:before="0" w:after="0"/>
              <w:ind w:left="144" w:right="144"/>
              <w:rPr>
                <w:rFonts w:cs="Calibri"/>
                <w:noProof/>
                <w:szCs w:val="20"/>
                <w:lang w:val="bs-Latn-BA"/>
              </w:rPr>
            </w:pPr>
            <w:r w:rsidRPr="00566DF7">
              <w:rPr>
                <w:rFonts w:cs="Calibri"/>
                <w:noProof/>
                <w:szCs w:val="20"/>
                <w:lang w:val="bs-Latn-BA"/>
              </w:rPr>
              <w:t>O&amp;M</w:t>
            </w:r>
          </w:p>
        </w:tc>
        <w:tc>
          <w:tcPr>
            <w:tcW w:w="4135" w:type="pct"/>
            <w:shd w:val="clear" w:color="auto" w:fill="auto"/>
          </w:tcPr>
          <w:p w14:paraId="0F4E30AA" w14:textId="2FBB8CC1" w:rsidR="00633607" w:rsidRPr="00566DF7" w:rsidRDefault="00550B2C" w:rsidP="00DA00BD">
            <w:pPr>
              <w:spacing w:before="0" w:after="0"/>
              <w:ind w:left="144" w:right="144"/>
              <w:rPr>
                <w:rFonts w:cs="Calibri"/>
                <w:noProof/>
                <w:szCs w:val="20"/>
                <w:lang w:val="bs-Latn-BA"/>
              </w:rPr>
            </w:pPr>
            <w:r w:rsidRPr="00566DF7">
              <w:rPr>
                <w:rFonts w:cs="Calibri"/>
                <w:noProof/>
                <w:szCs w:val="20"/>
                <w:lang w:val="bs-Latn-BA"/>
              </w:rPr>
              <w:t>Rad i održavanje</w:t>
            </w:r>
          </w:p>
        </w:tc>
      </w:tr>
      <w:tr w:rsidR="009E6567" w:rsidRPr="00566DF7" w14:paraId="2EED4179" w14:textId="77777777" w:rsidTr="008C5289">
        <w:tc>
          <w:tcPr>
            <w:tcW w:w="865" w:type="pct"/>
            <w:shd w:val="clear" w:color="auto" w:fill="auto"/>
          </w:tcPr>
          <w:p w14:paraId="497B080F" w14:textId="264BBDA3" w:rsidR="009E6567" w:rsidRPr="00566DF7" w:rsidRDefault="00550B2C" w:rsidP="00DA00BD">
            <w:pPr>
              <w:spacing w:before="0" w:after="0"/>
              <w:ind w:left="144" w:right="144"/>
              <w:rPr>
                <w:rFonts w:cs="Calibri"/>
                <w:noProof/>
                <w:szCs w:val="20"/>
                <w:lang w:val="bs-Latn-BA"/>
              </w:rPr>
            </w:pPr>
            <w:r w:rsidRPr="00566DF7">
              <w:rPr>
                <w:rFonts w:cs="Calibri"/>
                <w:noProof/>
                <w:szCs w:val="20"/>
                <w:lang w:val="bs-Latn-BA"/>
              </w:rPr>
              <w:t>ES</w:t>
            </w:r>
          </w:p>
        </w:tc>
        <w:tc>
          <w:tcPr>
            <w:tcW w:w="4135" w:type="pct"/>
            <w:shd w:val="clear" w:color="auto" w:fill="auto"/>
          </w:tcPr>
          <w:p w14:paraId="0FF11632" w14:textId="0C64A647" w:rsidR="009E6567" w:rsidRPr="00566DF7" w:rsidRDefault="00550B2C" w:rsidP="00DA00BD">
            <w:pPr>
              <w:spacing w:before="0" w:after="0"/>
              <w:ind w:left="144" w:right="144"/>
              <w:rPr>
                <w:rFonts w:cs="Calibri"/>
                <w:noProof/>
                <w:szCs w:val="20"/>
                <w:lang w:val="bs-Latn-BA"/>
              </w:rPr>
            </w:pPr>
            <w:r w:rsidRPr="00566DF7">
              <w:rPr>
                <w:rFonts w:cs="Calibri"/>
                <w:noProof/>
                <w:szCs w:val="20"/>
                <w:lang w:val="bs-Latn-BA"/>
              </w:rPr>
              <w:t>Ekvivalent stanovnika</w:t>
            </w:r>
          </w:p>
        </w:tc>
      </w:tr>
      <w:tr w:rsidR="00DA00BD" w:rsidRPr="00566DF7" w14:paraId="2A3A35B3" w14:textId="77777777" w:rsidTr="008C5289">
        <w:tc>
          <w:tcPr>
            <w:tcW w:w="865" w:type="pct"/>
            <w:shd w:val="clear" w:color="auto" w:fill="auto"/>
          </w:tcPr>
          <w:p w14:paraId="0939BB6E" w14:textId="578D503E" w:rsidR="00DA00BD" w:rsidRPr="00566DF7" w:rsidRDefault="00094799" w:rsidP="00DA00BD">
            <w:pPr>
              <w:spacing w:before="0" w:after="0"/>
              <w:ind w:left="144" w:right="144"/>
              <w:rPr>
                <w:rFonts w:cs="Calibri"/>
                <w:noProof/>
                <w:szCs w:val="20"/>
                <w:lang w:val="bs-Latn-BA"/>
              </w:rPr>
            </w:pPr>
            <w:r w:rsidRPr="00566DF7">
              <w:rPr>
                <w:rFonts w:cs="Calibri"/>
                <w:noProof/>
                <w:szCs w:val="20"/>
                <w:lang w:val="bs-Latn-BA"/>
              </w:rPr>
              <w:t>PIU</w:t>
            </w:r>
          </w:p>
        </w:tc>
        <w:tc>
          <w:tcPr>
            <w:tcW w:w="4135" w:type="pct"/>
            <w:shd w:val="clear" w:color="auto" w:fill="auto"/>
          </w:tcPr>
          <w:p w14:paraId="06D81214" w14:textId="634C2F1E" w:rsidR="00DA00BD" w:rsidRPr="00566DF7" w:rsidRDefault="00094799" w:rsidP="00DA00BD">
            <w:pPr>
              <w:spacing w:before="0" w:after="0"/>
              <w:ind w:left="144" w:right="144"/>
              <w:rPr>
                <w:rFonts w:cs="Calibri"/>
                <w:noProof/>
                <w:szCs w:val="20"/>
                <w:lang w:val="bs-Latn-BA"/>
              </w:rPr>
            </w:pPr>
            <w:r w:rsidRPr="00566DF7">
              <w:rPr>
                <w:rFonts w:cs="Calibri"/>
                <w:noProof/>
                <w:szCs w:val="20"/>
                <w:lang w:val="bs-Latn-BA"/>
              </w:rPr>
              <w:t>Jedinica za implementaciju projekta</w:t>
            </w:r>
          </w:p>
        </w:tc>
      </w:tr>
      <w:tr w:rsidR="00A05FF7" w:rsidRPr="00566DF7" w14:paraId="76471A93" w14:textId="77777777" w:rsidTr="008C5289">
        <w:tc>
          <w:tcPr>
            <w:tcW w:w="865" w:type="pct"/>
            <w:shd w:val="clear" w:color="auto" w:fill="auto"/>
          </w:tcPr>
          <w:p w14:paraId="1C8EE33D" w14:textId="4D1A0C87" w:rsidR="00A05FF7" w:rsidRPr="00566DF7" w:rsidRDefault="00A05FF7" w:rsidP="00DA00BD">
            <w:pPr>
              <w:spacing w:before="0" w:after="0"/>
              <w:ind w:left="144" w:right="144"/>
              <w:rPr>
                <w:rFonts w:cs="Calibri"/>
                <w:noProof/>
                <w:szCs w:val="20"/>
                <w:lang w:val="bs-Latn-BA"/>
              </w:rPr>
            </w:pPr>
            <w:r w:rsidRPr="00566DF7">
              <w:rPr>
                <w:rFonts w:cs="Calibri"/>
                <w:noProof/>
                <w:szCs w:val="20"/>
                <w:lang w:val="bs-Latn-BA"/>
              </w:rPr>
              <w:t>RP</w:t>
            </w:r>
          </w:p>
        </w:tc>
        <w:tc>
          <w:tcPr>
            <w:tcW w:w="4135" w:type="pct"/>
            <w:shd w:val="clear" w:color="auto" w:fill="auto"/>
          </w:tcPr>
          <w:p w14:paraId="30B04B57" w14:textId="371B10EF" w:rsidR="00A05FF7" w:rsidRPr="00566DF7" w:rsidRDefault="00550B2C" w:rsidP="00DA00BD">
            <w:pPr>
              <w:spacing w:before="0" w:after="0"/>
              <w:ind w:left="144" w:right="144"/>
              <w:rPr>
                <w:rFonts w:cs="Calibri"/>
                <w:noProof/>
                <w:szCs w:val="20"/>
                <w:lang w:val="bs-Latn-BA"/>
              </w:rPr>
            </w:pPr>
            <w:r w:rsidRPr="00566DF7">
              <w:rPr>
                <w:rFonts w:cs="Calibri"/>
                <w:noProof/>
                <w:szCs w:val="20"/>
                <w:lang w:val="bs-Latn-BA"/>
              </w:rPr>
              <w:t>Plan preseljenja</w:t>
            </w:r>
            <w:r w:rsidR="00A05FF7" w:rsidRPr="00566DF7">
              <w:rPr>
                <w:rFonts w:cs="Calibri"/>
                <w:noProof/>
                <w:szCs w:val="20"/>
                <w:lang w:val="bs-Latn-BA"/>
              </w:rPr>
              <w:t xml:space="preserve"> </w:t>
            </w:r>
          </w:p>
        </w:tc>
      </w:tr>
      <w:tr w:rsidR="00A05FF7" w:rsidRPr="00566DF7" w14:paraId="523A9D12" w14:textId="77777777" w:rsidTr="008C5289">
        <w:tc>
          <w:tcPr>
            <w:tcW w:w="865" w:type="pct"/>
            <w:shd w:val="clear" w:color="auto" w:fill="auto"/>
          </w:tcPr>
          <w:p w14:paraId="2A3130D3" w14:textId="664C13A0" w:rsidR="00A05FF7" w:rsidRPr="00566DF7" w:rsidRDefault="00A05FF7" w:rsidP="00DA00BD">
            <w:pPr>
              <w:spacing w:before="0" w:after="0"/>
              <w:ind w:left="144" w:right="144"/>
              <w:rPr>
                <w:rFonts w:cs="Calibri"/>
                <w:noProof/>
                <w:szCs w:val="20"/>
                <w:lang w:val="bs-Latn-BA"/>
              </w:rPr>
            </w:pPr>
            <w:r w:rsidRPr="00566DF7">
              <w:rPr>
                <w:rFonts w:cs="Calibri"/>
                <w:noProof/>
                <w:szCs w:val="20"/>
                <w:lang w:val="bs-Latn-BA"/>
              </w:rPr>
              <w:t>RPF</w:t>
            </w:r>
          </w:p>
        </w:tc>
        <w:tc>
          <w:tcPr>
            <w:tcW w:w="4135" w:type="pct"/>
            <w:shd w:val="clear" w:color="auto" w:fill="auto"/>
          </w:tcPr>
          <w:p w14:paraId="3C2AD503" w14:textId="2A51A652" w:rsidR="00A05FF7" w:rsidRPr="00566DF7" w:rsidRDefault="00550B2C" w:rsidP="00DA00BD">
            <w:pPr>
              <w:spacing w:before="0" w:after="0"/>
              <w:ind w:left="144" w:right="144"/>
              <w:rPr>
                <w:rFonts w:cs="Calibri"/>
                <w:noProof/>
                <w:szCs w:val="20"/>
                <w:lang w:val="bs-Latn-BA"/>
              </w:rPr>
            </w:pPr>
            <w:r w:rsidRPr="00566DF7">
              <w:rPr>
                <w:rFonts w:cs="Calibri"/>
                <w:noProof/>
                <w:szCs w:val="20"/>
                <w:lang w:val="bs-Latn-BA"/>
              </w:rPr>
              <w:t>Okvir za postupak preseljenja</w:t>
            </w:r>
          </w:p>
        </w:tc>
      </w:tr>
      <w:tr w:rsidR="00DA00BD" w:rsidRPr="00566DF7" w14:paraId="2F776ED6" w14:textId="77777777" w:rsidTr="008C5289">
        <w:tc>
          <w:tcPr>
            <w:tcW w:w="865" w:type="pct"/>
            <w:shd w:val="clear" w:color="auto" w:fill="auto"/>
          </w:tcPr>
          <w:p w14:paraId="090E8724" w14:textId="77777777" w:rsidR="00DA00BD" w:rsidRPr="00566DF7" w:rsidRDefault="00DA00BD" w:rsidP="00DA00BD">
            <w:pPr>
              <w:spacing w:before="0" w:after="0"/>
              <w:ind w:left="144" w:right="144"/>
              <w:rPr>
                <w:rFonts w:cs="Calibri"/>
                <w:noProof/>
                <w:szCs w:val="20"/>
                <w:lang w:val="bs-Latn-BA"/>
              </w:rPr>
            </w:pPr>
            <w:r w:rsidRPr="00566DF7">
              <w:rPr>
                <w:rFonts w:cs="Calibri"/>
                <w:noProof/>
                <w:szCs w:val="20"/>
                <w:lang w:val="bs-Latn-BA"/>
              </w:rPr>
              <w:t>RS</w:t>
            </w:r>
          </w:p>
        </w:tc>
        <w:tc>
          <w:tcPr>
            <w:tcW w:w="4135" w:type="pct"/>
            <w:shd w:val="clear" w:color="auto" w:fill="auto"/>
          </w:tcPr>
          <w:p w14:paraId="0D632462" w14:textId="77777777" w:rsidR="00DA00BD" w:rsidRPr="00566DF7" w:rsidRDefault="00DA00BD" w:rsidP="00DA00BD">
            <w:pPr>
              <w:spacing w:before="0" w:after="0"/>
              <w:ind w:left="144" w:right="144"/>
              <w:rPr>
                <w:rFonts w:cs="Calibri"/>
                <w:noProof/>
                <w:szCs w:val="20"/>
                <w:lang w:val="bs-Latn-BA"/>
              </w:rPr>
            </w:pPr>
            <w:r w:rsidRPr="00566DF7">
              <w:rPr>
                <w:rFonts w:cs="Calibri"/>
                <w:noProof/>
                <w:szCs w:val="20"/>
                <w:lang w:val="bs-Latn-BA"/>
              </w:rPr>
              <w:t>Republika Srpska</w:t>
            </w:r>
          </w:p>
        </w:tc>
      </w:tr>
      <w:tr w:rsidR="00CF0969" w:rsidRPr="00566DF7" w14:paraId="1FEB26D2" w14:textId="77777777" w:rsidTr="008C5289">
        <w:tc>
          <w:tcPr>
            <w:tcW w:w="865" w:type="pct"/>
            <w:shd w:val="clear" w:color="auto" w:fill="auto"/>
          </w:tcPr>
          <w:p w14:paraId="281F5A43" w14:textId="76FD75B0" w:rsidR="00CF0969" w:rsidRPr="00566DF7" w:rsidRDefault="001A6DE7" w:rsidP="00DA00BD">
            <w:pPr>
              <w:spacing w:before="0" w:after="0"/>
              <w:ind w:left="144" w:right="144"/>
              <w:rPr>
                <w:rFonts w:cs="Calibri"/>
                <w:noProof/>
                <w:szCs w:val="20"/>
                <w:lang w:val="bs-Latn-BA"/>
              </w:rPr>
            </w:pPr>
            <w:r w:rsidRPr="00566DF7">
              <w:rPr>
                <w:rFonts w:cs="Calibri"/>
                <w:noProof/>
                <w:szCs w:val="20"/>
                <w:lang w:val="bs-Latn-BA"/>
              </w:rPr>
              <w:t>SCCF</w:t>
            </w:r>
          </w:p>
        </w:tc>
        <w:tc>
          <w:tcPr>
            <w:tcW w:w="4135" w:type="pct"/>
            <w:shd w:val="clear" w:color="auto" w:fill="auto"/>
          </w:tcPr>
          <w:p w14:paraId="55D678F5" w14:textId="210DEA47" w:rsidR="00CF0969" w:rsidRPr="00566DF7" w:rsidRDefault="000511C5" w:rsidP="00DA00BD">
            <w:pPr>
              <w:spacing w:before="0" w:after="0"/>
              <w:ind w:left="144" w:right="144"/>
              <w:rPr>
                <w:rFonts w:cs="Calibri"/>
                <w:noProof/>
                <w:szCs w:val="20"/>
                <w:lang w:val="bs-Latn-BA"/>
              </w:rPr>
            </w:pPr>
            <w:r w:rsidRPr="00566DF7">
              <w:rPr>
                <w:rFonts w:cs="Calibri"/>
                <w:noProof/>
                <w:szCs w:val="20"/>
                <w:lang w:val="bs-Latn-BA"/>
              </w:rPr>
              <w:t>Specijalni fond za klimatske promjene</w:t>
            </w:r>
          </w:p>
        </w:tc>
      </w:tr>
      <w:tr w:rsidR="00292B1B" w:rsidRPr="00566DF7" w14:paraId="29850C18" w14:textId="77777777" w:rsidTr="008C5289">
        <w:tc>
          <w:tcPr>
            <w:tcW w:w="865" w:type="pct"/>
            <w:shd w:val="clear" w:color="auto" w:fill="auto"/>
          </w:tcPr>
          <w:p w14:paraId="60C7CA1B" w14:textId="041198DB" w:rsidR="00292B1B" w:rsidRPr="00566DF7" w:rsidRDefault="00292B1B" w:rsidP="00DA00BD">
            <w:pPr>
              <w:spacing w:before="0" w:after="0"/>
              <w:ind w:left="144" w:right="144"/>
              <w:rPr>
                <w:rFonts w:cs="Calibri"/>
                <w:noProof/>
                <w:szCs w:val="20"/>
                <w:lang w:val="bs-Latn-BA"/>
              </w:rPr>
            </w:pPr>
            <w:r w:rsidRPr="00566DF7">
              <w:rPr>
                <w:rFonts w:cs="Calibri"/>
                <w:noProof/>
                <w:szCs w:val="20"/>
                <w:lang w:val="bs-Latn-BA"/>
              </w:rPr>
              <w:t>SEA</w:t>
            </w:r>
          </w:p>
        </w:tc>
        <w:tc>
          <w:tcPr>
            <w:tcW w:w="4135" w:type="pct"/>
            <w:shd w:val="clear" w:color="auto" w:fill="auto"/>
          </w:tcPr>
          <w:p w14:paraId="6BA163F8" w14:textId="682D2E26" w:rsidR="00292B1B" w:rsidRPr="00566DF7" w:rsidRDefault="000511C5" w:rsidP="00DA00BD">
            <w:pPr>
              <w:spacing w:before="0" w:after="0"/>
              <w:ind w:left="144" w:right="144"/>
              <w:rPr>
                <w:rFonts w:cs="Calibri"/>
                <w:noProof/>
                <w:szCs w:val="20"/>
                <w:lang w:val="bs-Latn-BA"/>
              </w:rPr>
            </w:pPr>
            <w:r w:rsidRPr="00566DF7">
              <w:rPr>
                <w:rFonts w:cs="Calibri"/>
                <w:noProof/>
                <w:szCs w:val="20"/>
                <w:lang w:val="bs-Latn-BA"/>
              </w:rPr>
              <w:t>Strateška okolišna procjena</w:t>
            </w:r>
          </w:p>
        </w:tc>
      </w:tr>
      <w:tr w:rsidR="00FB14DF" w:rsidRPr="00566DF7" w14:paraId="3D54B53A" w14:textId="77777777" w:rsidTr="008C5289">
        <w:tc>
          <w:tcPr>
            <w:tcW w:w="865" w:type="pct"/>
            <w:shd w:val="clear" w:color="auto" w:fill="auto"/>
          </w:tcPr>
          <w:p w14:paraId="4BF7BE5D" w14:textId="2520C2F3" w:rsidR="00FB14DF" w:rsidRPr="00566DF7" w:rsidRDefault="00FB14DF" w:rsidP="00DA00BD">
            <w:pPr>
              <w:spacing w:before="0" w:after="0"/>
              <w:ind w:left="144" w:right="144"/>
              <w:rPr>
                <w:rFonts w:cs="Calibri"/>
                <w:noProof/>
                <w:szCs w:val="20"/>
                <w:lang w:val="bs-Latn-BA"/>
              </w:rPr>
            </w:pPr>
            <w:r w:rsidRPr="00566DF7">
              <w:rPr>
                <w:rFonts w:cs="Calibri"/>
                <w:noProof/>
                <w:szCs w:val="20"/>
                <w:lang w:val="bs-Latn-BA"/>
              </w:rPr>
              <w:t>SESA</w:t>
            </w:r>
          </w:p>
        </w:tc>
        <w:tc>
          <w:tcPr>
            <w:tcW w:w="4135" w:type="pct"/>
            <w:shd w:val="clear" w:color="auto" w:fill="auto"/>
          </w:tcPr>
          <w:p w14:paraId="7A4ED52A" w14:textId="26D2339A" w:rsidR="00FB14DF" w:rsidRPr="00566DF7" w:rsidRDefault="000511C5" w:rsidP="00DA00BD">
            <w:pPr>
              <w:spacing w:before="0" w:after="0"/>
              <w:ind w:left="144" w:right="144"/>
              <w:rPr>
                <w:rFonts w:cs="Calibri"/>
                <w:noProof/>
                <w:szCs w:val="20"/>
                <w:lang w:val="bs-Latn-BA"/>
              </w:rPr>
            </w:pPr>
            <w:r w:rsidRPr="00566DF7">
              <w:rPr>
                <w:rFonts w:cs="Calibri"/>
                <w:noProof/>
                <w:szCs w:val="20"/>
                <w:lang w:val="bs-Latn-BA"/>
              </w:rPr>
              <w:t>Strateška okolišna i socijalna procjena</w:t>
            </w:r>
          </w:p>
        </w:tc>
      </w:tr>
      <w:tr w:rsidR="001A6DE7" w:rsidRPr="00566DF7" w14:paraId="491CF398" w14:textId="77777777" w:rsidTr="008C5289">
        <w:tc>
          <w:tcPr>
            <w:tcW w:w="865" w:type="pct"/>
            <w:shd w:val="clear" w:color="auto" w:fill="auto"/>
          </w:tcPr>
          <w:p w14:paraId="1A369F82" w14:textId="0EB14803" w:rsidR="001A6DE7" w:rsidRPr="00566DF7" w:rsidRDefault="000511C5" w:rsidP="001A6DE7">
            <w:pPr>
              <w:spacing w:before="0" w:after="0"/>
              <w:ind w:left="144" w:right="144"/>
              <w:rPr>
                <w:bCs/>
                <w:noProof/>
                <w:szCs w:val="24"/>
                <w:lang w:val="bs-Latn-BA"/>
              </w:rPr>
            </w:pPr>
            <w:r w:rsidRPr="00566DF7">
              <w:rPr>
                <w:bCs/>
                <w:noProof/>
                <w:szCs w:val="24"/>
                <w:lang w:val="bs-Latn-BA"/>
              </w:rPr>
              <w:t>SFRJ</w:t>
            </w:r>
          </w:p>
        </w:tc>
        <w:tc>
          <w:tcPr>
            <w:tcW w:w="4135" w:type="pct"/>
            <w:shd w:val="clear" w:color="auto" w:fill="auto"/>
          </w:tcPr>
          <w:p w14:paraId="3C9206D5" w14:textId="7F360387" w:rsidR="001A6DE7" w:rsidRPr="00566DF7" w:rsidRDefault="000511C5" w:rsidP="001A6DE7">
            <w:pPr>
              <w:spacing w:before="0" w:after="0"/>
              <w:ind w:left="144" w:right="144"/>
              <w:rPr>
                <w:bCs/>
                <w:noProof/>
                <w:szCs w:val="24"/>
                <w:lang w:val="bs-Latn-BA"/>
              </w:rPr>
            </w:pPr>
            <w:r w:rsidRPr="00566DF7">
              <w:rPr>
                <w:bCs/>
                <w:noProof/>
                <w:szCs w:val="24"/>
                <w:lang w:val="bs-Latn-BA"/>
              </w:rPr>
              <w:t>Socijalistička Federativna Republika Jugoslavija</w:t>
            </w:r>
          </w:p>
        </w:tc>
      </w:tr>
      <w:tr w:rsidR="001A6DE7" w:rsidRPr="00566DF7" w14:paraId="3C05B47D" w14:textId="77777777" w:rsidTr="008C5289">
        <w:tc>
          <w:tcPr>
            <w:tcW w:w="865" w:type="pct"/>
            <w:shd w:val="clear" w:color="auto" w:fill="auto"/>
          </w:tcPr>
          <w:p w14:paraId="3A79B931" w14:textId="0B5BAADB" w:rsidR="001A6DE7" w:rsidRPr="00566DF7" w:rsidRDefault="000511C5" w:rsidP="001A6DE7">
            <w:pPr>
              <w:spacing w:before="0" w:after="0"/>
              <w:ind w:left="144" w:right="144"/>
              <w:rPr>
                <w:bCs/>
                <w:noProof/>
                <w:szCs w:val="24"/>
                <w:lang w:val="bs-Latn-BA"/>
              </w:rPr>
            </w:pPr>
            <w:r w:rsidRPr="00566DF7">
              <w:rPr>
                <w:bCs/>
                <w:noProof/>
                <w:szCs w:val="24"/>
                <w:lang w:val="bs-Latn-BA"/>
              </w:rPr>
              <w:t>SRS</w:t>
            </w:r>
          </w:p>
        </w:tc>
        <w:tc>
          <w:tcPr>
            <w:tcW w:w="4135" w:type="pct"/>
            <w:shd w:val="clear" w:color="auto" w:fill="auto"/>
          </w:tcPr>
          <w:p w14:paraId="6AC25362" w14:textId="1C5AD665" w:rsidR="001A6DE7" w:rsidRPr="00566DF7" w:rsidRDefault="000511C5" w:rsidP="001A6DE7">
            <w:pPr>
              <w:spacing w:before="0" w:after="0"/>
              <w:ind w:left="144" w:right="144"/>
              <w:rPr>
                <w:bCs/>
                <w:noProof/>
                <w:szCs w:val="24"/>
                <w:lang w:val="bs-Latn-BA"/>
              </w:rPr>
            </w:pPr>
            <w:r w:rsidRPr="00566DF7">
              <w:rPr>
                <w:bCs/>
                <w:noProof/>
                <w:szCs w:val="24"/>
                <w:lang w:val="bs-Latn-BA"/>
              </w:rPr>
              <w:t>Sliv rijeke Save</w:t>
            </w:r>
          </w:p>
        </w:tc>
      </w:tr>
      <w:tr w:rsidR="00C6478C" w:rsidRPr="00566DF7" w14:paraId="6B2D47EB" w14:textId="77777777" w:rsidTr="008C5289">
        <w:tc>
          <w:tcPr>
            <w:tcW w:w="865" w:type="pct"/>
            <w:shd w:val="clear" w:color="auto" w:fill="auto"/>
          </w:tcPr>
          <w:p w14:paraId="0C5E6A8A" w14:textId="07811A03" w:rsidR="00C6478C" w:rsidRPr="00566DF7" w:rsidRDefault="000511C5" w:rsidP="001A6DE7">
            <w:pPr>
              <w:spacing w:before="0" w:after="0"/>
              <w:ind w:left="144" w:right="144"/>
              <w:rPr>
                <w:rFonts w:cs="Calibri"/>
                <w:noProof/>
                <w:szCs w:val="20"/>
                <w:lang w:val="bs-Latn-BA"/>
              </w:rPr>
            </w:pPr>
            <w:r w:rsidRPr="00566DF7">
              <w:rPr>
                <w:noProof/>
                <w:szCs w:val="23"/>
                <w:lang w:val="bs-Latn-BA"/>
              </w:rPr>
              <w:t>MVTEO</w:t>
            </w:r>
          </w:p>
        </w:tc>
        <w:tc>
          <w:tcPr>
            <w:tcW w:w="4135" w:type="pct"/>
            <w:shd w:val="clear" w:color="auto" w:fill="auto"/>
          </w:tcPr>
          <w:p w14:paraId="1D29E46F" w14:textId="5DFDF534" w:rsidR="00C6478C" w:rsidRPr="00566DF7" w:rsidRDefault="000511C5" w:rsidP="001A6DE7">
            <w:pPr>
              <w:spacing w:before="0" w:after="0"/>
              <w:ind w:left="144" w:right="144"/>
              <w:rPr>
                <w:rFonts w:cs="Calibri"/>
                <w:noProof/>
                <w:szCs w:val="20"/>
                <w:lang w:val="bs-Latn-BA"/>
              </w:rPr>
            </w:pPr>
            <w:r w:rsidRPr="00566DF7">
              <w:rPr>
                <w:noProof/>
                <w:szCs w:val="23"/>
                <w:lang w:val="bs-Latn-BA"/>
              </w:rPr>
              <w:t>Ministarstvo vanjske trgovine i ekonomskih odnosa</w:t>
            </w:r>
          </w:p>
        </w:tc>
      </w:tr>
      <w:tr w:rsidR="001A6DE7" w:rsidRPr="00566DF7" w14:paraId="48DED7AC" w14:textId="77777777" w:rsidTr="008C5289">
        <w:tc>
          <w:tcPr>
            <w:tcW w:w="865" w:type="pct"/>
            <w:shd w:val="clear" w:color="auto" w:fill="auto"/>
          </w:tcPr>
          <w:p w14:paraId="06CF43B7" w14:textId="6EF1D1D3" w:rsidR="001A6DE7" w:rsidRPr="00566DF7" w:rsidRDefault="00D848A2" w:rsidP="001A6DE7">
            <w:pPr>
              <w:spacing w:before="0" w:after="0"/>
              <w:ind w:left="144" w:right="144"/>
              <w:rPr>
                <w:rFonts w:cs="Calibri"/>
                <w:noProof/>
                <w:szCs w:val="20"/>
                <w:lang w:val="bs-Latn-BA"/>
              </w:rPr>
            </w:pPr>
            <w:r w:rsidRPr="00566DF7">
              <w:rPr>
                <w:rFonts w:cs="Calibri"/>
                <w:noProof/>
                <w:szCs w:val="20"/>
                <w:lang w:val="bs-Latn-BA"/>
              </w:rPr>
              <w:t>MPUGE</w:t>
            </w:r>
          </w:p>
        </w:tc>
        <w:tc>
          <w:tcPr>
            <w:tcW w:w="4135" w:type="pct"/>
            <w:shd w:val="clear" w:color="auto" w:fill="auto"/>
          </w:tcPr>
          <w:p w14:paraId="58657FA6" w14:textId="288BB1E9" w:rsidR="001A6DE7" w:rsidRPr="00566DF7" w:rsidRDefault="00D848A2" w:rsidP="001A6DE7">
            <w:pPr>
              <w:spacing w:before="0" w:after="0"/>
              <w:ind w:left="144" w:right="144"/>
              <w:rPr>
                <w:rFonts w:cs="Calibri"/>
                <w:noProof/>
                <w:szCs w:val="20"/>
                <w:lang w:val="bs-Latn-BA"/>
              </w:rPr>
            </w:pPr>
            <w:r w:rsidRPr="00566DF7">
              <w:rPr>
                <w:rFonts w:cs="Calibri"/>
                <w:noProof/>
                <w:szCs w:val="20"/>
                <w:lang w:val="bs-Latn-BA"/>
              </w:rPr>
              <w:t>Ministarstvo za prostorno uređenje, građevinarstvo i ekologiju</w:t>
            </w:r>
          </w:p>
        </w:tc>
      </w:tr>
      <w:tr w:rsidR="001A6DE7" w:rsidRPr="00566DF7" w14:paraId="433BB8B0" w14:textId="77777777" w:rsidTr="008C5289">
        <w:tc>
          <w:tcPr>
            <w:tcW w:w="865" w:type="pct"/>
            <w:shd w:val="clear" w:color="auto" w:fill="auto"/>
          </w:tcPr>
          <w:p w14:paraId="13E3DA2B" w14:textId="77777777" w:rsidR="001A6DE7" w:rsidRPr="00566DF7" w:rsidRDefault="001A6DE7" w:rsidP="001A6DE7">
            <w:pPr>
              <w:spacing w:before="0" w:after="0"/>
              <w:ind w:left="144" w:right="144"/>
              <w:rPr>
                <w:rFonts w:cs="Calibri"/>
                <w:noProof/>
                <w:szCs w:val="20"/>
                <w:lang w:val="bs-Latn-BA"/>
              </w:rPr>
            </w:pPr>
            <w:r w:rsidRPr="00566DF7">
              <w:rPr>
                <w:bCs/>
                <w:noProof/>
                <w:lang w:val="bs-Latn-BA"/>
              </w:rPr>
              <w:t>SDIP</w:t>
            </w:r>
          </w:p>
        </w:tc>
        <w:tc>
          <w:tcPr>
            <w:tcW w:w="4135" w:type="pct"/>
            <w:shd w:val="clear" w:color="auto" w:fill="auto"/>
          </w:tcPr>
          <w:p w14:paraId="27354F9B" w14:textId="7CB86E82" w:rsidR="001A6DE7" w:rsidRPr="00566DF7" w:rsidRDefault="00D848A2" w:rsidP="001A6DE7">
            <w:pPr>
              <w:spacing w:before="0" w:after="0"/>
              <w:ind w:left="144" w:right="144"/>
              <w:rPr>
                <w:rFonts w:cs="Calibri"/>
                <w:noProof/>
                <w:szCs w:val="20"/>
                <w:lang w:val="bs-Latn-BA"/>
              </w:rPr>
            </w:pPr>
            <w:r w:rsidRPr="00566DF7">
              <w:rPr>
                <w:bCs/>
                <w:noProof/>
                <w:lang w:val="bs-Latn-BA"/>
              </w:rPr>
              <w:t>Program integriranog razvoja koridora</w:t>
            </w:r>
            <w:r w:rsidR="00E339D1" w:rsidRPr="00566DF7">
              <w:rPr>
                <w:bCs/>
                <w:noProof/>
                <w:lang w:val="bs-Latn-BA"/>
              </w:rPr>
              <w:t xml:space="preserve"> rijeka</w:t>
            </w:r>
            <w:r w:rsidRPr="00566DF7">
              <w:rPr>
                <w:bCs/>
                <w:noProof/>
                <w:lang w:val="bs-Latn-BA"/>
              </w:rPr>
              <w:t xml:space="preserve"> Save i Drine</w:t>
            </w:r>
          </w:p>
        </w:tc>
      </w:tr>
    </w:tbl>
    <w:p w14:paraId="291ECD3A" w14:textId="2B1DA18C" w:rsidR="000825D3" w:rsidRPr="00566DF7" w:rsidRDefault="000825D3" w:rsidP="00E8721A">
      <w:pPr>
        <w:spacing w:before="0" w:after="0"/>
        <w:rPr>
          <w:rFonts w:cs="Calibri"/>
          <w:noProof/>
          <w:color w:val="1F497D"/>
          <w:sz w:val="18"/>
          <w:szCs w:val="18"/>
          <w:lang w:val="bs-Latn-BA"/>
        </w:rPr>
      </w:pPr>
    </w:p>
    <w:p w14:paraId="02277602" w14:textId="77777777" w:rsidR="000B2E9A" w:rsidRPr="00566DF7" w:rsidRDefault="000B2E9A" w:rsidP="00E8721A">
      <w:pPr>
        <w:spacing w:before="0" w:after="0"/>
        <w:rPr>
          <w:rFonts w:cs="Calibri"/>
          <w:noProof/>
          <w:color w:val="1F497D"/>
          <w:sz w:val="18"/>
          <w:szCs w:val="18"/>
          <w:lang w:val="bs-Latn-BA"/>
        </w:rPr>
        <w:sectPr w:rsidR="000B2E9A" w:rsidRPr="00566DF7" w:rsidSect="000B2E9A">
          <w:headerReference w:type="default" r:id="rId13"/>
          <w:footerReference w:type="default" r:id="rId14"/>
          <w:pgSz w:w="11900" w:h="16840"/>
          <w:pgMar w:top="1440" w:right="1440" w:bottom="1440" w:left="1440" w:header="720" w:footer="720" w:gutter="0"/>
          <w:pgNumType w:fmt="lowerRoman" w:start="1"/>
          <w:cols w:space="720"/>
          <w:docGrid w:linePitch="360"/>
        </w:sectPr>
      </w:pPr>
    </w:p>
    <w:p w14:paraId="3C11D2DE" w14:textId="21B5EFE5" w:rsidR="001D71BE" w:rsidRPr="00566DF7" w:rsidRDefault="00D848A2" w:rsidP="00460020">
      <w:pPr>
        <w:pStyle w:val="Heading1"/>
        <w:shd w:val="clear" w:color="auto" w:fill="F2F2F2"/>
        <w:spacing w:before="0"/>
        <w:rPr>
          <w:rFonts w:cs="Calibri"/>
          <w:noProof/>
          <w:lang w:val="bs-Latn-BA"/>
        </w:rPr>
      </w:pPr>
      <w:bookmarkStart w:id="0" w:name="_Toc46391527"/>
      <w:bookmarkStart w:id="1" w:name="_Ref22286195"/>
      <w:bookmarkStart w:id="2" w:name="_Toc481062943"/>
      <w:r w:rsidRPr="00566DF7">
        <w:rPr>
          <w:rFonts w:cs="Calibri"/>
          <w:noProof/>
          <w:lang w:val="bs-Latn-BA"/>
        </w:rPr>
        <w:lastRenderedPageBreak/>
        <w:t>SAŽETAK</w:t>
      </w:r>
      <w:bookmarkEnd w:id="0"/>
    </w:p>
    <w:p w14:paraId="6A6C9A56" w14:textId="41E92A88" w:rsidR="003309A6" w:rsidRPr="00566DF7" w:rsidRDefault="00613C5D" w:rsidP="003309A6">
      <w:pPr>
        <w:jc w:val="both"/>
        <w:rPr>
          <w:noProof/>
          <w:color w:val="1F497C"/>
          <w:lang w:val="bs-Latn-BA"/>
        </w:rPr>
      </w:pPr>
      <w:r w:rsidRPr="00566DF7">
        <w:rPr>
          <w:noProof/>
          <w:color w:val="1F497C"/>
          <w:lang w:val="bs-Latn-BA"/>
        </w:rPr>
        <w:t>Pozadina Programa</w:t>
      </w:r>
    </w:p>
    <w:p w14:paraId="5EE3ACA4" w14:textId="074F75B7" w:rsidR="003309A6" w:rsidRPr="00566DF7" w:rsidRDefault="00613C5D" w:rsidP="003309A6">
      <w:pPr>
        <w:jc w:val="both"/>
        <w:rPr>
          <w:noProof/>
          <w:lang w:val="bs-Latn-BA"/>
        </w:rPr>
      </w:pPr>
      <w:bookmarkStart w:id="3" w:name="_Hlk25257771"/>
      <w:r w:rsidRPr="00566DF7">
        <w:rPr>
          <w:noProof/>
          <w:lang w:val="bs-Latn-BA"/>
        </w:rPr>
        <w:t>Program integriranog razvoja koridora</w:t>
      </w:r>
      <w:r w:rsidR="00E339D1" w:rsidRPr="00566DF7">
        <w:rPr>
          <w:noProof/>
          <w:lang w:val="bs-Latn-BA"/>
        </w:rPr>
        <w:t xml:space="preserve"> rijeka</w:t>
      </w:r>
      <w:r w:rsidRPr="00566DF7">
        <w:rPr>
          <w:noProof/>
          <w:lang w:val="bs-Latn-BA"/>
        </w:rPr>
        <w:t xml:space="preserve"> Save i Drine</w:t>
      </w:r>
      <w:r w:rsidR="003309A6" w:rsidRPr="00566DF7">
        <w:rPr>
          <w:noProof/>
          <w:lang w:val="bs-Latn-BA"/>
        </w:rPr>
        <w:t xml:space="preserve"> (SDIP) </w:t>
      </w:r>
      <w:r w:rsidRPr="00566DF7">
        <w:rPr>
          <w:noProof/>
          <w:lang w:val="bs-Latn-BA"/>
        </w:rPr>
        <w:t>predstavlja dugoročni poduhvat Svjetske banke za rješavanje razvoja zapuštene infrastrukture u regiji uz istodobno poticanje zajedničkog donošenja odluka i razvoja duž dva riječna koridora</w:t>
      </w:r>
      <w:r w:rsidR="003309A6" w:rsidRPr="00566DF7">
        <w:rPr>
          <w:noProof/>
          <w:lang w:val="bs-Latn-BA"/>
        </w:rPr>
        <w:t xml:space="preserve">. </w:t>
      </w:r>
      <w:r w:rsidRPr="00566DF7">
        <w:rPr>
          <w:noProof/>
          <w:lang w:val="bs-Latn-BA"/>
        </w:rPr>
        <w:t>Cilj Programa je jačanje prekogranične saradnje u oblasti voda i poboljšanje plovnosti i zaštita od poplava u riječnim koridorima Save i Drine</w:t>
      </w:r>
      <w:r w:rsidR="0070527B" w:rsidRPr="00566DF7">
        <w:rPr>
          <w:noProof/>
          <w:lang w:val="bs-Latn-BA"/>
        </w:rPr>
        <w:t xml:space="preserve">. </w:t>
      </w:r>
      <w:r w:rsidRPr="00566DF7">
        <w:rPr>
          <w:noProof/>
          <w:lang w:val="bs-Latn-BA"/>
        </w:rPr>
        <w:t>SDIP će se implementirati kroz dvije uzastopne i djelimično preklapajuće faze</w:t>
      </w:r>
      <w:r w:rsidR="0070527B" w:rsidRPr="00566DF7">
        <w:rPr>
          <w:noProof/>
          <w:lang w:val="bs-Latn-BA"/>
        </w:rPr>
        <w:t xml:space="preserve">. </w:t>
      </w:r>
      <w:r w:rsidR="008F1FDE" w:rsidRPr="00566DF7">
        <w:rPr>
          <w:bCs/>
          <w:noProof/>
          <w:color w:val="143E7C"/>
          <w:lang w:val="bs-Latn-BA"/>
        </w:rPr>
        <w:t>Razvojni</w:t>
      </w:r>
      <w:r w:rsidR="003309A6" w:rsidRPr="00566DF7">
        <w:rPr>
          <w:bCs/>
          <w:noProof/>
          <w:color w:val="143E7C"/>
          <w:lang w:val="bs-Latn-BA"/>
        </w:rPr>
        <w:t xml:space="preserve"> </w:t>
      </w:r>
      <w:r w:rsidR="008F1FDE" w:rsidRPr="00566DF7">
        <w:rPr>
          <w:bCs/>
          <w:noProof/>
          <w:color w:val="143E7C"/>
          <w:lang w:val="bs-Latn-BA"/>
        </w:rPr>
        <w:t>cilj</w:t>
      </w:r>
      <w:r w:rsidR="003309A6" w:rsidRPr="00566DF7">
        <w:rPr>
          <w:noProof/>
          <w:color w:val="143E7C"/>
          <w:lang w:val="bs-Latn-BA"/>
        </w:rPr>
        <w:t xml:space="preserve"> </w:t>
      </w:r>
      <w:r w:rsidR="008F1FDE" w:rsidRPr="00566DF7">
        <w:rPr>
          <w:noProof/>
          <w:color w:val="143E7C"/>
          <w:lang w:val="bs-Latn-BA"/>
        </w:rPr>
        <w:t xml:space="preserve">Faze </w:t>
      </w:r>
      <w:r w:rsidR="003309A6" w:rsidRPr="00566DF7">
        <w:rPr>
          <w:noProof/>
          <w:color w:val="143E7C"/>
          <w:lang w:val="bs-Latn-BA"/>
        </w:rPr>
        <w:t>1 Program</w:t>
      </w:r>
      <w:r w:rsidR="008F1FDE" w:rsidRPr="00566DF7">
        <w:rPr>
          <w:noProof/>
          <w:color w:val="143E7C"/>
          <w:lang w:val="bs-Latn-BA"/>
        </w:rPr>
        <w:t>a</w:t>
      </w:r>
      <w:r w:rsidR="003309A6" w:rsidRPr="00566DF7">
        <w:rPr>
          <w:noProof/>
          <w:lang w:val="bs-Latn-BA"/>
        </w:rPr>
        <w:t xml:space="preserve"> </w:t>
      </w:r>
      <w:r w:rsidR="008F1FDE" w:rsidRPr="00566DF7">
        <w:rPr>
          <w:noProof/>
          <w:lang w:val="bs-Latn-BA"/>
        </w:rPr>
        <w:t>je unaprijediti zaštitu od poplava i omogućiti prekograničnu saradnju u oblasti voda u riječnim koridorima Save i Drine</w:t>
      </w:r>
      <w:r w:rsidR="003309A6" w:rsidRPr="00566DF7">
        <w:rPr>
          <w:noProof/>
          <w:lang w:val="bs-Latn-BA"/>
        </w:rPr>
        <w:t xml:space="preserve">. </w:t>
      </w:r>
      <w:r w:rsidR="008F1FDE" w:rsidRPr="00566DF7">
        <w:rPr>
          <w:noProof/>
          <w:lang w:val="bs-Latn-BA"/>
        </w:rPr>
        <w:t>Program se sastoji od četiri komponente i nekoliko podkomponenti kako slijedi</w:t>
      </w:r>
      <w:r w:rsidR="003309A6" w:rsidRPr="00566DF7">
        <w:rPr>
          <w:noProof/>
          <w:lang w:val="bs-Latn-BA"/>
        </w:rPr>
        <w:t>:</w: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71"/>
        <w:gridCol w:w="6531"/>
      </w:tblGrid>
      <w:tr w:rsidR="003309A6" w:rsidRPr="00566DF7" w14:paraId="254C33B3" w14:textId="77777777" w:rsidTr="00160717">
        <w:trPr>
          <w:tblHeader/>
        </w:trPr>
        <w:tc>
          <w:tcPr>
            <w:tcW w:w="2410" w:type="dxa"/>
            <w:shd w:val="clear" w:color="auto" w:fill="auto"/>
          </w:tcPr>
          <w:p w14:paraId="5F630703" w14:textId="71706F4B" w:rsidR="003309A6" w:rsidRPr="00566DF7" w:rsidRDefault="008F1FDE" w:rsidP="00160717">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Komponenta</w:t>
            </w:r>
            <w:r w:rsidR="003309A6" w:rsidRPr="00566DF7">
              <w:rPr>
                <w:rFonts w:cs="Calibri"/>
                <w:noProof/>
                <w:color w:val="336699"/>
                <w:sz w:val="16"/>
                <w:szCs w:val="16"/>
                <w:lang w:val="bs-Latn-BA"/>
              </w:rPr>
              <w:t xml:space="preserve"> </w:t>
            </w:r>
          </w:p>
        </w:tc>
        <w:tc>
          <w:tcPr>
            <w:tcW w:w="6718" w:type="dxa"/>
            <w:shd w:val="clear" w:color="auto" w:fill="auto"/>
          </w:tcPr>
          <w:p w14:paraId="7510EC75" w14:textId="2B2F9354" w:rsidR="003309A6" w:rsidRPr="00566DF7" w:rsidRDefault="008F1FDE" w:rsidP="00160717">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Podkomponenta</w:t>
            </w:r>
          </w:p>
        </w:tc>
      </w:tr>
      <w:tr w:rsidR="003309A6" w:rsidRPr="00566DF7" w14:paraId="3954DC76" w14:textId="77777777" w:rsidTr="00160717">
        <w:tc>
          <w:tcPr>
            <w:tcW w:w="2410" w:type="dxa"/>
            <w:shd w:val="clear" w:color="auto" w:fill="auto"/>
            <w:vAlign w:val="center"/>
          </w:tcPr>
          <w:p w14:paraId="776822C8" w14:textId="439D6956" w:rsidR="003309A6" w:rsidRPr="00566DF7" w:rsidRDefault="008F1FDE" w:rsidP="00160717">
            <w:pPr>
              <w:rPr>
                <w:rFonts w:cs="Calibri"/>
                <w:noProof/>
                <w:color w:val="000000"/>
                <w:sz w:val="16"/>
                <w:szCs w:val="16"/>
                <w:lang w:val="bs-Latn-BA" w:eastAsia="bs-Latn-BA"/>
              </w:rPr>
            </w:pPr>
            <w:r w:rsidRPr="00566DF7">
              <w:rPr>
                <w:rFonts w:cs="Calibri"/>
                <w:noProof/>
                <w:color w:val="000000"/>
                <w:sz w:val="16"/>
                <w:szCs w:val="16"/>
                <w:lang w:val="bs-Latn-BA" w:eastAsia="bs-Latn-BA"/>
              </w:rPr>
              <w:t>Komponenta</w:t>
            </w:r>
            <w:r w:rsidR="003309A6" w:rsidRPr="00566DF7">
              <w:rPr>
                <w:rFonts w:cs="Calibri"/>
                <w:noProof/>
                <w:color w:val="000000"/>
                <w:sz w:val="16"/>
                <w:szCs w:val="16"/>
                <w:lang w:val="bs-Latn-BA" w:eastAsia="bs-Latn-BA"/>
              </w:rPr>
              <w:t xml:space="preserve"> 1: </w:t>
            </w:r>
            <w:r w:rsidRPr="00566DF7">
              <w:rPr>
                <w:rFonts w:cs="Calibri"/>
                <w:noProof/>
                <w:color w:val="000000"/>
                <w:sz w:val="16"/>
                <w:szCs w:val="16"/>
                <w:lang w:val="bs-Latn-BA" w:eastAsia="bs-Latn-BA"/>
              </w:rPr>
              <w:t>Integrirano upravljanje i razvoj rijeke Save</w:t>
            </w:r>
          </w:p>
        </w:tc>
        <w:tc>
          <w:tcPr>
            <w:tcW w:w="6718" w:type="dxa"/>
            <w:shd w:val="clear" w:color="auto" w:fill="auto"/>
            <w:vAlign w:val="center"/>
          </w:tcPr>
          <w:p w14:paraId="710B3ACE" w14:textId="5E1E9CAC"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1.1: </w:t>
            </w:r>
            <w:r w:rsidRPr="00566DF7">
              <w:rPr>
                <w:rFonts w:cs="Calibri"/>
                <w:noProof/>
                <w:sz w:val="16"/>
                <w:szCs w:val="16"/>
                <w:lang w:val="bs-Latn-BA"/>
              </w:rPr>
              <w:t>Zaštita od poplava i upravljanje okolišem</w:t>
            </w:r>
          </w:p>
          <w:p w14:paraId="56DBDD42" w14:textId="450E11D8"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1.2:</w:t>
            </w:r>
            <w:r w:rsidR="00361C98" w:rsidRPr="00566DF7">
              <w:rPr>
                <w:rFonts w:cs="Calibri"/>
                <w:noProof/>
                <w:sz w:val="16"/>
                <w:szCs w:val="16"/>
                <w:lang w:val="bs-Latn-BA"/>
              </w:rPr>
              <w:t xml:space="preserve"> </w:t>
            </w:r>
            <w:r w:rsidRPr="00566DF7">
              <w:rPr>
                <w:rFonts w:cs="Calibri"/>
                <w:noProof/>
                <w:sz w:val="16"/>
                <w:szCs w:val="16"/>
                <w:lang w:val="bs-Latn-BA"/>
              </w:rPr>
              <w:t>Unapređenja plovnih puteva</w:t>
            </w:r>
          </w:p>
          <w:p w14:paraId="4BC40085" w14:textId="5C344046" w:rsidR="003309A6" w:rsidRPr="00566DF7" w:rsidRDefault="003309A6" w:rsidP="00160717">
            <w:pPr>
              <w:spacing w:before="0" w:after="0"/>
              <w:ind w:right="144"/>
              <w:rPr>
                <w:rFonts w:cs="Calibri"/>
                <w:noProof/>
                <w:sz w:val="16"/>
                <w:szCs w:val="16"/>
                <w:lang w:val="bs-Latn-BA"/>
              </w:rPr>
            </w:pPr>
          </w:p>
        </w:tc>
      </w:tr>
      <w:tr w:rsidR="003309A6" w:rsidRPr="00566DF7" w14:paraId="6857CC5A" w14:textId="77777777" w:rsidTr="00160717">
        <w:tc>
          <w:tcPr>
            <w:tcW w:w="2410" w:type="dxa"/>
            <w:shd w:val="clear" w:color="auto" w:fill="auto"/>
            <w:vAlign w:val="center"/>
          </w:tcPr>
          <w:p w14:paraId="079A7529" w14:textId="2FB05B70" w:rsidR="003309A6" w:rsidRPr="00566DF7" w:rsidRDefault="008F1FDE" w:rsidP="00160717">
            <w:pPr>
              <w:rPr>
                <w:rFonts w:cs="Calibri"/>
                <w:noProof/>
                <w:color w:val="000000"/>
                <w:sz w:val="16"/>
                <w:szCs w:val="16"/>
                <w:lang w:val="bs-Latn-BA" w:eastAsia="bs-Latn-BA"/>
              </w:rPr>
            </w:pPr>
            <w:r w:rsidRPr="00566DF7">
              <w:rPr>
                <w:rFonts w:cs="Calibri"/>
                <w:noProof/>
                <w:color w:val="000000"/>
                <w:sz w:val="16"/>
                <w:szCs w:val="16"/>
                <w:lang w:val="bs-Latn-BA" w:eastAsia="bs-Latn-BA"/>
              </w:rPr>
              <w:t>Komponenta</w:t>
            </w:r>
            <w:r w:rsidR="003309A6" w:rsidRPr="00566DF7">
              <w:rPr>
                <w:rFonts w:cs="Calibri"/>
                <w:noProof/>
                <w:color w:val="000000"/>
                <w:sz w:val="16"/>
                <w:szCs w:val="16"/>
                <w:lang w:val="bs-Latn-BA" w:eastAsia="bs-Latn-BA"/>
              </w:rPr>
              <w:t xml:space="preserve"> 2: </w:t>
            </w:r>
            <w:r w:rsidRPr="00566DF7">
              <w:rPr>
                <w:rFonts w:cs="Calibri"/>
                <w:noProof/>
                <w:color w:val="000000"/>
                <w:sz w:val="16"/>
                <w:szCs w:val="16"/>
                <w:lang w:val="bs-Latn-BA" w:eastAsia="bs-Latn-BA"/>
              </w:rPr>
              <w:t>Integrirano upravljanje i razvoj riječnog koridora Drine</w:t>
            </w:r>
          </w:p>
        </w:tc>
        <w:tc>
          <w:tcPr>
            <w:tcW w:w="6718" w:type="dxa"/>
            <w:shd w:val="clear" w:color="auto" w:fill="auto"/>
            <w:vAlign w:val="center"/>
          </w:tcPr>
          <w:p w14:paraId="4B8D54A6" w14:textId="18E788E0"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2.1: </w:t>
            </w:r>
            <w:r w:rsidRPr="00566DF7">
              <w:rPr>
                <w:rFonts w:cs="Calibri"/>
                <w:noProof/>
                <w:sz w:val="16"/>
                <w:szCs w:val="16"/>
                <w:lang w:val="bs-Latn-BA"/>
              </w:rPr>
              <w:t>Zaštita od poplava i upravljanje okolišem</w:t>
            </w:r>
          </w:p>
          <w:p w14:paraId="07F54B56" w14:textId="0FCDEED7"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2.2: </w:t>
            </w:r>
            <w:r w:rsidRPr="00566DF7">
              <w:rPr>
                <w:rFonts w:cs="Calibri"/>
                <w:noProof/>
                <w:sz w:val="16"/>
                <w:szCs w:val="16"/>
                <w:lang w:val="bs-Latn-BA"/>
              </w:rPr>
              <w:t>Integrirani razvoj vodnog područja Drine</w:t>
            </w:r>
          </w:p>
        </w:tc>
      </w:tr>
      <w:tr w:rsidR="003309A6" w:rsidRPr="00566DF7" w14:paraId="498293E8" w14:textId="77777777" w:rsidTr="00160717">
        <w:tc>
          <w:tcPr>
            <w:tcW w:w="2410" w:type="dxa"/>
            <w:shd w:val="clear" w:color="auto" w:fill="auto"/>
            <w:vAlign w:val="center"/>
          </w:tcPr>
          <w:p w14:paraId="0B4775AF" w14:textId="719E0D2F" w:rsidR="003309A6" w:rsidRPr="00566DF7" w:rsidRDefault="008F1FDE" w:rsidP="00160717">
            <w:pPr>
              <w:rPr>
                <w:rFonts w:cs="Calibri"/>
                <w:noProof/>
                <w:color w:val="000000"/>
                <w:sz w:val="16"/>
                <w:szCs w:val="16"/>
                <w:lang w:val="bs-Latn-BA" w:eastAsia="bs-Latn-BA"/>
              </w:rPr>
            </w:pPr>
            <w:r w:rsidRPr="00566DF7">
              <w:rPr>
                <w:rFonts w:cs="Calibri"/>
                <w:noProof/>
                <w:color w:val="000000"/>
                <w:sz w:val="16"/>
                <w:szCs w:val="16"/>
                <w:lang w:val="bs-Latn-BA" w:eastAsia="bs-Latn-BA"/>
              </w:rPr>
              <w:t>Komponenta</w:t>
            </w:r>
            <w:r w:rsidR="003309A6" w:rsidRPr="00566DF7">
              <w:rPr>
                <w:rFonts w:cs="Calibri"/>
                <w:noProof/>
                <w:color w:val="000000"/>
                <w:sz w:val="16"/>
                <w:szCs w:val="16"/>
                <w:lang w:val="bs-Latn-BA" w:eastAsia="bs-Latn-BA"/>
              </w:rPr>
              <w:t xml:space="preserve"> 3: </w:t>
            </w:r>
            <w:r w:rsidRPr="00566DF7">
              <w:rPr>
                <w:rFonts w:cs="Calibri"/>
                <w:noProof/>
                <w:color w:val="000000"/>
                <w:sz w:val="16"/>
                <w:szCs w:val="16"/>
                <w:lang w:val="bs-Latn-BA" w:eastAsia="bs-Latn-BA"/>
              </w:rPr>
              <w:t>Priprema i upravljanje projektom</w:t>
            </w:r>
          </w:p>
        </w:tc>
        <w:tc>
          <w:tcPr>
            <w:tcW w:w="6718" w:type="dxa"/>
            <w:shd w:val="clear" w:color="auto" w:fill="auto"/>
            <w:vAlign w:val="center"/>
          </w:tcPr>
          <w:p w14:paraId="4F7A7E02" w14:textId="50B9790E"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3.1: </w:t>
            </w:r>
            <w:r w:rsidRPr="00566DF7">
              <w:rPr>
                <w:rFonts w:cs="Calibri"/>
                <w:noProof/>
                <w:sz w:val="16"/>
                <w:szCs w:val="16"/>
                <w:lang w:val="bs-Latn-BA"/>
              </w:rPr>
              <w:t>Priprema projekta</w:t>
            </w:r>
          </w:p>
          <w:p w14:paraId="2940FEDA" w14:textId="5B2A5F8A" w:rsidR="003309A6" w:rsidRPr="00566DF7" w:rsidRDefault="008F1FDE" w:rsidP="00160717">
            <w:pPr>
              <w:spacing w:before="0" w:after="0"/>
              <w:ind w:right="144"/>
              <w:rPr>
                <w:rFonts w:cs="Calibri"/>
                <w:noProof/>
                <w:sz w:val="16"/>
                <w:szCs w:val="16"/>
                <w:lang w:val="bs-Latn-BA"/>
              </w:rPr>
            </w:pPr>
            <w:r w:rsidRPr="00566DF7">
              <w:rPr>
                <w:rFonts w:cs="Calibri"/>
                <w:noProof/>
                <w:sz w:val="16"/>
                <w:szCs w:val="16"/>
                <w:lang w:val="bs-Latn-BA"/>
              </w:rPr>
              <w:t>Podkomponenta</w:t>
            </w:r>
            <w:r w:rsidR="003309A6" w:rsidRPr="00566DF7">
              <w:rPr>
                <w:rFonts w:cs="Calibri"/>
                <w:noProof/>
                <w:sz w:val="16"/>
                <w:szCs w:val="16"/>
                <w:lang w:val="bs-Latn-BA"/>
              </w:rPr>
              <w:t xml:space="preserve"> 3.2: </w:t>
            </w:r>
            <w:r w:rsidRPr="00566DF7">
              <w:rPr>
                <w:rFonts w:cs="Calibri"/>
                <w:noProof/>
                <w:sz w:val="16"/>
                <w:szCs w:val="16"/>
                <w:lang w:val="bs-Latn-BA"/>
              </w:rPr>
              <w:t>Institucionalno jačanje i upravljanje projektom</w:t>
            </w:r>
          </w:p>
          <w:p w14:paraId="18C1450C" w14:textId="274CC16B" w:rsidR="003309A6" w:rsidRPr="00566DF7" w:rsidRDefault="003309A6" w:rsidP="00160717">
            <w:pPr>
              <w:spacing w:before="0" w:after="0"/>
              <w:ind w:right="144"/>
              <w:rPr>
                <w:rFonts w:cs="Calibri"/>
                <w:noProof/>
                <w:sz w:val="16"/>
                <w:szCs w:val="16"/>
                <w:lang w:val="bs-Latn-BA"/>
              </w:rPr>
            </w:pPr>
          </w:p>
        </w:tc>
      </w:tr>
      <w:tr w:rsidR="00361C98" w:rsidRPr="00566DF7" w14:paraId="72971B6D" w14:textId="77777777" w:rsidTr="00160717">
        <w:tc>
          <w:tcPr>
            <w:tcW w:w="2410" w:type="dxa"/>
            <w:shd w:val="clear" w:color="auto" w:fill="auto"/>
            <w:vAlign w:val="center"/>
          </w:tcPr>
          <w:p w14:paraId="1E5AC366" w14:textId="2908097E" w:rsidR="00361C98" w:rsidRPr="00566DF7" w:rsidRDefault="008F1FDE" w:rsidP="00160717">
            <w:pPr>
              <w:rPr>
                <w:rFonts w:cs="Calibri"/>
                <w:noProof/>
                <w:color w:val="000000"/>
                <w:sz w:val="16"/>
                <w:szCs w:val="16"/>
                <w:lang w:val="bs-Latn-BA" w:eastAsia="bs-Latn-BA"/>
              </w:rPr>
            </w:pPr>
            <w:r w:rsidRPr="00566DF7">
              <w:rPr>
                <w:rFonts w:cs="Calibri"/>
                <w:noProof/>
                <w:color w:val="000000"/>
                <w:sz w:val="16"/>
                <w:szCs w:val="16"/>
                <w:lang w:val="bs-Latn-BA" w:eastAsia="bs-Latn-BA"/>
              </w:rPr>
              <w:t>Komponenta</w:t>
            </w:r>
            <w:r w:rsidR="00361C98" w:rsidRPr="00566DF7">
              <w:rPr>
                <w:rFonts w:cs="Calibri"/>
                <w:noProof/>
                <w:color w:val="000000"/>
                <w:sz w:val="16"/>
                <w:szCs w:val="16"/>
                <w:lang w:val="bs-Latn-BA" w:eastAsia="bs-Latn-BA"/>
              </w:rPr>
              <w:t xml:space="preserve"> 4: </w:t>
            </w:r>
            <w:r w:rsidR="004E7C80" w:rsidRPr="00566DF7">
              <w:rPr>
                <w:rFonts w:cs="Calibri"/>
                <w:noProof/>
                <w:color w:val="000000"/>
                <w:sz w:val="16"/>
                <w:szCs w:val="16"/>
                <w:lang w:val="bs-Latn-BA" w:eastAsia="bs-Latn-BA"/>
              </w:rPr>
              <w:t>Regionalne aktivnosti</w:t>
            </w:r>
          </w:p>
        </w:tc>
        <w:tc>
          <w:tcPr>
            <w:tcW w:w="6718" w:type="dxa"/>
            <w:shd w:val="clear" w:color="auto" w:fill="auto"/>
            <w:vAlign w:val="center"/>
          </w:tcPr>
          <w:p w14:paraId="1B06E54A" w14:textId="373AA00C" w:rsidR="00361C98" w:rsidRPr="00566DF7" w:rsidRDefault="004E7C80" w:rsidP="00160717">
            <w:pPr>
              <w:spacing w:before="0" w:after="0"/>
              <w:ind w:right="144"/>
              <w:rPr>
                <w:rFonts w:cs="Calibri"/>
                <w:noProof/>
                <w:sz w:val="16"/>
                <w:szCs w:val="16"/>
                <w:lang w:val="bs-Latn-BA"/>
              </w:rPr>
            </w:pPr>
            <w:r w:rsidRPr="00566DF7">
              <w:rPr>
                <w:rFonts w:cs="Calibri"/>
                <w:noProof/>
                <w:sz w:val="16"/>
                <w:szCs w:val="16"/>
                <w:lang w:val="bs-Latn-BA"/>
              </w:rPr>
              <w:t xml:space="preserve">Regionalni dijalozi i </w:t>
            </w:r>
            <w:r w:rsidR="00430A5E" w:rsidRPr="00566DF7">
              <w:rPr>
                <w:rFonts w:cs="Calibri"/>
                <w:noProof/>
                <w:sz w:val="16"/>
                <w:szCs w:val="16"/>
                <w:lang w:val="bs-Latn-BA"/>
              </w:rPr>
              <w:t>studije</w:t>
            </w:r>
          </w:p>
        </w:tc>
      </w:tr>
    </w:tbl>
    <w:p w14:paraId="2B4D2D40" w14:textId="7FAB319D" w:rsidR="001D71BE" w:rsidRPr="00566DF7" w:rsidRDefault="004E7C80" w:rsidP="003309A6">
      <w:pPr>
        <w:jc w:val="both"/>
        <w:rPr>
          <w:noProof/>
          <w:lang w:val="bs-Latn-BA"/>
        </w:rPr>
      </w:pPr>
      <w:r w:rsidRPr="00566DF7">
        <w:rPr>
          <w:noProof/>
          <w:lang w:val="bs-Latn-BA"/>
        </w:rPr>
        <w:t>U okviru ovog Programa implementirat će se podprojekti s visokom spremnošću za implementaciju i relevantnošću za ciljeve programa, s glavnim projektima i tenderskom dokumentacijom koji će vjerovatno biti spremni do efektivnosti u Crnoj Gori, Bosni i Hercegovini (BiH) i Srbiji, uz istovremenu pripremu potprojekata koji će se implementirati u toku druge faze ovog Regionalnog programa</w:t>
      </w:r>
      <w:r w:rsidR="003309A6" w:rsidRPr="00566DF7">
        <w:rPr>
          <w:noProof/>
          <w:lang w:val="bs-Latn-BA"/>
        </w:rPr>
        <w:t>.</w:t>
      </w:r>
    </w:p>
    <w:bookmarkEnd w:id="3"/>
    <w:p w14:paraId="37E87DA7" w14:textId="77777777" w:rsidR="0014712B" w:rsidRPr="00566DF7" w:rsidRDefault="0006426D" w:rsidP="0014712B">
      <w:pPr>
        <w:pStyle w:val="HTMLPreformatted"/>
        <w:rPr>
          <w:rFonts w:asciiTheme="minorHAnsi" w:hAnsiTheme="minorHAnsi" w:cstheme="minorHAnsi"/>
        </w:rPr>
      </w:pPr>
      <w:r w:rsidRPr="00566DF7">
        <w:rPr>
          <w:rFonts w:asciiTheme="minorHAnsi" w:hAnsiTheme="minorHAnsi" w:cstheme="minorHAnsi"/>
          <w:noProof/>
          <w:lang w:val="bs-Latn-BA" w:eastAsia="x-none"/>
        </w:rPr>
        <w:t>SDIP će implementirati zemlje sudionice koordinirano kroz dva nivoa koordinacije. Na regionalnom nivou, regionalna</w:t>
      </w:r>
      <w:r w:rsidR="00391F86" w:rsidRPr="00566DF7">
        <w:rPr>
          <w:rFonts w:asciiTheme="minorHAnsi" w:hAnsiTheme="minorHAnsi" w:cstheme="minorHAnsi"/>
          <w:noProof/>
          <w:lang w:val="bs-Latn-BA" w:eastAsia="x-none"/>
        </w:rPr>
        <w:t xml:space="preserve"> </w:t>
      </w:r>
      <w:r w:rsidRPr="00566DF7">
        <w:rPr>
          <w:rFonts w:asciiTheme="minorHAnsi" w:hAnsiTheme="minorHAnsi" w:cstheme="minorHAnsi"/>
          <w:noProof/>
          <w:lang w:val="bs-Latn-BA" w:eastAsia="x-none"/>
        </w:rPr>
        <w:t>radna grupa</w:t>
      </w:r>
      <w:r w:rsidR="00391F86" w:rsidRPr="00566DF7">
        <w:rPr>
          <w:rFonts w:asciiTheme="minorHAnsi" w:hAnsiTheme="minorHAnsi" w:cstheme="minorHAnsi"/>
          <w:noProof/>
          <w:lang w:val="bs-Latn-BA" w:eastAsia="x-none"/>
        </w:rPr>
        <w:t xml:space="preserve"> </w:t>
      </w:r>
      <w:r w:rsidRPr="00566DF7">
        <w:rPr>
          <w:rFonts w:asciiTheme="minorHAnsi" w:hAnsiTheme="minorHAnsi" w:cstheme="minorHAnsi"/>
          <w:noProof/>
          <w:lang w:val="bs-Latn-BA" w:eastAsia="x-none"/>
        </w:rPr>
        <w:t>koja se sastoji od</w:t>
      </w:r>
      <w:r w:rsidR="00391F86" w:rsidRPr="00566DF7">
        <w:rPr>
          <w:rFonts w:asciiTheme="minorHAnsi" w:hAnsiTheme="minorHAnsi" w:cstheme="minorHAnsi"/>
          <w:noProof/>
          <w:lang w:val="bs-Latn-BA" w:eastAsia="x-none"/>
        </w:rPr>
        <w:t xml:space="preserve"> </w:t>
      </w:r>
      <w:r w:rsidRPr="00566DF7">
        <w:rPr>
          <w:rFonts w:asciiTheme="minorHAnsi" w:hAnsiTheme="minorHAnsi" w:cstheme="minorHAnsi"/>
          <w:noProof/>
          <w:lang w:val="bs-Latn-BA" w:eastAsia="x-none"/>
        </w:rPr>
        <w:t xml:space="preserve">članova postojećih tijela </w:t>
      </w:r>
      <w:r w:rsidR="00533C6F" w:rsidRPr="00566DF7">
        <w:rPr>
          <w:rFonts w:asciiTheme="minorHAnsi" w:hAnsiTheme="minorHAnsi" w:cstheme="minorHAnsi"/>
          <w:noProof/>
          <w:lang w:val="bs-Latn-BA" w:eastAsia="x-none"/>
        </w:rPr>
        <w:t>Međunarodne komisije za sliv rijeke Save</w:t>
      </w:r>
      <w:r w:rsidR="00391F86" w:rsidRPr="00566DF7">
        <w:rPr>
          <w:rFonts w:asciiTheme="minorHAnsi" w:hAnsiTheme="minorHAnsi" w:cstheme="minorHAnsi"/>
          <w:noProof/>
          <w:lang w:val="bs-Latn-BA" w:eastAsia="x-none"/>
        </w:rPr>
        <w:t xml:space="preserve"> (I</w:t>
      </w:r>
      <w:r w:rsidR="000511C5" w:rsidRPr="00566DF7">
        <w:rPr>
          <w:rFonts w:asciiTheme="minorHAnsi" w:hAnsiTheme="minorHAnsi" w:cstheme="minorHAnsi"/>
          <w:noProof/>
          <w:lang w:val="bs-Latn-BA" w:eastAsia="x-none"/>
        </w:rPr>
        <w:t>SRS</w:t>
      </w:r>
      <w:r w:rsidR="00391F86" w:rsidRPr="00566DF7">
        <w:rPr>
          <w:rFonts w:asciiTheme="minorHAnsi" w:hAnsiTheme="minorHAnsi" w:cstheme="minorHAnsi"/>
          <w:noProof/>
          <w:lang w:val="bs-Latn-BA" w:eastAsia="x-none"/>
        </w:rPr>
        <w:t>C)</w:t>
      </w:r>
      <w:r w:rsidR="00533C6F" w:rsidRPr="00566DF7">
        <w:rPr>
          <w:rFonts w:asciiTheme="minorHAnsi" w:hAnsiTheme="minorHAnsi" w:cstheme="minorHAnsi"/>
          <w:noProof/>
          <w:lang w:val="bs-Latn-BA" w:eastAsia="x-none"/>
        </w:rPr>
        <w:t xml:space="preserve"> i viših zvaničnika iz ključnih sektora kao što su vodni, prometni, energetski sektor i sektor turizma olakšat će dijalog i saradnju u regiji</w:t>
      </w:r>
      <w:r w:rsidR="00391F86" w:rsidRPr="00566DF7">
        <w:rPr>
          <w:rFonts w:asciiTheme="minorHAnsi" w:hAnsiTheme="minorHAnsi" w:cstheme="minorHAnsi"/>
          <w:noProof/>
          <w:lang w:val="bs-Latn-BA" w:eastAsia="x-none"/>
        </w:rPr>
        <w:t xml:space="preserve">. </w:t>
      </w:r>
      <w:r w:rsidR="00533C6F" w:rsidRPr="00566DF7">
        <w:rPr>
          <w:rFonts w:asciiTheme="minorHAnsi" w:hAnsiTheme="minorHAnsi" w:cstheme="minorHAnsi"/>
          <w:noProof/>
          <w:lang w:val="bs-Latn-BA" w:eastAsia="x-none"/>
        </w:rPr>
        <w:t>Na nivou država, implementaciju će poduzeti jedinice</w:t>
      </w:r>
      <w:r w:rsidR="00094799" w:rsidRPr="00566DF7">
        <w:rPr>
          <w:rFonts w:asciiTheme="minorHAnsi" w:hAnsiTheme="minorHAnsi" w:cstheme="minorHAnsi"/>
          <w:noProof/>
          <w:lang w:val="bs-Latn-BA" w:eastAsia="x-none"/>
        </w:rPr>
        <w:t xml:space="preserve"> za implementaciju projekta</w:t>
      </w:r>
      <w:r w:rsidR="00533C6F" w:rsidRPr="00566DF7">
        <w:rPr>
          <w:rFonts w:asciiTheme="minorHAnsi" w:hAnsiTheme="minorHAnsi" w:cstheme="minorHAnsi"/>
          <w:noProof/>
          <w:lang w:val="bs-Latn-BA" w:eastAsia="x-none"/>
        </w:rPr>
        <w:t xml:space="preserve"> (</w:t>
      </w:r>
      <w:r w:rsidR="00094799" w:rsidRPr="00566DF7">
        <w:rPr>
          <w:rFonts w:asciiTheme="minorHAnsi" w:hAnsiTheme="minorHAnsi" w:cstheme="minorHAnsi"/>
          <w:noProof/>
          <w:lang w:val="bs-Latn-BA" w:eastAsia="x-none"/>
        </w:rPr>
        <w:t>PIU</w:t>
      </w:r>
      <w:r w:rsidR="00533C6F" w:rsidRPr="00566DF7">
        <w:rPr>
          <w:rFonts w:asciiTheme="minorHAnsi" w:hAnsiTheme="minorHAnsi" w:cstheme="minorHAnsi"/>
          <w:noProof/>
          <w:lang w:val="bs-Latn-BA" w:eastAsia="x-none"/>
        </w:rPr>
        <w:t>-ovi) u resornim ministarstvima svake zemlje/entiteta</w:t>
      </w:r>
      <w:r w:rsidR="00A422DD" w:rsidRPr="00566DF7">
        <w:rPr>
          <w:rFonts w:asciiTheme="minorHAnsi" w:hAnsiTheme="minorHAnsi" w:cstheme="minorHAnsi"/>
          <w:noProof/>
          <w:lang w:val="bs-Latn-BA" w:eastAsia="x-none"/>
        </w:rPr>
        <w:t xml:space="preserve">: (i) </w:t>
      </w:r>
      <w:r w:rsidR="00533C6F" w:rsidRPr="00566DF7">
        <w:rPr>
          <w:rFonts w:asciiTheme="minorHAnsi" w:hAnsiTheme="minorHAnsi" w:cstheme="minorHAnsi"/>
          <w:noProof/>
          <w:lang w:val="bs-Latn-BA" w:eastAsia="x-none"/>
        </w:rPr>
        <w:t>u Federaciji BiH</w:t>
      </w:r>
      <w:r w:rsidR="00A422DD" w:rsidRPr="00566DF7">
        <w:rPr>
          <w:rFonts w:asciiTheme="minorHAnsi" w:hAnsiTheme="minorHAnsi" w:cstheme="minorHAnsi"/>
          <w:noProof/>
          <w:lang w:val="bs-Latn-BA" w:eastAsia="x-none"/>
        </w:rPr>
        <w:t xml:space="preserve">, </w:t>
      </w:r>
      <w:r w:rsidR="00533C6F" w:rsidRPr="00566DF7">
        <w:rPr>
          <w:rFonts w:asciiTheme="minorHAnsi" w:hAnsiTheme="minorHAnsi" w:cstheme="minorHAnsi"/>
          <w:noProof/>
          <w:lang w:val="bs-Latn-BA" w:eastAsia="x-none"/>
        </w:rPr>
        <w:t>postojeći</w:t>
      </w:r>
      <w:r w:rsidR="00A422DD" w:rsidRPr="00566DF7">
        <w:rPr>
          <w:rFonts w:asciiTheme="minorHAnsi" w:hAnsiTheme="minorHAnsi" w:cstheme="minorHAnsi"/>
          <w:noProof/>
          <w:lang w:val="bs-Latn-BA" w:eastAsia="x-none"/>
        </w:rPr>
        <w:t xml:space="preserve"> </w:t>
      </w:r>
      <w:r w:rsidR="00094799" w:rsidRPr="00566DF7">
        <w:rPr>
          <w:rFonts w:asciiTheme="minorHAnsi" w:hAnsiTheme="minorHAnsi" w:cstheme="minorHAnsi"/>
          <w:noProof/>
          <w:lang w:val="bs-Latn-BA" w:eastAsia="x-none"/>
        </w:rPr>
        <w:t>PIU</w:t>
      </w:r>
      <w:r w:rsidR="00A422DD" w:rsidRPr="00566DF7">
        <w:rPr>
          <w:rFonts w:asciiTheme="minorHAnsi" w:hAnsiTheme="minorHAnsi" w:cstheme="minorHAnsi"/>
          <w:noProof/>
          <w:lang w:val="bs-Latn-BA" w:eastAsia="x-none"/>
        </w:rPr>
        <w:t xml:space="preserve"> </w:t>
      </w:r>
      <w:r w:rsidR="00D652AE" w:rsidRPr="00566DF7">
        <w:rPr>
          <w:rFonts w:asciiTheme="minorHAnsi" w:hAnsiTheme="minorHAnsi" w:cstheme="minorHAnsi"/>
          <w:noProof/>
          <w:lang w:val="bs-Latn-BA" w:eastAsia="x-none"/>
        </w:rPr>
        <w:t>u Ministarstvu poljoprivrede, vodoprivrede i šumarstva FBiH</w:t>
      </w:r>
      <w:r w:rsidR="00A422DD" w:rsidRPr="00566DF7">
        <w:rPr>
          <w:rFonts w:asciiTheme="minorHAnsi" w:hAnsiTheme="minorHAnsi" w:cstheme="minorHAnsi"/>
          <w:noProof/>
          <w:lang w:val="bs-Latn-BA" w:eastAsia="x-none"/>
        </w:rPr>
        <w:t xml:space="preserve">, (ii) </w:t>
      </w:r>
      <w:r w:rsidR="00D652AE" w:rsidRPr="00566DF7">
        <w:rPr>
          <w:rFonts w:asciiTheme="minorHAnsi" w:hAnsiTheme="minorHAnsi" w:cstheme="minorHAnsi"/>
          <w:noProof/>
          <w:lang w:val="bs-Latn-BA" w:eastAsia="x-none"/>
        </w:rPr>
        <w:t>u Republici Srpskoj</w:t>
      </w:r>
      <w:r w:rsidR="00A422DD" w:rsidRPr="00566DF7">
        <w:rPr>
          <w:rFonts w:asciiTheme="minorHAnsi" w:hAnsiTheme="minorHAnsi" w:cstheme="minorHAnsi"/>
          <w:noProof/>
          <w:lang w:val="bs-Latn-BA" w:eastAsia="x-none"/>
        </w:rPr>
        <w:t xml:space="preserve">, </w:t>
      </w:r>
      <w:r w:rsidR="00533C6F" w:rsidRPr="00566DF7">
        <w:rPr>
          <w:rFonts w:asciiTheme="minorHAnsi" w:hAnsiTheme="minorHAnsi" w:cstheme="minorHAnsi"/>
          <w:noProof/>
          <w:lang w:val="bs-Latn-BA" w:eastAsia="x-none"/>
        </w:rPr>
        <w:t>postojeći</w:t>
      </w:r>
      <w:r w:rsidR="00A422DD" w:rsidRPr="00566DF7">
        <w:rPr>
          <w:rFonts w:asciiTheme="minorHAnsi" w:hAnsiTheme="minorHAnsi" w:cstheme="minorHAnsi"/>
          <w:noProof/>
          <w:lang w:val="bs-Latn-BA" w:eastAsia="x-none"/>
        </w:rPr>
        <w:t xml:space="preserve"> </w:t>
      </w:r>
      <w:r w:rsidR="00094799" w:rsidRPr="00566DF7">
        <w:rPr>
          <w:rFonts w:asciiTheme="minorHAnsi" w:hAnsiTheme="minorHAnsi" w:cstheme="minorHAnsi"/>
          <w:noProof/>
          <w:lang w:val="bs-Latn-BA" w:eastAsia="x-none"/>
        </w:rPr>
        <w:t>PIU</w:t>
      </w:r>
      <w:r w:rsidR="00A422DD" w:rsidRPr="00566DF7">
        <w:rPr>
          <w:rFonts w:asciiTheme="minorHAnsi" w:hAnsiTheme="minorHAnsi" w:cstheme="minorHAnsi"/>
          <w:noProof/>
          <w:lang w:val="bs-Latn-BA" w:eastAsia="x-none"/>
        </w:rPr>
        <w:t xml:space="preserve"> </w:t>
      </w:r>
      <w:r w:rsidR="00D652AE" w:rsidRPr="00566DF7">
        <w:rPr>
          <w:rFonts w:asciiTheme="minorHAnsi" w:hAnsiTheme="minorHAnsi" w:cstheme="minorHAnsi"/>
          <w:noProof/>
          <w:lang w:val="bs-Latn-BA" w:eastAsia="x-none"/>
        </w:rPr>
        <w:t>u Ministarstvu poljoprivrede, šumarstva i vodoprivrede RS-a</w:t>
      </w:r>
      <w:r w:rsidR="0014712B" w:rsidRPr="00566DF7">
        <w:rPr>
          <w:rFonts w:asciiTheme="minorHAnsi" w:hAnsiTheme="minorHAnsi" w:cstheme="minorHAnsi"/>
          <w:noProof/>
          <w:lang w:val="bs-Latn-BA" w:eastAsia="x-none"/>
        </w:rPr>
        <w:t xml:space="preserve"> </w:t>
      </w:r>
      <w:r w:rsidR="0014712B" w:rsidRPr="00566DF7">
        <w:rPr>
          <w:rFonts w:asciiTheme="minorHAnsi" w:hAnsiTheme="minorHAnsi" w:cstheme="minorHAnsi"/>
        </w:rPr>
        <w:t>i (iii) Distrikt Brčko kroz Jedinicu za implementaciju međunarodnih projekata.</w:t>
      </w:r>
    </w:p>
    <w:p w14:paraId="37A205A1" w14:textId="6D2932A7" w:rsidR="00A422DD" w:rsidRPr="00566DF7" w:rsidRDefault="00A422DD" w:rsidP="00A422DD">
      <w:pPr>
        <w:jc w:val="both"/>
        <w:rPr>
          <w:noProof/>
          <w:lang w:val="bs-Latn-BA" w:eastAsia="x-none"/>
        </w:rPr>
      </w:pPr>
      <w:r w:rsidRPr="00566DF7">
        <w:rPr>
          <w:noProof/>
          <w:lang w:val="bs-Latn-BA" w:eastAsia="x-none"/>
        </w:rPr>
        <w:t xml:space="preserve"> </w:t>
      </w:r>
      <w:r w:rsidR="000511C5" w:rsidRPr="00566DF7">
        <w:rPr>
          <w:noProof/>
          <w:lang w:val="bs-Latn-BA" w:eastAsia="x-none"/>
        </w:rPr>
        <w:t>Ministarstvo vanjske trgovine i ekonomskih odnosa</w:t>
      </w:r>
      <w:r w:rsidR="00391F86" w:rsidRPr="00566DF7">
        <w:rPr>
          <w:noProof/>
          <w:lang w:val="bs-Latn-BA" w:eastAsia="x-none"/>
        </w:rPr>
        <w:t xml:space="preserve"> </w:t>
      </w:r>
      <w:r w:rsidR="00D652AE" w:rsidRPr="00566DF7">
        <w:rPr>
          <w:noProof/>
          <w:lang w:val="bs-Latn-BA" w:eastAsia="x-none"/>
        </w:rPr>
        <w:t>BiH i Ministarstvo prometa i komunikacija BiH</w:t>
      </w:r>
      <w:r w:rsidR="00391F86" w:rsidRPr="00566DF7">
        <w:rPr>
          <w:noProof/>
          <w:lang w:val="bs-Latn-BA" w:eastAsia="x-none"/>
        </w:rPr>
        <w:t xml:space="preserve"> </w:t>
      </w:r>
      <w:r w:rsidR="00D652AE" w:rsidRPr="00566DF7">
        <w:rPr>
          <w:noProof/>
          <w:lang w:val="bs-Latn-BA" w:eastAsia="x-none"/>
        </w:rPr>
        <w:t>kao tijela</w:t>
      </w:r>
      <w:r w:rsidR="00391F86" w:rsidRPr="00566DF7">
        <w:rPr>
          <w:noProof/>
          <w:lang w:val="bs-Latn-BA" w:eastAsia="x-none"/>
        </w:rPr>
        <w:t xml:space="preserve"> I</w:t>
      </w:r>
      <w:r w:rsidR="000511C5" w:rsidRPr="00566DF7">
        <w:rPr>
          <w:noProof/>
          <w:lang w:val="bs-Latn-BA" w:eastAsia="x-none"/>
        </w:rPr>
        <w:t>SRS</w:t>
      </w:r>
      <w:r w:rsidR="00391F86" w:rsidRPr="00566DF7">
        <w:rPr>
          <w:noProof/>
          <w:lang w:val="bs-Latn-BA" w:eastAsia="x-none"/>
        </w:rPr>
        <w:t>C</w:t>
      </w:r>
      <w:r w:rsidR="00D652AE" w:rsidRPr="00566DF7">
        <w:rPr>
          <w:noProof/>
          <w:lang w:val="bs-Latn-BA" w:eastAsia="x-none"/>
        </w:rPr>
        <w:t>-a</w:t>
      </w:r>
      <w:r w:rsidR="00391F86" w:rsidRPr="00566DF7">
        <w:rPr>
          <w:noProof/>
          <w:lang w:val="bs-Latn-BA" w:eastAsia="x-none"/>
        </w:rPr>
        <w:t xml:space="preserve"> </w:t>
      </w:r>
      <w:r w:rsidR="005B7B5B" w:rsidRPr="00566DF7">
        <w:rPr>
          <w:noProof/>
          <w:lang w:val="bs-Latn-BA" w:eastAsia="x-none"/>
        </w:rPr>
        <w:t>uključit će se</w:t>
      </w:r>
      <w:r w:rsidR="00D652AE" w:rsidRPr="00566DF7">
        <w:rPr>
          <w:noProof/>
          <w:lang w:val="bs-Latn-BA" w:eastAsia="x-none"/>
        </w:rPr>
        <w:t xml:space="preserve"> i </w:t>
      </w:r>
      <w:r w:rsidR="005B7B5B" w:rsidRPr="00566DF7">
        <w:rPr>
          <w:noProof/>
          <w:lang w:val="bs-Latn-BA" w:eastAsia="x-none"/>
        </w:rPr>
        <w:t>informirati o implementaciji regionalni</w:t>
      </w:r>
      <w:r w:rsidR="009A3C56" w:rsidRPr="00566DF7">
        <w:rPr>
          <w:noProof/>
          <w:lang w:val="bs-Latn-BA" w:eastAsia="x-none"/>
        </w:rPr>
        <w:t>h aktivnosti</w:t>
      </w:r>
      <w:r w:rsidR="00391F86" w:rsidRPr="00566DF7">
        <w:rPr>
          <w:noProof/>
          <w:lang w:val="bs-Latn-BA" w:eastAsia="x-none"/>
        </w:rPr>
        <w:t>.</w:t>
      </w:r>
    </w:p>
    <w:p w14:paraId="6F36D07B" w14:textId="77777777" w:rsidR="00170AC6" w:rsidRPr="00566DF7" w:rsidRDefault="00170AC6" w:rsidP="00A422DD">
      <w:pPr>
        <w:jc w:val="both"/>
        <w:rPr>
          <w:noProof/>
          <w:lang w:val="bs-Latn-BA" w:eastAsia="x-none"/>
        </w:rPr>
      </w:pPr>
    </w:p>
    <w:p w14:paraId="192C2CCD" w14:textId="77777777" w:rsidR="00170AC6" w:rsidRPr="00566DF7" w:rsidRDefault="00170AC6" w:rsidP="00170AC6">
      <w:pPr>
        <w:jc w:val="both"/>
        <w:rPr>
          <w:lang w:val="en-US" w:eastAsia="x-none"/>
        </w:rPr>
      </w:pPr>
      <w:r w:rsidRPr="00566DF7">
        <w:rPr>
          <w:lang w:val="en-US" w:eastAsia="x-none"/>
        </w:rPr>
        <w:t xml:space="preserve">This ESMF, as part of the environmental and social due diligence package prepared for BIH, was first drafted and finalized in 2019, when only Republika Srpska within BiH had been willing to borrow within the Program. However, in 2022, both FBIH and District Brcko have requested funding under the Program, and their participation has been processed as Additional Financing to the parent Program. The original ESMF has been drafted to include all of the Sava and Drina river basin areas, and has been revised in 2022 and 2023 to reflect on the implementation arrangements, and precise locations that FBIH and DB would want to include under the Project. There have been no changes in scope, types of activities or the overall objective of the Program as a result of the AF. </w:t>
      </w:r>
    </w:p>
    <w:p w14:paraId="44EED347" w14:textId="77777777" w:rsidR="00170AC6" w:rsidRPr="00566DF7" w:rsidRDefault="00170AC6" w:rsidP="00A422DD">
      <w:pPr>
        <w:jc w:val="both"/>
        <w:rPr>
          <w:noProof/>
          <w:lang w:val="bs-Latn-BA" w:eastAsia="x-none"/>
        </w:rPr>
      </w:pPr>
    </w:p>
    <w:p w14:paraId="0181D4A7" w14:textId="6DD95AEC" w:rsidR="003309A6" w:rsidRPr="00566DF7" w:rsidRDefault="00D848A2" w:rsidP="003309A6">
      <w:pPr>
        <w:jc w:val="both"/>
        <w:rPr>
          <w:iCs/>
          <w:noProof/>
          <w:color w:val="1F497C"/>
          <w:lang w:val="bs-Latn-BA"/>
        </w:rPr>
      </w:pPr>
      <w:r w:rsidRPr="00566DF7">
        <w:rPr>
          <w:rStyle w:val="tlid-translation"/>
          <w:rFonts w:cs="Calibri"/>
          <w:iCs/>
          <w:noProof/>
          <w:color w:val="1F497C"/>
          <w:lang w:val="bs-Latn-BA"/>
        </w:rPr>
        <w:t>Ciljevi</w:t>
      </w:r>
      <w:r w:rsidR="003309A6" w:rsidRPr="00566DF7">
        <w:rPr>
          <w:rStyle w:val="tlid-translation"/>
          <w:rFonts w:cs="Calibri"/>
          <w:iCs/>
          <w:noProof/>
          <w:color w:val="1F497C"/>
          <w:lang w:val="bs-Latn-BA"/>
        </w:rPr>
        <w:t xml:space="preserve"> </w:t>
      </w:r>
      <w:r w:rsidR="005D3C76" w:rsidRPr="00566DF7">
        <w:rPr>
          <w:rStyle w:val="tlid-translation"/>
          <w:rFonts w:cs="Calibri"/>
          <w:iCs/>
          <w:noProof/>
          <w:color w:val="1F497C"/>
          <w:lang w:val="bs-Latn-BA"/>
        </w:rPr>
        <w:t>Okvir</w:t>
      </w:r>
      <w:r w:rsidRPr="00566DF7">
        <w:rPr>
          <w:rStyle w:val="tlid-translation"/>
          <w:rFonts w:cs="Calibri"/>
          <w:iCs/>
          <w:noProof/>
          <w:color w:val="1F497C"/>
          <w:lang w:val="bs-Latn-BA"/>
        </w:rPr>
        <w:t>a</w:t>
      </w:r>
      <w:r w:rsidR="005D3C76" w:rsidRPr="00566DF7">
        <w:rPr>
          <w:rStyle w:val="tlid-translation"/>
          <w:rFonts w:cs="Calibri"/>
          <w:iCs/>
          <w:noProof/>
          <w:color w:val="1F497C"/>
          <w:lang w:val="bs-Latn-BA"/>
        </w:rPr>
        <w:t xml:space="preserve"> upravljanja okolišem i socijalnim pitanjima</w:t>
      </w:r>
      <w:r w:rsidR="003309A6" w:rsidRPr="00566DF7">
        <w:rPr>
          <w:rStyle w:val="tlid-translation"/>
          <w:rFonts w:cs="Calibri"/>
          <w:iCs/>
          <w:noProof/>
          <w:color w:val="1F497C"/>
          <w:lang w:val="bs-Latn-BA"/>
        </w:rPr>
        <w:t xml:space="preserve"> (ESMF)</w:t>
      </w:r>
    </w:p>
    <w:p w14:paraId="3B0AC099" w14:textId="771E2815" w:rsidR="0048126F" w:rsidRPr="00566DF7" w:rsidRDefault="009A3C56" w:rsidP="003309A6">
      <w:pPr>
        <w:jc w:val="both"/>
        <w:rPr>
          <w:rFonts w:cs="Calibri"/>
          <w:noProof/>
          <w:lang w:val="bs-Latn-BA"/>
        </w:rPr>
      </w:pPr>
      <w:bookmarkStart w:id="4" w:name="_Hlk25257817"/>
      <w:r w:rsidRPr="00566DF7">
        <w:rPr>
          <w:noProof/>
          <w:lang w:val="bs-Latn-BA"/>
        </w:rPr>
        <w:lastRenderedPageBreak/>
        <w:t xml:space="preserve">Iako su potencijalni podprojekti već predloženi za svaku od faza, s obzirom na veliki </w:t>
      </w:r>
      <w:r w:rsidR="003309A6" w:rsidRPr="00566DF7">
        <w:rPr>
          <w:noProof/>
          <w:lang w:val="bs-Latn-BA"/>
        </w:rPr>
        <w:t>geogra</w:t>
      </w:r>
      <w:r w:rsidRPr="00566DF7">
        <w:rPr>
          <w:noProof/>
          <w:lang w:val="bs-Latn-BA"/>
        </w:rPr>
        <w:t>fski</w:t>
      </w:r>
      <w:r w:rsidR="003309A6" w:rsidRPr="00566DF7">
        <w:rPr>
          <w:noProof/>
          <w:lang w:val="bs-Latn-BA"/>
        </w:rPr>
        <w:t xml:space="preserve"> </w:t>
      </w:r>
      <w:r w:rsidRPr="00566DF7">
        <w:rPr>
          <w:noProof/>
          <w:lang w:val="bs-Latn-BA"/>
        </w:rPr>
        <w:t xml:space="preserve">obuhvat vodnih područja </w:t>
      </w:r>
      <w:r w:rsidR="003309A6" w:rsidRPr="00566DF7">
        <w:rPr>
          <w:noProof/>
          <w:lang w:val="bs-Latn-BA"/>
        </w:rPr>
        <w:t>Sav</w:t>
      </w:r>
      <w:r w:rsidRPr="00566DF7">
        <w:rPr>
          <w:noProof/>
          <w:lang w:val="bs-Latn-BA"/>
        </w:rPr>
        <w:t>e</w:t>
      </w:r>
      <w:r w:rsidR="00D652AE" w:rsidRPr="00566DF7">
        <w:rPr>
          <w:noProof/>
          <w:lang w:val="bs-Latn-BA"/>
        </w:rPr>
        <w:t xml:space="preserve"> i </w:t>
      </w:r>
      <w:r w:rsidR="003309A6" w:rsidRPr="00566DF7">
        <w:rPr>
          <w:noProof/>
          <w:lang w:val="bs-Latn-BA"/>
        </w:rPr>
        <w:t>Drin</w:t>
      </w:r>
      <w:r w:rsidRPr="00566DF7">
        <w:rPr>
          <w:noProof/>
          <w:lang w:val="bs-Latn-BA"/>
        </w:rPr>
        <w:t>e</w:t>
      </w:r>
      <w:r w:rsidR="00D652AE" w:rsidRPr="00566DF7">
        <w:rPr>
          <w:noProof/>
          <w:lang w:val="bs-Latn-BA"/>
        </w:rPr>
        <w:t xml:space="preserve"> i </w:t>
      </w:r>
      <w:r w:rsidRPr="00566DF7">
        <w:rPr>
          <w:noProof/>
          <w:lang w:val="bs-Latn-BA"/>
        </w:rPr>
        <w:t>ukupno trajanje</w:t>
      </w:r>
      <w:r w:rsidR="003309A6" w:rsidRPr="00566DF7">
        <w:rPr>
          <w:noProof/>
          <w:lang w:val="bs-Latn-BA"/>
        </w:rPr>
        <w:t xml:space="preserve"> Program</w:t>
      </w:r>
      <w:r w:rsidRPr="00566DF7">
        <w:rPr>
          <w:noProof/>
          <w:lang w:val="bs-Latn-BA"/>
        </w:rPr>
        <w:t>a</w:t>
      </w:r>
      <w:r w:rsidR="003309A6" w:rsidRPr="00566DF7">
        <w:rPr>
          <w:noProof/>
          <w:lang w:val="bs-Latn-BA"/>
        </w:rPr>
        <w:t>,</w:t>
      </w:r>
      <w:r w:rsidR="00670000" w:rsidRPr="00566DF7">
        <w:rPr>
          <w:noProof/>
          <w:lang w:val="bs-Latn-BA"/>
        </w:rPr>
        <w:t xml:space="preserve"> velika je šansa da će se jedan broj predloženih potprojekata</w:t>
      </w:r>
      <w:r w:rsidR="003309A6" w:rsidRPr="00566DF7">
        <w:rPr>
          <w:noProof/>
          <w:lang w:val="bs-Latn-BA"/>
        </w:rPr>
        <w:t xml:space="preserve"> </w:t>
      </w:r>
      <w:r w:rsidR="00670000" w:rsidRPr="00566DF7">
        <w:rPr>
          <w:noProof/>
          <w:lang w:val="bs-Latn-BA"/>
        </w:rPr>
        <w:t xml:space="preserve">razviti ili dodatno razviti u toku same </w:t>
      </w:r>
      <w:r w:rsidR="003309A6" w:rsidRPr="00566DF7">
        <w:rPr>
          <w:noProof/>
          <w:lang w:val="bs-Latn-BA"/>
        </w:rPr>
        <w:t>implementa</w:t>
      </w:r>
      <w:r w:rsidR="00670000" w:rsidRPr="00566DF7">
        <w:rPr>
          <w:noProof/>
          <w:lang w:val="bs-Latn-BA"/>
        </w:rPr>
        <w:t>cije</w:t>
      </w:r>
      <w:r w:rsidR="003309A6" w:rsidRPr="00566DF7">
        <w:rPr>
          <w:noProof/>
          <w:lang w:val="bs-Latn-BA"/>
        </w:rPr>
        <w:t xml:space="preserve"> </w:t>
      </w:r>
      <w:r w:rsidR="00670000" w:rsidRPr="00566DF7">
        <w:rPr>
          <w:noProof/>
          <w:lang w:val="bs-Latn-BA"/>
        </w:rPr>
        <w:t>projekta</w:t>
      </w:r>
      <w:r w:rsidR="003309A6" w:rsidRPr="00566DF7">
        <w:rPr>
          <w:noProof/>
          <w:lang w:val="bs-Latn-BA"/>
        </w:rPr>
        <w:t xml:space="preserve">. </w:t>
      </w:r>
      <w:r w:rsidR="00670000" w:rsidRPr="00566DF7">
        <w:rPr>
          <w:rStyle w:val="tlid-translation"/>
          <w:rFonts w:cs="Calibri"/>
          <w:noProof/>
          <w:lang w:val="bs-Latn-BA"/>
        </w:rPr>
        <w:t>U skladu s</w:t>
      </w:r>
      <w:r w:rsidR="003309A6" w:rsidRPr="00566DF7">
        <w:rPr>
          <w:rStyle w:val="tlid-translation"/>
          <w:rFonts w:cs="Calibri"/>
          <w:noProof/>
          <w:lang w:val="bs-Latn-BA"/>
        </w:rPr>
        <w:t xml:space="preserve"> </w:t>
      </w:r>
      <w:r w:rsidR="00670000" w:rsidRPr="00566DF7">
        <w:rPr>
          <w:rStyle w:val="tlid-translation"/>
          <w:rFonts w:cs="Calibri"/>
          <w:noProof/>
          <w:lang w:val="bs-Latn-BA"/>
        </w:rPr>
        <w:t>Okolišnim i socijalnim okvirom Svjetske banke</w:t>
      </w:r>
      <w:r w:rsidR="00967F7A" w:rsidRPr="00566DF7">
        <w:rPr>
          <w:rStyle w:val="tlid-translation"/>
          <w:rFonts w:cs="Calibri"/>
          <w:noProof/>
          <w:lang w:val="bs-Latn-BA"/>
        </w:rPr>
        <w:t xml:space="preserve"> (ESF)</w:t>
      </w:r>
      <w:r w:rsidR="003309A6" w:rsidRPr="00566DF7">
        <w:rPr>
          <w:rStyle w:val="tlid-translation"/>
          <w:rFonts w:cs="Calibri"/>
          <w:noProof/>
          <w:lang w:val="bs-Latn-BA"/>
        </w:rPr>
        <w:t xml:space="preserve"> </w:t>
      </w:r>
      <w:r w:rsidR="00670000" w:rsidRPr="00566DF7">
        <w:rPr>
          <w:rStyle w:val="tlid-translation"/>
          <w:rFonts w:cs="Calibri"/>
          <w:noProof/>
          <w:lang w:val="bs-Latn-BA"/>
        </w:rPr>
        <w:t>iz</w:t>
      </w:r>
      <w:r w:rsidR="003309A6" w:rsidRPr="00566DF7">
        <w:rPr>
          <w:rStyle w:val="tlid-translation"/>
          <w:rFonts w:cs="Calibri"/>
          <w:noProof/>
          <w:lang w:val="bs-Latn-BA"/>
        </w:rPr>
        <w:t xml:space="preserve"> 2016</w:t>
      </w:r>
      <w:r w:rsidR="00670000" w:rsidRPr="00566DF7">
        <w:rPr>
          <w:rStyle w:val="tlid-translation"/>
          <w:rFonts w:cs="Calibri"/>
          <w:noProof/>
          <w:lang w:val="bs-Latn-BA"/>
        </w:rPr>
        <w:t>. godine</w:t>
      </w:r>
      <w:r w:rsidR="003309A6" w:rsidRPr="00566DF7">
        <w:rPr>
          <w:rStyle w:val="tlid-translation"/>
          <w:rFonts w:cs="Calibri"/>
          <w:noProof/>
          <w:lang w:val="bs-Latn-BA"/>
        </w:rPr>
        <w:t>,</w:t>
      </w:r>
      <w:r w:rsidR="003309A6" w:rsidRPr="00566DF7">
        <w:rPr>
          <w:noProof/>
          <w:lang w:val="bs-Latn-BA"/>
        </w:rPr>
        <w:t xml:space="preserve"> </w:t>
      </w:r>
      <w:r w:rsidR="00670000" w:rsidRPr="00566DF7">
        <w:rPr>
          <w:noProof/>
          <w:lang w:val="bs-Latn-BA"/>
        </w:rPr>
        <w:t>a radi olakšavanj</w:t>
      </w:r>
      <w:r w:rsidR="003021BA" w:rsidRPr="00566DF7">
        <w:rPr>
          <w:noProof/>
          <w:lang w:val="bs-Latn-BA"/>
        </w:rPr>
        <w:t>a odgovarajuće</w:t>
      </w:r>
      <w:r w:rsidR="00670000" w:rsidRPr="00566DF7">
        <w:rPr>
          <w:noProof/>
          <w:lang w:val="bs-Latn-BA"/>
        </w:rPr>
        <w:t xml:space="preserve"> pripreme takvih</w:t>
      </w:r>
      <w:r w:rsidR="003309A6" w:rsidRPr="00566DF7">
        <w:rPr>
          <w:noProof/>
          <w:lang w:val="bs-Latn-BA"/>
        </w:rPr>
        <w:t xml:space="preserve"> </w:t>
      </w:r>
      <w:r w:rsidR="00670000" w:rsidRPr="00566DF7">
        <w:rPr>
          <w:noProof/>
          <w:lang w:val="bs-Latn-BA"/>
        </w:rPr>
        <w:t>potprojekata</w:t>
      </w:r>
      <w:r w:rsidR="003309A6" w:rsidRPr="00566DF7">
        <w:rPr>
          <w:noProof/>
          <w:lang w:val="bs-Latn-BA"/>
        </w:rPr>
        <w:t>, ESMF</w:t>
      </w:r>
      <w:r w:rsidR="00670000" w:rsidRPr="00566DF7">
        <w:rPr>
          <w:noProof/>
          <w:lang w:val="bs-Latn-BA"/>
        </w:rPr>
        <w:t xml:space="preserve"> se koristi za definiranje</w:t>
      </w:r>
      <w:r w:rsidR="00D652AE" w:rsidRPr="00566DF7">
        <w:rPr>
          <w:noProof/>
          <w:lang w:val="bs-Latn-BA"/>
        </w:rPr>
        <w:t xml:space="preserve"> i </w:t>
      </w:r>
      <w:r w:rsidR="00670000" w:rsidRPr="00566DF7">
        <w:rPr>
          <w:noProof/>
          <w:lang w:val="bs-Latn-BA"/>
        </w:rPr>
        <w:t xml:space="preserve">usmjeravanje mehanizama za okolišnu i socijalnu </w:t>
      </w:r>
      <w:r w:rsidR="00967F7A" w:rsidRPr="00566DF7">
        <w:rPr>
          <w:noProof/>
          <w:lang w:val="bs-Latn-BA"/>
        </w:rPr>
        <w:t xml:space="preserve">(E&amp;S) </w:t>
      </w:r>
      <w:r w:rsidR="00670000" w:rsidRPr="00566DF7">
        <w:rPr>
          <w:noProof/>
          <w:lang w:val="bs-Latn-BA"/>
        </w:rPr>
        <w:t>dubinsku analizu</w:t>
      </w:r>
      <w:r w:rsidR="00E05071" w:rsidRPr="00566DF7">
        <w:rPr>
          <w:noProof/>
          <w:lang w:val="bs-Latn-BA"/>
        </w:rPr>
        <w:t xml:space="preserve"> za navedene aktivnosti</w:t>
      </w:r>
      <w:r w:rsidR="003309A6" w:rsidRPr="00566DF7">
        <w:rPr>
          <w:noProof/>
          <w:lang w:val="bs-Latn-BA"/>
        </w:rPr>
        <w:t>.</w:t>
      </w:r>
      <w:r w:rsidR="0048126F" w:rsidRPr="00566DF7">
        <w:rPr>
          <w:rFonts w:cs="Calibri"/>
          <w:noProof/>
          <w:lang w:val="bs-Latn-BA"/>
        </w:rPr>
        <w:t xml:space="preserve"> </w:t>
      </w:r>
    </w:p>
    <w:p w14:paraId="778F8CBC" w14:textId="095AEF7E" w:rsidR="00160717" w:rsidRPr="00566DF7" w:rsidRDefault="00E05071" w:rsidP="003309A6">
      <w:pPr>
        <w:jc w:val="both"/>
        <w:rPr>
          <w:noProof/>
          <w:lang w:val="bs-Latn-BA"/>
        </w:rPr>
      </w:pPr>
      <w:r w:rsidRPr="00566DF7">
        <w:rPr>
          <w:rFonts w:cs="Calibri"/>
          <w:noProof/>
          <w:lang w:val="bs-Latn-BA"/>
        </w:rPr>
        <w:t>Svi podprojekti</w:t>
      </w:r>
      <w:r w:rsidR="0048126F" w:rsidRPr="00566DF7">
        <w:rPr>
          <w:rFonts w:cs="Calibri"/>
          <w:noProof/>
          <w:lang w:val="bs-Latn-BA"/>
        </w:rPr>
        <w:t xml:space="preserve"> </w:t>
      </w:r>
      <w:r w:rsidRPr="00566DF7">
        <w:rPr>
          <w:rFonts w:cs="Calibri"/>
          <w:noProof/>
          <w:lang w:val="bs-Latn-BA"/>
        </w:rPr>
        <w:t>koji će se finansirati</w:t>
      </w:r>
      <w:r w:rsidR="0048126F" w:rsidRPr="00566DF7">
        <w:rPr>
          <w:rFonts w:cs="Calibri"/>
          <w:noProof/>
          <w:lang w:val="bs-Latn-BA"/>
        </w:rPr>
        <w:t xml:space="preserve"> </w:t>
      </w:r>
      <w:r w:rsidRPr="00566DF7">
        <w:rPr>
          <w:rFonts w:cs="Calibri"/>
          <w:noProof/>
          <w:lang w:val="bs-Latn-BA"/>
        </w:rPr>
        <w:t>u okviru</w:t>
      </w:r>
      <w:r w:rsidR="0048126F" w:rsidRPr="00566DF7">
        <w:rPr>
          <w:rFonts w:cs="Calibri"/>
          <w:noProof/>
          <w:lang w:val="bs-Latn-BA"/>
        </w:rPr>
        <w:t xml:space="preserve"> Program</w:t>
      </w:r>
      <w:r w:rsidRPr="00566DF7">
        <w:rPr>
          <w:rFonts w:cs="Calibri"/>
          <w:noProof/>
          <w:lang w:val="bs-Latn-BA"/>
        </w:rPr>
        <w:t>a</w:t>
      </w:r>
      <w:r w:rsidR="0048126F" w:rsidRPr="00566DF7">
        <w:rPr>
          <w:rFonts w:cs="Calibri"/>
          <w:noProof/>
          <w:lang w:val="bs-Latn-BA"/>
        </w:rPr>
        <w:t xml:space="preserve"> </w:t>
      </w:r>
      <w:r w:rsidRPr="00566DF7">
        <w:rPr>
          <w:rFonts w:cs="Calibri"/>
          <w:noProof/>
          <w:lang w:val="bs-Latn-BA"/>
        </w:rPr>
        <w:t>podlijegat će procjeni okolišnih i socijalnih rizika od strane</w:t>
      </w:r>
      <w:r w:rsidR="0048126F" w:rsidRPr="00566DF7">
        <w:rPr>
          <w:rFonts w:cs="Calibri"/>
          <w:noProof/>
          <w:lang w:val="bs-Latn-BA"/>
        </w:rPr>
        <w:t xml:space="preserve"> </w:t>
      </w:r>
      <w:r w:rsidR="00094799" w:rsidRPr="00566DF7">
        <w:rPr>
          <w:rFonts w:cs="Calibri"/>
          <w:noProof/>
          <w:lang w:val="bs-Latn-BA"/>
        </w:rPr>
        <w:t>PIU</w:t>
      </w:r>
      <w:r w:rsidR="00533C6F" w:rsidRPr="00566DF7">
        <w:rPr>
          <w:rFonts w:cs="Calibri"/>
          <w:noProof/>
          <w:lang w:val="bs-Latn-BA"/>
        </w:rPr>
        <w:t>-ov</w:t>
      </w:r>
      <w:r w:rsidRPr="00566DF7">
        <w:rPr>
          <w:rFonts w:cs="Calibri"/>
          <w:noProof/>
          <w:lang w:val="bs-Latn-BA"/>
        </w:rPr>
        <w:t>a</w:t>
      </w:r>
      <w:r w:rsidR="0048126F" w:rsidRPr="00566DF7">
        <w:rPr>
          <w:rFonts w:cs="Calibri"/>
          <w:noProof/>
          <w:lang w:val="bs-Latn-BA"/>
        </w:rPr>
        <w:t xml:space="preserve">, </w:t>
      </w:r>
      <w:r w:rsidRPr="00566DF7">
        <w:rPr>
          <w:rFonts w:cs="Calibri"/>
          <w:noProof/>
          <w:lang w:val="bs-Latn-BA"/>
        </w:rPr>
        <w:t>u skladu sa procedurama</w:t>
      </w:r>
      <w:r w:rsidR="0048126F" w:rsidRPr="00566DF7">
        <w:rPr>
          <w:rFonts w:cs="Calibri"/>
          <w:noProof/>
          <w:lang w:val="bs-Latn-BA"/>
        </w:rPr>
        <w:t xml:space="preserve"> </w:t>
      </w:r>
      <w:r w:rsidRPr="00566DF7">
        <w:rPr>
          <w:rFonts w:cs="Calibri"/>
          <w:noProof/>
          <w:lang w:val="bs-Latn-BA"/>
        </w:rPr>
        <w:t>opisanim u ovom ESMF-u</w:t>
      </w:r>
      <w:r w:rsidR="0048126F" w:rsidRPr="00566DF7">
        <w:rPr>
          <w:rFonts w:cs="Calibri"/>
          <w:noProof/>
          <w:lang w:val="bs-Latn-BA"/>
        </w:rPr>
        <w:t xml:space="preserve">. </w:t>
      </w:r>
      <w:r w:rsidRPr="00566DF7">
        <w:rPr>
          <w:rFonts w:cs="Calibri"/>
          <w:noProof/>
          <w:lang w:val="bs-Latn-BA"/>
        </w:rPr>
        <w:t>Za</w:t>
      </w:r>
      <w:r w:rsidR="0048126F" w:rsidRPr="00566DF7">
        <w:rPr>
          <w:noProof/>
          <w:lang w:val="bs-Latn-BA"/>
        </w:rPr>
        <w:t xml:space="preserve"> “</w:t>
      </w:r>
      <w:r w:rsidRPr="00566DF7">
        <w:rPr>
          <w:noProof/>
          <w:lang w:val="bs-Latn-BA"/>
        </w:rPr>
        <w:t>visokorizične</w:t>
      </w:r>
      <w:r w:rsidR="0048126F" w:rsidRPr="00566DF7">
        <w:rPr>
          <w:noProof/>
          <w:lang w:val="bs-Latn-BA"/>
        </w:rPr>
        <w:t>”</w:t>
      </w:r>
      <w:r w:rsidRPr="00566DF7">
        <w:rPr>
          <w:noProof/>
          <w:lang w:val="bs-Latn-BA"/>
        </w:rPr>
        <w:t xml:space="preserve"> podprojekte izradit će se</w:t>
      </w:r>
      <w:r w:rsidR="0048126F" w:rsidRPr="00566DF7">
        <w:rPr>
          <w:noProof/>
          <w:lang w:val="bs-Latn-BA"/>
        </w:rPr>
        <w:t xml:space="preserve"> </w:t>
      </w:r>
      <w:r w:rsidRPr="00566DF7">
        <w:rPr>
          <w:i/>
          <w:iCs/>
          <w:noProof/>
          <w:lang w:val="bs-Latn-BA"/>
        </w:rPr>
        <w:t>Procjena uticaja na okoliš i socijalnih uticaja</w:t>
      </w:r>
      <w:r w:rsidR="0048126F" w:rsidRPr="00566DF7">
        <w:rPr>
          <w:i/>
          <w:iCs/>
          <w:noProof/>
          <w:lang w:val="bs-Latn-BA"/>
        </w:rPr>
        <w:t xml:space="preserve"> (ESIA)</w:t>
      </w:r>
      <w:r w:rsidR="00967F7A" w:rsidRPr="00566DF7">
        <w:rPr>
          <w:noProof/>
          <w:lang w:val="bs-Latn-BA"/>
        </w:rPr>
        <w:t>,</w:t>
      </w:r>
      <w:r w:rsidR="0048126F" w:rsidRPr="00566DF7">
        <w:rPr>
          <w:noProof/>
          <w:lang w:val="bs-Latn-BA"/>
        </w:rPr>
        <w:t xml:space="preserve"> </w:t>
      </w:r>
      <w:r w:rsidRPr="00566DF7">
        <w:rPr>
          <w:noProof/>
          <w:lang w:val="bs-Latn-BA"/>
        </w:rPr>
        <w:t xml:space="preserve">dok će se za </w:t>
      </w:r>
      <w:r w:rsidR="0048126F" w:rsidRPr="00566DF7">
        <w:rPr>
          <w:noProof/>
          <w:lang w:val="bs-Latn-BA"/>
        </w:rPr>
        <w:t>“</w:t>
      </w:r>
      <w:r w:rsidRPr="00566DF7">
        <w:rPr>
          <w:noProof/>
          <w:lang w:val="bs-Latn-BA"/>
        </w:rPr>
        <w:t>značajno rizične</w:t>
      </w:r>
      <w:r w:rsidR="0048126F" w:rsidRPr="00566DF7">
        <w:rPr>
          <w:noProof/>
          <w:lang w:val="bs-Latn-BA"/>
        </w:rPr>
        <w:t>”, “</w:t>
      </w:r>
      <w:r w:rsidRPr="00566DF7">
        <w:rPr>
          <w:noProof/>
          <w:lang w:val="bs-Latn-BA"/>
        </w:rPr>
        <w:t>umjereno rizične</w:t>
      </w:r>
      <w:r w:rsidR="0048126F" w:rsidRPr="00566DF7">
        <w:rPr>
          <w:noProof/>
          <w:lang w:val="bs-Latn-BA"/>
        </w:rPr>
        <w:t>”</w:t>
      </w:r>
      <w:r w:rsidR="00D652AE" w:rsidRPr="00566DF7">
        <w:rPr>
          <w:noProof/>
          <w:lang w:val="bs-Latn-BA"/>
        </w:rPr>
        <w:t xml:space="preserve"> i </w:t>
      </w:r>
      <w:r w:rsidR="0048126F" w:rsidRPr="00566DF7">
        <w:rPr>
          <w:noProof/>
          <w:lang w:val="bs-Latn-BA"/>
        </w:rPr>
        <w:t>“</w:t>
      </w:r>
      <w:r w:rsidRPr="00566DF7">
        <w:rPr>
          <w:noProof/>
          <w:lang w:val="bs-Latn-BA"/>
        </w:rPr>
        <w:t>niskorizične</w:t>
      </w:r>
      <w:r w:rsidR="0048126F" w:rsidRPr="00566DF7">
        <w:rPr>
          <w:noProof/>
          <w:lang w:val="bs-Latn-BA"/>
        </w:rPr>
        <w:t xml:space="preserve">” </w:t>
      </w:r>
      <w:r w:rsidR="00342062" w:rsidRPr="00566DF7">
        <w:rPr>
          <w:noProof/>
          <w:lang w:val="bs-Latn-BA"/>
        </w:rPr>
        <w:t>podprojekte</w:t>
      </w:r>
      <w:r w:rsidR="0048126F" w:rsidRPr="00566DF7">
        <w:rPr>
          <w:noProof/>
          <w:lang w:val="bs-Latn-BA"/>
        </w:rPr>
        <w:t xml:space="preserve"> </w:t>
      </w:r>
      <w:r w:rsidR="00342062" w:rsidRPr="00566DF7">
        <w:rPr>
          <w:noProof/>
          <w:lang w:val="bs-Latn-BA"/>
        </w:rPr>
        <w:t>provesti procjena</w:t>
      </w:r>
      <w:r w:rsidR="0048126F" w:rsidRPr="00566DF7">
        <w:rPr>
          <w:noProof/>
          <w:lang w:val="bs-Latn-BA"/>
        </w:rPr>
        <w:t xml:space="preserve"> </w:t>
      </w:r>
      <w:r w:rsidR="00342062" w:rsidRPr="00566DF7">
        <w:rPr>
          <w:noProof/>
          <w:lang w:val="bs-Latn-BA"/>
        </w:rPr>
        <w:t>u skladu sa</w:t>
      </w:r>
      <w:r w:rsidR="0048126F" w:rsidRPr="00566DF7">
        <w:rPr>
          <w:noProof/>
          <w:lang w:val="bs-Latn-BA"/>
        </w:rPr>
        <w:t xml:space="preserve"> </w:t>
      </w:r>
      <w:r w:rsidR="00342062" w:rsidRPr="00566DF7">
        <w:rPr>
          <w:noProof/>
          <w:lang w:val="bs-Latn-BA"/>
        </w:rPr>
        <w:t>zakonima u području zaštite okoliša FBiH, RS-a i BD-a</w:t>
      </w:r>
      <w:r w:rsidR="0048126F" w:rsidRPr="00566DF7">
        <w:rPr>
          <w:noProof/>
          <w:lang w:val="bs-Latn-BA"/>
        </w:rPr>
        <w:t xml:space="preserve"> (</w:t>
      </w:r>
      <w:r w:rsidR="00E30B5F" w:rsidRPr="00566DF7">
        <w:rPr>
          <w:noProof/>
          <w:lang w:val="bs-Latn-BA"/>
        </w:rPr>
        <w:t>ovisno o lokaciji podprojekta</w:t>
      </w:r>
      <w:r w:rsidR="0048126F" w:rsidRPr="00566DF7">
        <w:rPr>
          <w:noProof/>
          <w:lang w:val="bs-Latn-BA"/>
        </w:rPr>
        <w:t>)</w:t>
      </w:r>
      <w:r w:rsidR="00D652AE" w:rsidRPr="00566DF7">
        <w:rPr>
          <w:noProof/>
          <w:lang w:val="bs-Latn-BA"/>
        </w:rPr>
        <w:t xml:space="preserve"> i </w:t>
      </w:r>
      <w:r w:rsidR="00E30B5F" w:rsidRPr="00566DF7">
        <w:rPr>
          <w:noProof/>
          <w:lang w:val="bs-Latn-BA"/>
        </w:rPr>
        <w:t>uključivat će izradu</w:t>
      </w:r>
      <w:r w:rsidR="0048126F" w:rsidRPr="00566DF7">
        <w:rPr>
          <w:noProof/>
          <w:lang w:val="bs-Latn-BA"/>
        </w:rPr>
        <w:t xml:space="preserve"> </w:t>
      </w:r>
      <w:r w:rsidR="005D3C76" w:rsidRPr="00566DF7">
        <w:rPr>
          <w:rStyle w:val="tlid-translation"/>
          <w:rFonts w:cs="Calibri"/>
          <w:i/>
          <w:noProof/>
          <w:lang w:val="bs-Latn-BA"/>
        </w:rPr>
        <w:t>Plan</w:t>
      </w:r>
      <w:r w:rsidR="00E30B5F" w:rsidRPr="00566DF7">
        <w:rPr>
          <w:rStyle w:val="tlid-translation"/>
          <w:rFonts w:cs="Calibri"/>
          <w:i/>
          <w:noProof/>
          <w:lang w:val="bs-Latn-BA"/>
        </w:rPr>
        <w:t>a</w:t>
      </w:r>
      <w:r w:rsidR="005D3C76" w:rsidRPr="00566DF7">
        <w:rPr>
          <w:rStyle w:val="tlid-translation"/>
          <w:rFonts w:cs="Calibri"/>
          <w:i/>
          <w:noProof/>
          <w:lang w:val="bs-Latn-BA"/>
        </w:rPr>
        <w:t xml:space="preserve"> upravljanja okolišem i socijalnim pitanjima</w:t>
      </w:r>
      <w:r w:rsidR="00E30B5F" w:rsidRPr="00566DF7">
        <w:rPr>
          <w:rStyle w:val="tlid-translation"/>
          <w:rFonts w:cs="Calibri"/>
          <w:noProof/>
          <w:lang w:val="bs-Latn-BA"/>
        </w:rPr>
        <w:t xml:space="preserve"> za određenu lokaciju</w:t>
      </w:r>
      <w:r w:rsidR="0048126F" w:rsidRPr="00566DF7">
        <w:rPr>
          <w:rStyle w:val="tlid-translation"/>
          <w:rFonts w:cs="Calibri"/>
          <w:iCs/>
          <w:noProof/>
          <w:lang w:val="bs-Latn-BA"/>
        </w:rPr>
        <w:t xml:space="preserve">, </w:t>
      </w:r>
      <w:r w:rsidR="00E30B5F" w:rsidRPr="00566DF7">
        <w:rPr>
          <w:rStyle w:val="tlid-translation"/>
          <w:rFonts w:cs="Calibri"/>
          <w:iCs/>
          <w:noProof/>
          <w:lang w:val="bs-Latn-BA"/>
        </w:rPr>
        <w:t xml:space="preserve">sve </w:t>
      </w:r>
      <w:r w:rsidR="00342062" w:rsidRPr="00566DF7">
        <w:rPr>
          <w:noProof/>
          <w:lang w:val="bs-Latn-BA"/>
        </w:rPr>
        <w:t>u skladu sa</w:t>
      </w:r>
      <w:r w:rsidR="0048126F" w:rsidRPr="00566DF7">
        <w:rPr>
          <w:noProof/>
          <w:lang w:val="bs-Latn-BA"/>
        </w:rPr>
        <w:t xml:space="preserve"> </w:t>
      </w:r>
      <w:r w:rsidR="00E30B5F" w:rsidRPr="00566DF7">
        <w:rPr>
          <w:noProof/>
          <w:lang w:val="bs-Latn-BA"/>
        </w:rPr>
        <w:t xml:space="preserve">ovim </w:t>
      </w:r>
      <w:r w:rsidR="0048126F" w:rsidRPr="00566DF7">
        <w:rPr>
          <w:noProof/>
          <w:lang w:val="bs-Latn-BA"/>
        </w:rPr>
        <w:t>ESMF</w:t>
      </w:r>
      <w:r w:rsidR="00E30B5F" w:rsidRPr="00566DF7">
        <w:rPr>
          <w:noProof/>
          <w:lang w:val="bs-Latn-BA"/>
        </w:rPr>
        <w:t>-om</w:t>
      </w:r>
      <w:r w:rsidR="00D652AE" w:rsidRPr="00566DF7">
        <w:rPr>
          <w:noProof/>
          <w:lang w:val="bs-Latn-BA"/>
        </w:rPr>
        <w:t xml:space="preserve"> i </w:t>
      </w:r>
      <w:r w:rsidR="00E30B5F" w:rsidRPr="00566DF7">
        <w:rPr>
          <w:noProof/>
          <w:lang w:val="bs-Latn-BA"/>
        </w:rPr>
        <w:t>odredbama</w:t>
      </w:r>
      <w:r w:rsidR="0048126F" w:rsidRPr="00566DF7">
        <w:rPr>
          <w:noProof/>
          <w:lang w:val="bs-Latn-BA"/>
        </w:rPr>
        <w:t xml:space="preserve"> </w:t>
      </w:r>
      <w:r w:rsidR="00E30B5F" w:rsidRPr="00566DF7">
        <w:rPr>
          <w:noProof/>
          <w:lang w:val="bs-Latn-BA"/>
        </w:rPr>
        <w:t>navedenim u</w:t>
      </w:r>
      <w:r w:rsidR="0048126F" w:rsidRPr="00566DF7">
        <w:rPr>
          <w:noProof/>
          <w:lang w:val="bs-Latn-BA"/>
        </w:rPr>
        <w:t xml:space="preserve"> </w:t>
      </w:r>
      <w:r w:rsidR="00E30B5F" w:rsidRPr="00566DF7">
        <w:rPr>
          <w:noProof/>
          <w:lang w:val="bs-Latn-BA"/>
        </w:rPr>
        <w:t>ESS1 i ESF-u Svjetske banke</w:t>
      </w:r>
      <w:r w:rsidR="0048126F" w:rsidRPr="00566DF7">
        <w:rPr>
          <w:noProof/>
          <w:lang w:val="bs-Latn-BA"/>
        </w:rPr>
        <w:t xml:space="preserve">. </w:t>
      </w:r>
      <w:r w:rsidR="00E30B5F" w:rsidRPr="00566DF7">
        <w:rPr>
          <w:noProof/>
          <w:lang w:val="bs-Latn-BA"/>
        </w:rPr>
        <w:t>Drugi relevantni</w:t>
      </w:r>
      <w:r w:rsidR="0048126F" w:rsidRPr="00566DF7">
        <w:rPr>
          <w:noProof/>
          <w:lang w:val="bs-Latn-BA"/>
        </w:rPr>
        <w:t xml:space="preserve"> </w:t>
      </w:r>
      <w:r w:rsidR="005D3C76" w:rsidRPr="00566DF7">
        <w:rPr>
          <w:noProof/>
          <w:lang w:val="bs-Latn-BA"/>
        </w:rPr>
        <w:t>ESS-ovi</w:t>
      </w:r>
      <w:r w:rsidR="00D652AE" w:rsidRPr="00566DF7">
        <w:rPr>
          <w:noProof/>
          <w:lang w:val="bs-Latn-BA"/>
        </w:rPr>
        <w:t xml:space="preserve"> i </w:t>
      </w:r>
      <w:r w:rsidR="0048126F" w:rsidRPr="00566DF7">
        <w:rPr>
          <w:noProof/>
          <w:lang w:val="bs-Latn-BA"/>
        </w:rPr>
        <w:t>O</w:t>
      </w:r>
      <w:r w:rsidR="00EC6184" w:rsidRPr="00566DF7">
        <w:rPr>
          <w:noProof/>
          <w:lang w:val="bs-Latn-BA"/>
        </w:rPr>
        <w:t>P</w:t>
      </w:r>
      <w:r w:rsidR="00E30B5F" w:rsidRPr="00566DF7">
        <w:rPr>
          <w:noProof/>
          <w:lang w:val="bs-Latn-BA"/>
        </w:rPr>
        <w:t>-ovi</w:t>
      </w:r>
      <w:r w:rsidR="0048126F" w:rsidRPr="00566DF7">
        <w:rPr>
          <w:noProof/>
          <w:lang w:val="bs-Latn-BA"/>
        </w:rPr>
        <w:t xml:space="preserve"> </w:t>
      </w:r>
      <w:r w:rsidR="00E30B5F" w:rsidRPr="00566DF7">
        <w:rPr>
          <w:noProof/>
          <w:lang w:val="bs-Latn-BA"/>
        </w:rPr>
        <w:t>su</w:t>
      </w:r>
      <w:r w:rsidR="0048126F" w:rsidRPr="00566DF7">
        <w:rPr>
          <w:noProof/>
          <w:lang w:val="bs-Latn-BA"/>
        </w:rPr>
        <w:t>:</w:t>
      </w:r>
      <w:bookmarkEnd w:id="4"/>
      <w:r w:rsidR="0070527B" w:rsidRPr="00566DF7">
        <w:rPr>
          <w:noProof/>
          <w:lang w:val="bs-Latn-BA"/>
        </w:rPr>
        <w:t xml:space="preserve"> </w:t>
      </w:r>
    </w:p>
    <w:tbl>
      <w:tblPr>
        <w:tblStyle w:val="TableGridLight"/>
        <w:tblW w:w="0" w:type="auto"/>
        <w:tblInd w:w="137" w:type="dxa"/>
        <w:tblLook w:val="04A0" w:firstRow="1" w:lastRow="0" w:firstColumn="1" w:lastColumn="0" w:noHBand="0" w:noVBand="1"/>
      </w:tblPr>
      <w:tblGrid>
        <w:gridCol w:w="851"/>
        <w:gridCol w:w="7796"/>
      </w:tblGrid>
      <w:tr w:rsidR="0048126F" w:rsidRPr="00566DF7" w14:paraId="4B3FE756" w14:textId="77777777" w:rsidTr="0048126F">
        <w:tc>
          <w:tcPr>
            <w:tcW w:w="8647" w:type="dxa"/>
            <w:gridSpan w:val="2"/>
          </w:tcPr>
          <w:p w14:paraId="3033B8A9" w14:textId="7C5E0A7C" w:rsidR="0048126F" w:rsidRPr="00566DF7" w:rsidRDefault="0048126F" w:rsidP="00160717">
            <w:pPr>
              <w:spacing w:after="0"/>
              <w:ind w:right="144"/>
              <w:rPr>
                <w:noProof/>
                <w:color w:val="336699"/>
                <w:sz w:val="16"/>
                <w:szCs w:val="16"/>
                <w:lang w:val="bs-Latn-BA"/>
              </w:rPr>
            </w:pPr>
            <w:r w:rsidRPr="00566DF7">
              <w:rPr>
                <w:noProof/>
                <w:color w:val="336699"/>
                <w:sz w:val="16"/>
                <w:szCs w:val="16"/>
                <w:lang w:val="bs-Latn-BA"/>
              </w:rPr>
              <w:t>ESS/OP</w:t>
            </w:r>
          </w:p>
        </w:tc>
      </w:tr>
      <w:tr w:rsidR="0048126F" w:rsidRPr="00566DF7" w14:paraId="4F073504" w14:textId="77777777" w:rsidTr="0048126F">
        <w:tc>
          <w:tcPr>
            <w:tcW w:w="851" w:type="dxa"/>
          </w:tcPr>
          <w:p w14:paraId="6D9AB411" w14:textId="77777777" w:rsidR="0048126F" w:rsidRPr="00566DF7" w:rsidRDefault="0048126F" w:rsidP="00160717">
            <w:pPr>
              <w:rPr>
                <w:bCs/>
                <w:noProof/>
                <w:sz w:val="16"/>
                <w:szCs w:val="16"/>
                <w:lang w:val="bs-Latn-BA"/>
              </w:rPr>
            </w:pPr>
            <w:r w:rsidRPr="00566DF7">
              <w:rPr>
                <w:bCs/>
                <w:noProof/>
                <w:sz w:val="16"/>
                <w:szCs w:val="16"/>
                <w:lang w:val="bs-Latn-BA"/>
              </w:rPr>
              <w:t>ESS1</w:t>
            </w:r>
          </w:p>
        </w:tc>
        <w:tc>
          <w:tcPr>
            <w:tcW w:w="7796" w:type="dxa"/>
          </w:tcPr>
          <w:p w14:paraId="62FAEA9B" w14:textId="16A0DAFD" w:rsidR="0048126F" w:rsidRPr="00566DF7" w:rsidRDefault="00E30B5F" w:rsidP="00160717">
            <w:pPr>
              <w:rPr>
                <w:bCs/>
                <w:noProof/>
                <w:sz w:val="16"/>
                <w:szCs w:val="16"/>
                <w:lang w:val="bs-Latn-BA"/>
              </w:rPr>
            </w:pPr>
            <w:r w:rsidRPr="00566DF7">
              <w:rPr>
                <w:bCs/>
                <w:noProof/>
                <w:sz w:val="16"/>
                <w:szCs w:val="16"/>
                <w:lang w:val="bs-Latn-BA"/>
              </w:rPr>
              <w:t>Procjena i upravljanje okolišnim i socijalnim rizicima i uticajima na okoliš i socijalnim uticajima</w:t>
            </w:r>
          </w:p>
        </w:tc>
      </w:tr>
      <w:tr w:rsidR="0048126F" w:rsidRPr="00566DF7" w14:paraId="42C16DE2" w14:textId="77777777" w:rsidTr="0048126F">
        <w:tc>
          <w:tcPr>
            <w:tcW w:w="851" w:type="dxa"/>
          </w:tcPr>
          <w:p w14:paraId="6289CC31" w14:textId="77777777" w:rsidR="0048126F" w:rsidRPr="00566DF7" w:rsidRDefault="0048126F" w:rsidP="00160717">
            <w:pPr>
              <w:rPr>
                <w:bCs/>
                <w:noProof/>
                <w:sz w:val="16"/>
                <w:szCs w:val="16"/>
                <w:lang w:val="bs-Latn-BA"/>
              </w:rPr>
            </w:pPr>
            <w:r w:rsidRPr="00566DF7">
              <w:rPr>
                <w:bCs/>
                <w:noProof/>
                <w:sz w:val="16"/>
                <w:szCs w:val="16"/>
                <w:lang w:val="bs-Latn-BA"/>
              </w:rPr>
              <w:t>ESS2</w:t>
            </w:r>
          </w:p>
        </w:tc>
        <w:tc>
          <w:tcPr>
            <w:tcW w:w="7796" w:type="dxa"/>
          </w:tcPr>
          <w:p w14:paraId="5B6B69A9" w14:textId="1D1B9E37" w:rsidR="0048126F" w:rsidRPr="00566DF7" w:rsidRDefault="00937366" w:rsidP="00160717">
            <w:pPr>
              <w:rPr>
                <w:bCs/>
                <w:noProof/>
                <w:sz w:val="16"/>
                <w:szCs w:val="16"/>
                <w:lang w:val="bs-Latn-BA"/>
              </w:rPr>
            </w:pPr>
            <w:r w:rsidRPr="00566DF7">
              <w:rPr>
                <w:bCs/>
                <w:noProof/>
                <w:sz w:val="16"/>
                <w:szCs w:val="16"/>
                <w:lang w:val="bs-Latn-BA"/>
              </w:rPr>
              <w:t>Radna snaga i radni uslovi</w:t>
            </w:r>
          </w:p>
        </w:tc>
      </w:tr>
      <w:tr w:rsidR="0048126F" w:rsidRPr="00566DF7" w14:paraId="04A65199" w14:textId="77777777" w:rsidTr="0048126F">
        <w:tc>
          <w:tcPr>
            <w:tcW w:w="851" w:type="dxa"/>
          </w:tcPr>
          <w:p w14:paraId="11A149C0" w14:textId="77777777" w:rsidR="0048126F" w:rsidRPr="00566DF7" w:rsidRDefault="0048126F" w:rsidP="00160717">
            <w:pPr>
              <w:rPr>
                <w:bCs/>
                <w:noProof/>
                <w:sz w:val="16"/>
                <w:szCs w:val="16"/>
                <w:lang w:val="bs-Latn-BA"/>
              </w:rPr>
            </w:pPr>
            <w:r w:rsidRPr="00566DF7">
              <w:rPr>
                <w:bCs/>
                <w:noProof/>
                <w:sz w:val="16"/>
                <w:szCs w:val="16"/>
                <w:lang w:val="bs-Latn-BA"/>
              </w:rPr>
              <w:t>ESS3</w:t>
            </w:r>
          </w:p>
        </w:tc>
        <w:tc>
          <w:tcPr>
            <w:tcW w:w="7796" w:type="dxa"/>
          </w:tcPr>
          <w:p w14:paraId="73970BA3" w14:textId="05BDE8EB" w:rsidR="0048126F" w:rsidRPr="00566DF7" w:rsidRDefault="0009108C" w:rsidP="00160717">
            <w:pPr>
              <w:rPr>
                <w:bCs/>
                <w:noProof/>
                <w:sz w:val="16"/>
                <w:szCs w:val="16"/>
                <w:lang w:val="bs-Latn-BA"/>
              </w:rPr>
            </w:pPr>
            <w:r w:rsidRPr="00566DF7">
              <w:rPr>
                <w:bCs/>
                <w:noProof/>
                <w:sz w:val="16"/>
                <w:szCs w:val="16"/>
                <w:lang w:val="bs-Latn-BA"/>
              </w:rPr>
              <w:t>Efikasnost resursa i sprečavanje i upravljanje zagađenošću</w:t>
            </w:r>
          </w:p>
        </w:tc>
      </w:tr>
      <w:tr w:rsidR="0048126F" w:rsidRPr="00566DF7" w14:paraId="23E032FE" w14:textId="77777777" w:rsidTr="0048126F">
        <w:tc>
          <w:tcPr>
            <w:tcW w:w="851" w:type="dxa"/>
          </w:tcPr>
          <w:p w14:paraId="7B9504EA" w14:textId="77777777" w:rsidR="0048126F" w:rsidRPr="00566DF7" w:rsidRDefault="0048126F" w:rsidP="00160717">
            <w:pPr>
              <w:rPr>
                <w:bCs/>
                <w:noProof/>
                <w:sz w:val="16"/>
                <w:szCs w:val="16"/>
                <w:lang w:val="bs-Latn-BA"/>
              </w:rPr>
            </w:pPr>
            <w:r w:rsidRPr="00566DF7">
              <w:rPr>
                <w:bCs/>
                <w:noProof/>
                <w:sz w:val="16"/>
                <w:szCs w:val="16"/>
                <w:lang w:val="bs-Latn-BA"/>
              </w:rPr>
              <w:t>ESS4</w:t>
            </w:r>
          </w:p>
        </w:tc>
        <w:tc>
          <w:tcPr>
            <w:tcW w:w="7796" w:type="dxa"/>
          </w:tcPr>
          <w:p w14:paraId="1EEA76E7" w14:textId="16B2B3BA" w:rsidR="0048126F" w:rsidRPr="00566DF7" w:rsidRDefault="0009108C" w:rsidP="00160717">
            <w:pPr>
              <w:rPr>
                <w:bCs/>
                <w:noProof/>
                <w:sz w:val="16"/>
                <w:szCs w:val="16"/>
                <w:lang w:val="bs-Latn-BA"/>
              </w:rPr>
            </w:pPr>
            <w:r w:rsidRPr="00566DF7">
              <w:rPr>
                <w:bCs/>
                <w:noProof/>
                <w:sz w:val="16"/>
                <w:szCs w:val="16"/>
                <w:lang w:val="bs-Latn-BA"/>
              </w:rPr>
              <w:t xml:space="preserve">Zdravlje i </w:t>
            </w:r>
            <w:r w:rsidR="00A45A2E" w:rsidRPr="00566DF7">
              <w:rPr>
                <w:bCs/>
                <w:noProof/>
                <w:sz w:val="16"/>
                <w:szCs w:val="16"/>
                <w:lang w:val="bs-Latn-BA"/>
              </w:rPr>
              <w:t>zaštita</w:t>
            </w:r>
            <w:r w:rsidRPr="00566DF7">
              <w:rPr>
                <w:bCs/>
                <w:noProof/>
                <w:sz w:val="16"/>
                <w:szCs w:val="16"/>
                <w:lang w:val="bs-Latn-BA"/>
              </w:rPr>
              <w:t xml:space="preserve"> zajednice</w:t>
            </w:r>
          </w:p>
        </w:tc>
      </w:tr>
      <w:tr w:rsidR="0048126F" w:rsidRPr="00566DF7" w14:paraId="19231A62" w14:textId="77777777" w:rsidTr="0048126F">
        <w:tc>
          <w:tcPr>
            <w:tcW w:w="851" w:type="dxa"/>
          </w:tcPr>
          <w:p w14:paraId="6B110127" w14:textId="77777777" w:rsidR="0048126F" w:rsidRPr="00566DF7" w:rsidRDefault="0048126F" w:rsidP="00160717">
            <w:pPr>
              <w:rPr>
                <w:bCs/>
                <w:noProof/>
                <w:sz w:val="16"/>
                <w:szCs w:val="16"/>
                <w:lang w:val="bs-Latn-BA"/>
              </w:rPr>
            </w:pPr>
            <w:r w:rsidRPr="00566DF7">
              <w:rPr>
                <w:bCs/>
                <w:noProof/>
                <w:sz w:val="16"/>
                <w:szCs w:val="16"/>
                <w:lang w:val="bs-Latn-BA"/>
              </w:rPr>
              <w:t>ESS5</w:t>
            </w:r>
          </w:p>
        </w:tc>
        <w:tc>
          <w:tcPr>
            <w:tcW w:w="7796" w:type="dxa"/>
          </w:tcPr>
          <w:p w14:paraId="06662EEE" w14:textId="1CFDEE4E" w:rsidR="0048126F" w:rsidRPr="00566DF7" w:rsidRDefault="0009108C" w:rsidP="00160717">
            <w:pPr>
              <w:rPr>
                <w:bCs/>
                <w:noProof/>
                <w:sz w:val="16"/>
                <w:szCs w:val="16"/>
                <w:lang w:val="bs-Latn-BA"/>
              </w:rPr>
            </w:pPr>
            <w:r w:rsidRPr="00566DF7">
              <w:rPr>
                <w:bCs/>
                <w:noProof/>
                <w:sz w:val="16"/>
                <w:szCs w:val="16"/>
                <w:lang w:val="bs-Latn-BA"/>
              </w:rPr>
              <w:t>Sticanje zemljišta, ograničenja korištenja zemljišta i prisilno preseljenje</w:t>
            </w:r>
          </w:p>
        </w:tc>
      </w:tr>
      <w:tr w:rsidR="0048126F" w:rsidRPr="00566DF7" w14:paraId="05E310CE" w14:textId="77777777" w:rsidTr="0048126F">
        <w:tc>
          <w:tcPr>
            <w:tcW w:w="851" w:type="dxa"/>
          </w:tcPr>
          <w:p w14:paraId="72B7E4BC" w14:textId="77777777" w:rsidR="0048126F" w:rsidRPr="00566DF7" w:rsidRDefault="0048126F" w:rsidP="00160717">
            <w:pPr>
              <w:rPr>
                <w:bCs/>
                <w:noProof/>
                <w:sz w:val="16"/>
                <w:szCs w:val="16"/>
                <w:lang w:val="bs-Latn-BA"/>
              </w:rPr>
            </w:pPr>
            <w:r w:rsidRPr="00566DF7">
              <w:rPr>
                <w:bCs/>
                <w:noProof/>
                <w:sz w:val="16"/>
                <w:szCs w:val="16"/>
                <w:lang w:val="bs-Latn-BA"/>
              </w:rPr>
              <w:t>ESS6</w:t>
            </w:r>
          </w:p>
        </w:tc>
        <w:tc>
          <w:tcPr>
            <w:tcW w:w="7796" w:type="dxa"/>
          </w:tcPr>
          <w:p w14:paraId="13CEF6E9" w14:textId="369141DC" w:rsidR="0048126F" w:rsidRPr="00566DF7" w:rsidRDefault="0009108C" w:rsidP="00160717">
            <w:pPr>
              <w:rPr>
                <w:bCs/>
                <w:noProof/>
                <w:sz w:val="16"/>
                <w:szCs w:val="16"/>
                <w:lang w:val="bs-Latn-BA"/>
              </w:rPr>
            </w:pPr>
            <w:r w:rsidRPr="00566DF7">
              <w:rPr>
                <w:bCs/>
                <w:noProof/>
                <w:sz w:val="16"/>
                <w:szCs w:val="16"/>
                <w:lang w:val="bs-Latn-BA"/>
              </w:rPr>
              <w:t>Očuvanje biološke raznolikosti i održivo upravljanje živim prirodnim resursima</w:t>
            </w:r>
          </w:p>
        </w:tc>
      </w:tr>
      <w:tr w:rsidR="0048126F" w:rsidRPr="00566DF7" w14:paraId="1867D83F" w14:textId="77777777" w:rsidTr="0048126F">
        <w:tc>
          <w:tcPr>
            <w:tcW w:w="851" w:type="dxa"/>
          </w:tcPr>
          <w:p w14:paraId="73085F3D" w14:textId="77777777" w:rsidR="0048126F" w:rsidRPr="00566DF7" w:rsidRDefault="0048126F" w:rsidP="00160717">
            <w:pPr>
              <w:rPr>
                <w:bCs/>
                <w:noProof/>
                <w:sz w:val="16"/>
                <w:szCs w:val="16"/>
                <w:lang w:val="bs-Latn-BA"/>
              </w:rPr>
            </w:pPr>
            <w:r w:rsidRPr="00566DF7">
              <w:rPr>
                <w:bCs/>
                <w:noProof/>
                <w:sz w:val="16"/>
                <w:szCs w:val="16"/>
                <w:lang w:val="bs-Latn-BA"/>
              </w:rPr>
              <w:t>ESS8</w:t>
            </w:r>
          </w:p>
        </w:tc>
        <w:tc>
          <w:tcPr>
            <w:tcW w:w="7796" w:type="dxa"/>
          </w:tcPr>
          <w:p w14:paraId="233A8E0A" w14:textId="55B745BE" w:rsidR="0048126F" w:rsidRPr="00566DF7" w:rsidRDefault="0009108C" w:rsidP="00160717">
            <w:pPr>
              <w:rPr>
                <w:bCs/>
                <w:noProof/>
                <w:sz w:val="16"/>
                <w:szCs w:val="16"/>
                <w:lang w:val="bs-Latn-BA"/>
              </w:rPr>
            </w:pPr>
            <w:r w:rsidRPr="00566DF7">
              <w:rPr>
                <w:bCs/>
                <w:noProof/>
                <w:sz w:val="16"/>
                <w:szCs w:val="16"/>
                <w:lang w:val="bs-Latn-BA"/>
              </w:rPr>
              <w:t>Kulturna baština</w:t>
            </w:r>
          </w:p>
        </w:tc>
      </w:tr>
      <w:tr w:rsidR="00E339D1" w:rsidRPr="00566DF7" w14:paraId="46BE70B7" w14:textId="77777777" w:rsidTr="0048126F">
        <w:tc>
          <w:tcPr>
            <w:tcW w:w="851" w:type="dxa"/>
          </w:tcPr>
          <w:p w14:paraId="362570BC" w14:textId="43728FF2" w:rsidR="00E339D1" w:rsidRPr="00566DF7" w:rsidRDefault="00E339D1" w:rsidP="00160717">
            <w:pPr>
              <w:rPr>
                <w:bCs/>
                <w:noProof/>
                <w:sz w:val="16"/>
                <w:szCs w:val="16"/>
                <w:lang w:val="bs-Latn-BA"/>
              </w:rPr>
            </w:pPr>
            <w:r w:rsidRPr="00566DF7">
              <w:rPr>
                <w:bCs/>
                <w:noProof/>
                <w:sz w:val="16"/>
                <w:szCs w:val="16"/>
                <w:lang w:val="bs-Latn-BA"/>
              </w:rPr>
              <w:t>ESS10</w:t>
            </w:r>
          </w:p>
        </w:tc>
        <w:tc>
          <w:tcPr>
            <w:tcW w:w="7796" w:type="dxa"/>
          </w:tcPr>
          <w:p w14:paraId="5562B4C9" w14:textId="6EFBFE2D" w:rsidR="00E339D1" w:rsidRPr="00566DF7" w:rsidRDefault="00E339D1" w:rsidP="00160717">
            <w:pPr>
              <w:rPr>
                <w:bCs/>
                <w:noProof/>
                <w:sz w:val="16"/>
                <w:szCs w:val="16"/>
                <w:lang w:val="bs-Latn-BA"/>
              </w:rPr>
            </w:pPr>
            <w:r w:rsidRPr="00566DF7">
              <w:rPr>
                <w:bCs/>
                <w:noProof/>
                <w:sz w:val="16"/>
                <w:szCs w:val="16"/>
                <w:lang w:val="bs-Latn-BA"/>
              </w:rPr>
              <w:t>Uključivanje zainteresiranih strana i objavljivanje informacija</w:t>
            </w:r>
          </w:p>
        </w:tc>
      </w:tr>
      <w:tr w:rsidR="0048126F" w:rsidRPr="00566DF7" w14:paraId="20CCA1C5" w14:textId="77777777" w:rsidTr="0048126F">
        <w:tc>
          <w:tcPr>
            <w:tcW w:w="851" w:type="dxa"/>
          </w:tcPr>
          <w:p w14:paraId="699C387A" w14:textId="54BF7C77" w:rsidR="0048126F" w:rsidRPr="00566DF7" w:rsidRDefault="0048126F" w:rsidP="00160717">
            <w:pPr>
              <w:rPr>
                <w:bCs/>
                <w:noProof/>
                <w:sz w:val="16"/>
                <w:szCs w:val="16"/>
                <w:lang w:val="bs-Latn-BA"/>
              </w:rPr>
            </w:pPr>
            <w:r w:rsidRPr="00566DF7">
              <w:rPr>
                <w:bCs/>
                <w:noProof/>
                <w:sz w:val="16"/>
                <w:szCs w:val="16"/>
                <w:lang w:val="bs-Latn-BA"/>
              </w:rPr>
              <w:t>OP 7.50</w:t>
            </w:r>
          </w:p>
        </w:tc>
        <w:tc>
          <w:tcPr>
            <w:tcW w:w="7796" w:type="dxa"/>
          </w:tcPr>
          <w:p w14:paraId="292F90A4" w14:textId="4ABD69C2" w:rsidR="0048126F" w:rsidRPr="00566DF7" w:rsidRDefault="00432AC0" w:rsidP="00160717">
            <w:pPr>
              <w:rPr>
                <w:bCs/>
                <w:noProof/>
                <w:sz w:val="16"/>
                <w:szCs w:val="16"/>
                <w:lang w:val="bs-Latn-BA"/>
              </w:rPr>
            </w:pPr>
            <w:r w:rsidRPr="00566DF7">
              <w:rPr>
                <w:bCs/>
                <w:noProof/>
                <w:sz w:val="16"/>
                <w:szCs w:val="16"/>
                <w:lang w:val="bs-Latn-BA"/>
              </w:rPr>
              <w:t>Projekti na međunarodnim plovnim putevima</w:t>
            </w:r>
          </w:p>
        </w:tc>
      </w:tr>
    </w:tbl>
    <w:p w14:paraId="67AEC8F6" w14:textId="77777777" w:rsidR="00A422DD" w:rsidRPr="00566DF7" w:rsidRDefault="00A422DD" w:rsidP="003309A6">
      <w:pPr>
        <w:jc w:val="both"/>
        <w:rPr>
          <w:noProof/>
          <w:color w:val="1F497C"/>
          <w:lang w:val="bs-Latn-BA"/>
        </w:rPr>
      </w:pPr>
    </w:p>
    <w:p w14:paraId="3D8241B7" w14:textId="3EBB7DE0" w:rsidR="0048126F" w:rsidRPr="00566DF7" w:rsidRDefault="00432AC0" w:rsidP="003309A6">
      <w:pPr>
        <w:jc w:val="both"/>
        <w:rPr>
          <w:noProof/>
          <w:color w:val="1F497C"/>
          <w:lang w:val="bs-Latn-BA"/>
        </w:rPr>
      </w:pPr>
      <w:bookmarkStart w:id="5" w:name="_Hlk25257836"/>
      <w:r w:rsidRPr="00566DF7">
        <w:rPr>
          <w:noProof/>
          <w:color w:val="1F497C"/>
          <w:lang w:val="bs-Latn-BA"/>
        </w:rPr>
        <w:t>Okolišna i socijalna procjena</w:t>
      </w:r>
      <w:r w:rsidR="0048126F" w:rsidRPr="00566DF7">
        <w:rPr>
          <w:noProof/>
          <w:color w:val="1F497C"/>
          <w:lang w:val="bs-Latn-BA"/>
        </w:rPr>
        <w:t xml:space="preserve"> </w:t>
      </w:r>
      <w:r w:rsidR="00342062" w:rsidRPr="00566DF7">
        <w:rPr>
          <w:noProof/>
          <w:color w:val="1F497C"/>
          <w:lang w:val="bs-Latn-BA"/>
        </w:rPr>
        <w:t>po</w:t>
      </w:r>
      <w:r w:rsidRPr="00566DF7">
        <w:rPr>
          <w:noProof/>
          <w:color w:val="1F497C"/>
          <w:lang w:val="bs-Latn-BA"/>
        </w:rPr>
        <w:t>t</w:t>
      </w:r>
      <w:r w:rsidR="00342062" w:rsidRPr="00566DF7">
        <w:rPr>
          <w:noProof/>
          <w:color w:val="1F497C"/>
          <w:lang w:val="bs-Latn-BA"/>
        </w:rPr>
        <w:t>projek</w:t>
      </w:r>
      <w:r w:rsidRPr="00566DF7">
        <w:rPr>
          <w:noProof/>
          <w:color w:val="1F497C"/>
          <w:lang w:val="bs-Latn-BA"/>
        </w:rPr>
        <w:t>a</w:t>
      </w:r>
      <w:r w:rsidR="00342062" w:rsidRPr="00566DF7">
        <w:rPr>
          <w:noProof/>
          <w:color w:val="1F497C"/>
          <w:lang w:val="bs-Latn-BA"/>
        </w:rPr>
        <w:t>t</w:t>
      </w:r>
      <w:r w:rsidRPr="00566DF7">
        <w:rPr>
          <w:noProof/>
          <w:color w:val="1F497C"/>
          <w:lang w:val="bs-Latn-BA"/>
        </w:rPr>
        <w:t>a</w:t>
      </w:r>
    </w:p>
    <w:p w14:paraId="41BFB35D" w14:textId="3FCBE5DB" w:rsidR="0048126F" w:rsidRPr="00566DF7" w:rsidRDefault="00BA4E68" w:rsidP="0048126F">
      <w:pPr>
        <w:jc w:val="both"/>
        <w:rPr>
          <w:noProof/>
          <w:lang w:val="bs-Latn-BA" w:eastAsia="x-none"/>
        </w:rPr>
      </w:pPr>
      <w:r w:rsidRPr="00566DF7">
        <w:rPr>
          <w:noProof/>
          <w:lang w:val="bs-Latn-BA" w:eastAsia="x-none"/>
        </w:rPr>
        <w:t>U nastavku su nabrojane a</w:t>
      </w:r>
      <w:r w:rsidR="00432AC0" w:rsidRPr="00566DF7">
        <w:rPr>
          <w:noProof/>
          <w:lang w:val="bs-Latn-BA" w:eastAsia="x-none"/>
        </w:rPr>
        <w:t>ktivnosti</w:t>
      </w:r>
      <w:r w:rsidR="0048126F" w:rsidRPr="00566DF7">
        <w:rPr>
          <w:noProof/>
          <w:lang w:val="bs-Latn-BA" w:eastAsia="x-none"/>
        </w:rPr>
        <w:t xml:space="preserve"> </w:t>
      </w:r>
      <w:r w:rsidR="00432AC0" w:rsidRPr="00566DF7">
        <w:rPr>
          <w:noProof/>
          <w:lang w:val="bs-Latn-BA" w:eastAsia="x-none"/>
        </w:rPr>
        <w:t>koje će se implementirati</w:t>
      </w:r>
      <w:r w:rsidR="0048126F" w:rsidRPr="00566DF7">
        <w:rPr>
          <w:noProof/>
          <w:lang w:val="bs-Latn-BA" w:eastAsia="x-none"/>
        </w:rPr>
        <w:t xml:space="preserve"> </w:t>
      </w:r>
      <w:r w:rsidR="00432AC0" w:rsidRPr="00566DF7">
        <w:rPr>
          <w:noProof/>
          <w:lang w:val="bs-Latn-BA" w:eastAsia="x-none"/>
        </w:rPr>
        <w:t>u okviru</w:t>
      </w:r>
      <w:r w:rsidR="0048126F" w:rsidRPr="00566DF7">
        <w:rPr>
          <w:noProof/>
          <w:lang w:val="bs-Latn-BA" w:eastAsia="x-none"/>
        </w:rPr>
        <w:t xml:space="preserve"> </w:t>
      </w:r>
      <w:r w:rsidR="008F1FDE" w:rsidRPr="00566DF7">
        <w:rPr>
          <w:noProof/>
          <w:lang w:val="bs-Latn-BA" w:eastAsia="x-none"/>
        </w:rPr>
        <w:t>Komponent</w:t>
      </w:r>
      <w:r w:rsidR="00432AC0" w:rsidRPr="00566DF7">
        <w:rPr>
          <w:noProof/>
          <w:lang w:val="bs-Latn-BA" w:eastAsia="x-none"/>
        </w:rPr>
        <w:t>e</w:t>
      </w:r>
      <w:r w:rsidR="0048126F" w:rsidRPr="00566DF7">
        <w:rPr>
          <w:noProof/>
          <w:lang w:val="bs-Latn-BA" w:eastAsia="x-none"/>
        </w:rPr>
        <w:t xml:space="preserve"> 1</w:t>
      </w:r>
      <w:r w:rsidR="00FB14DF" w:rsidRPr="00566DF7">
        <w:rPr>
          <w:noProof/>
          <w:lang w:val="bs-Latn-BA" w:eastAsia="x-none"/>
        </w:rPr>
        <w:t xml:space="preserve">, </w:t>
      </w:r>
      <w:r w:rsidR="008F1FDE" w:rsidRPr="00566DF7">
        <w:rPr>
          <w:noProof/>
          <w:lang w:val="bs-Latn-BA" w:eastAsia="x-none"/>
        </w:rPr>
        <w:t>Komponent</w:t>
      </w:r>
      <w:r w:rsidR="00432AC0" w:rsidRPr="00566DF7">
        <w:rPr>
          <w:noProof/>
          <w:lang w:val="bs-Latn-BA" w:eastAsia="x-none"/>
        </w:rPr>
        <w:t>e</w:t>
      </w:r>
      <w:r w:rsidR="0048126F" w:rsidRPr="00566DF7">
        <w:rPr>
          <w:noProof/>
          <w:lang w:val="bs-Latn-BA" w:eastAsia="x-none"/>
        </w:rPr>
        <w:t xml:space="preserve"> 2</w:t>
      </w:r>
      <w:r w:rsidR="00D652AE" w:rsidRPr="00566DF7">
        <w:rPr>
          <w:noProof/>
          <w:lang w:val="bs-Latn-BA" w:eastAsia="x-none"/>
        </w:rPr>
        <w:t xml:space="preserve"> i </w:t>
      </w:r>
      <w:r w:rsidR="008F1FDE" w:rsidRPr="00566DF7">
        <w:rPr>
          <w:noProof/>
          <w:lang w:val="bs-Latn-BA" w:eastAsia="x-none"/>
        </w:rPr>
        <w:t>Komponent</w:t>
      </w:r>
      <w:r w:rsidR="00432AC0" w:rsidRPr="00566DF7">
        <w:rPr>
          <w:noProof/>
          <w:lang w:val="bs-Latn-BA" w:eastAsia="x-none"/>
        </w:rPr>
        <w:t>e</w:t>
      </w:r>
      <w:r w:rsidR="00FB14DF" w:rsidRPr="00566DF7">
        <w:rPr>
          <w:noProof/>
          <w:lang w:val="bs-Latn-BA" w:eastAsia="x-none"/>
        </w:rPr>
        <w:t xml:space="preserve"> 4</w:t>
      </w:r>
      <w:r w:rsidR="0048126F" w:rsidRPr="00566DF7">
        <w:rPr>
          <w:noProof/>
          <w:lang w:val="bs-Latn-BA" w:eastAsia="x-none"/>
        </w:rPr>
        <w:t xml:space="preserve"> </w:t>
      </w:r>
      <w:r w:rsidR="00AB4DEA" w:rsidRPr="00566DF7">
        <w:rPr>
          <w:noProof/>
          <w:lang w:val="bs-Latn-BA" w:eastAsia="x-none"/>
        </w:rPr>
        <w:t>u odnosu na okolišne i socijalne zahtjeve</w:t>
      </w:r>
      <w:r w:rsidR="0048126F" w:rsidRPr="00566DF7">
        <w:rPr>
          <w:noProof/>
          <w:lang w:val="bs-Latn-BA" w:eastAsia="x-none"/>
        </w:rPr>
        <w:t xml:space="preserve"> </w:t>
      </w:r>
      <w:r w:rsidR="00AB4DEA" w:rsidRPr="00566DF7">
        <w:rPr>
          <w:noProof/>
          <w:lang w:val="bs-Latn-BA" w:eastAsia="x-none"/>
        </w:rPr>
        <w:t>SB-a</w:t>
      </w:r>
      <w:r w:rsidR="00D652AE" w:rsidRPr="00566DF7">
        <w:rPr>
          <w:noProof/>
          <w:lang w:val="bs-Latn-BA" w:eastAsia="x-none"/>
        </w:rPr>
        <w:t xml:space="preserve"> i</w:t>
      </w:r>
      <w:r w:rsidR="00AB4DEA" w:rsidRPr="00566DF7">
        <w:rPr>
          <w:noProof/>
          <w:lang w:val="bs-Latn-BA" w:eastAsia="x-none"/>
        </w:rPr>
        <w:t xml:space="preserve"> domaće okolišne i socijalne zahtjeve </w:t>
      </w:r>
      <w:r w:rsidR="00E320A5" w:rsidRPr="00566DF7">
        <w:rPr>
          <w:noProof/>
          <w:lang w:val="bs-Latn-BA" w:eastAsia="x-none"/>
        </w:rPr>
        <w:t>koji se trebaju ispuniti u</w:t>
      </w:r>
      <w:r w:rsidRPr="00566DF7">
        <w:rPr>
          <w:noProof/>
          <w:lang w:val="bs-Latn-BA" w:eastAsia="x-none"/>
        </w:rPr>
        <w:t xml:space="preserve"> postupku odobravanja projekta</w:t>
      </w:r>
      <w:r w:rsidR="0048126F" w:rsidRPr="00566DF7">
        <w:rPr>
          <w:noProof/>
          <w:lang w:val="bs-Latn-BA" w:eastAsia="x-none"/>
        </w:rPr>
        <w:t xml:space="preserve">. </w:t>
      </w:r>
      <w:r w:rsidR="00432AC0" w:rsidRPr="00566DF7">
        <w:rPr>
          <w:noProof/>
          <w:lang w:val="bs-Latn-BA" w:eastAsia="x-none"/>
        </w:rPr>
        <w:t>Aktivnosti</w:t>
      </w:r>
      <w:r w:rsidR="00FB14DF" w:rsidRPr="00566DF7">
        <w:rPr>
          <w:noProof/>
          <w:lang w:val="bs-Latn-BA" w:eastAsia="x-none"/>
        </w:rPr>
        <w:t xml:space="preserve"> </w:t>
      </w:r>
      <w:r w:rsidR="00432AC0" w:rsidRPr="00566DF7">
        <w:rPr>
          <w:noProof/>
          <w:lang w:val="bs-Latn-BA" w:eastAsia="x-none"/>
        </w:rPr>
        <w:t>u okviru</w:t>
      </w:r>
      <w:r w:rsidR="00FB14DF" w:rsidRPr="00566DF7">
        <w:rPr>
          <w:noProof/>
          <w:lang w:val="bs-Latn-BA" w:eastAsia="x-none"/>
        </w:rPr>
        <w:t xml:space="preserve"> </w:t>
      </w:r>
      <w:r w:rsidR="008F1FDE" w:rsidRPr="00566DF7">
        <w:rPr>
          <w:noProof/>
          <w:lang w:val="bs-Latn-BA" w:eastAsia="x-none"/>
        </w:rPr>
        <w:t>Komponent</w:t>
      </w:r>
      <w:r w:rsidRPr="00566DF7">
        <w:rPr>
          <w:noProof/>
          <w:lang w:val="bs-Latn-BA" w:eastAsia="x-none"/>
        </w:rPr>
        <w:t>e</w:t>
      </w:r>
      <w:r w:rsidR="00FB14DF" w:rsidRPr="00566DF7">
        <w:rPr>
          <w:noProof/>
          <w:lang w:val="bs-Latn-BA" w:eastAsia="x-none"/>
        </w:rPr>
        <w:t xml:space="preserve"> 3 </w:t>
      </w:r>
      <w:r w:rsidRPr="00566DF7">
        <w:rPr>
          <w:noProof/>
          <w:lang w:val="bs-Latn-BA" w:eastAsia="x-none"/>
        </w:rPr>
        <w:t>ne podrazumijevaju</w:t>
      </w:r>
      <w:r w:rsidR="00FB14DF" w:rsidRPr="00566DF7">
        <w:rPr>
          <w:noProof/>
          <w:lang w:val="bs-Latn-BA" w:eastAsia="x-none"/>
        </w:rPr>
        <w:t xml:space="preserve"> </w:t>
      </w:r>
      <w:r w:rsidRPr="00566DF7">
        <w:rPr>
          <w:noProof/>
          <w:lang w:val="bs-Latn-BA" w:eastAsia="x-none"/>
        </w:rPr>
        <w:t>okolišne i socijalne rizike</w:t>
      </w:r>
      <w:r w:rsidR="00FB14DF" w:rsidRPr="00566DF7">
        <w:rPr>
          <w:noProof/>
          <w:lang w:val="bs-Latn-BA" w:eastAsia="x-none"/>
        </w:rPr>
        <w:t xml:space="preserve">. </w:t>
      </w:r>
      <w:r w:rsidRPr="00566DF7">
        <w:rPr>
          <w:noProof/>
          <w:lang w:val="bs-Latn-BA" w:eastAsia="x-none"/>
        </w:rPr>
        <w:t>Domaći zahtjevi</w:t>
      </w:r>
      <w:r w:rsidR="0048126F" w:rsidRPr="00566DF7">
        <w:rPr>
          <w:noProof/>
          <w:lang w:val="bs-Latn-BA" w:eastAsia="x-none"/>
        </w:rPr>
        <w:t xml:space="preserve"> </w:t>
      </w:r>
      <w:r w:rsidRPr="00566DF7">
        <w:rPr>
          <w:noProof/>
          <w:lang w:val="bs-Latn-BA" w:eastAsia="x-none"/>
        </w:rPr>
        <w:t>proizlaze iz</w:t>
      </w:r>
      <w:r w:rsidR="0048126F" w:rsidRPr="00566DF7">
        <w:rPr>
          <w:noProof/>
          <w:lang w:val="bs-Latn-BA" w:eastAsia="x-none"/>
        </w:rPr>
        <w:t xml:space="preserve"> </w:t>
      </w:r>
      <w:r w:rsidR="003939E7" w:rsidRPr="00566DF7">
        <w:rPr>
          <w:noProof/>
          <w:lang w:val="bs-Latn-BA" w:eastAsia="x-none"/>
        </w:rPr>
        <w:t>zakonskih zahtjeva</w:t>
      </w:r>
      <w:r w:rsidR="0048126F" w:rsidRPr="00566DF7">
        <w:rPr>
          <w:noProof/>
          <w:lang w:val="bs-Latn-BA" w:eastAsia="x-none"/>
        </w:rPr>
        <w:t xml:space="preserve"> </w:t>
      </w:r>
      <w:r w:rsidR="003939E7" w:rsidRPr="00566DF7">
        <w:rPr>
          <w:noProof/>
          <w:lang w:val="bs-Latn-BA" w:eastAsia="x-none"/>
        </w:rPr>
        <w:t>u području</w:t>
      </w:r>
      <w:r w:rsidR="0048126F" w:rsidRPr="00566DF7">
        <w:rPr>
          <w:noProof/>
          <w:lang w:val="bs-Latn-BA" w:eastAsia="x-none"/>
        </w:rPr>
        <w:t xml:space="preserve"> </w:t>
      </w:r>
      <w:r w:rsidR="003939E7" w:rsidRPr="00566DF7">
        <w:rPr>
          <w:noProof/>
          <w:lang w:val="bs-Latn-BA" w:eastAsia="x-none"/>
        </w:rPr>
        <w:t>zaštite okoliša</w:t>
      </w:r>
      <w:r w:rsidR="0048126F" w:rsidRPr="00566DF7">
        <w:rPr>
          <w:noProof/>
          <w:lang w:val="bs-Latn-BA" w:eastAsia="x-none"/>
        </w:rPr>
        <w:t xml:space="preserve">, </w:t>
      </w:r>
      <w:r w:rsidR="003939E7" w:rsidRPr="00566DF7">
        <w:rPr>
          <w:noProof/>
          <w:lang w:val="bs-Latn-BA" w:eastAsia="x-none"/>
        </w:rPr>
        <w:t>vodoprivrede</w:t>
      </w:r>
      <w:r w:rsidR="00D652AE" w:rsidRPr="00566DF7">
        <w:rPr>
          <w:noProof/>
          <w:lang w:val="bs-Latn-BA" w:eastAsia="x-none"/>
        </w:rPr>
        <w:t xml:space="preserve"> i </w:t>
      </w:r>
      <w:r w:rsidR="003939E7" w:rsidRPr="00566DF7">
        <w:rPr>
          <w:noProof/>
          <w:lang w:val="bs-Latn-BA" w:eastAsia="x-none"/>
        </w:rPr>
        <w:t>prostornog uređenja</w:t>
      </w:r>
      <w:r w:rsidR="00D652AE" w:rsidRPr="00566DF7">
        <w:rPr>
          <w:noProof/>
          <w:lang w:val="bs-Latn-BA" w:eastAsia="x-none"/>
        </w:rPr>
        <w:t xml:space="preserve"> i </w:t>
      </w:r>
      <w:r w:rsidR="003939E7" w:rsidRPr="00566DF7">
        <w:rPr>
          <w:noProof/>
          <w:lang w:val="bs-Latn-BA" w:eastAsia="x-none"/>
        </w:rPr>
        <w:t>građevinarstva</w:t>
      </w:r>
      <w:r w:rsidR="0048126F" w:rsidRPr="00566DF7">
        <w:rPr>
          <w:noProof/>
          <w:lang w:val="bs-Latn-BA" w:eastAsia="x-none"/>
        </w:rPr>
        <w:t xml:space="preserve"> </w:t>
      </w:r>
      <w:r w:rsidR="003939E7" w:rsidRPr="00566DF7">
        <w:rPr>
          <w:noProof/>
          <w:lang w:val="bs-Latn-BA" w:eastAsia="x-none"/>
        </w:rPr>
        <w:t>u FBiH, RS-u i BD-u</w:t>
      </w:r>
      <w:r w:rsidR="0048126F" w:rsidRPr="00566DF7">
        <w:rPr>
          <w:noProof/>
          <w:lang w:val="bs-Latn-BA" w:eastAsia="x-none"/>
        </w:rPr>
        <w:t xml:space="preserve">. </w:t>
      </w:r>
      <w:r w:rsidR="003939E7" w:rsidRPr="00566DF7">
        <w:rPr>
          <w:noProof/>
          <w:lang w:val="bs-Latn-BA" w:eastAsia="x-none"/>
        </w:rPr>
        <w:t>U slučaju da</w:t>
      </w:r>
      <w:r w:rsidR="0048126F" w:rsidRPr="00566DF7">
        <w:rPr>
          <w:noProof/>
          <w:lang w:val="bs-Latn-BA" w:eastAsia="x-none"/>
        </w:rPr>
        <w:t xml:space="preserve"> </w:t>
      </w:r>
      <w:r w:rsidR="003939E7" w:rsidRPr="00566DF7">
        <w:rPr>
          <w:noProof/>
          <w:lang w:val="bs-Latn-BA" w:eastAsia="x-none"/>
        </w:rPr>
        <w:t>Zajmoprimac</w:t>
      </w:r>
      <w:r w:rsidR="0048126F" w:rsidRPr="00566DF7">
        <w:rPr>
          <w:noProof/>
          <w:lang w:val="bs-Latn-BA" w:eastAsia="x-none"/>
        </w:rPr>
        <w:t xml:space="preserve"> </w:t>
      </w:r>
      <w:r w:rsidR="003939E7" w:rsidRPr="00566DF7">
        <w:rPr>
          <w:noProof/>
          <w:lang w:val="bs-Latn-BA" w:eastAsia="x-none"/>
        </w:rPr>
        <w:t>predloži druge vrste</w:t>
      </w:r>
      <w:r w:rsidR="0048126F" w:rsidRPr="00566DF7">
        <w:rPr>
          <w:noProof/>
          <w:lang w:val="bs-Latn-BA" w:eastAsia="x-none"/>
        </w:rPr>
        <w:t xml:space="preserve"> </w:t>
      </w:r>
      <w:r w:rsidR="003939E7" w:rsidRPr="00566DF7">
        <w:rPr>
          <w:noProof/>
          <w:lang w:val="bs-Latn-BA" w:eastAsia="x-none"/>
        </w:rPr>
        <w:t>aktivnosti</w:t>
      </w:r>
      <w:r w:rsidR="00A422DD" w:rsidRPr="00566DF7">
        <w:rPr>
          <w:noProof/>
          <w:lang w:val="bs-Latn-BA" w:eastAsia="x-none"/>
        </w:rPr>
        <w:t>,</w:t>
      </w:r>
      <w:r w:rsidR="0048126F" w:rsidRPr="00566DF7">
        <w:rPr>
          <w:noProof/>
          <w:lang w:val="bs-Latn-BA" w:eastAsia="x-none"/>
        </w:rPr>
        <w:t xml:space="preserve"> </w:t>
      </w:r>
      <w:r w:rsidR="003939E7" w:rsidRPr="00566DF7">
        <w:rPr>
          <w:noProof/>
          <w:lang w:val="bs-Latn-BA" w:eastAsia="x-none"/>
        </w:rPr>
        <w:t>koje nisu navedene u tabeli u nastavku</w:t>
      </w:r>
      <w:r w:rsidR="0048126F" w:rsidRPr="00566DF7">
        <w:rPr>
          <w:noProof/>
          <w:lang w:val="bs-Latn-BA" w:eastAsia="x-none"/>
        </w:rPr>
        <w:t xml:space="preserve">, </w:t>
      </w:r>
      <w:r w:rsidR="003939E7" w:rsidRPr="00566DF7">
        <w:rPr>
          <w:noProof/>
          <w:lang w:val="bs-Latn-BA" w:eastAsia="x-none"/>
        </w:rPr>
        <w:t>odluka</w:t>
      </w:r>
      <w:r w:rsidR="0048126F" w:rsidRPr="00566DF7">
        <w:rPr>
          <w:noProof/>
          <w:lang w:val="bs-Latn-BA" w:eastAsia="x-none"/>
        </w:rPr>
        <w:t xml:space="preserve"> </w:t>
      </w:r>
      <w:r w:rsidR="003939E7" w:rsidRPr="00566DF7">
        <w:rPr>
          <w:noProof/>
          <w:lang w:val="bs-Latn-BA" w:eastAsia="x-none"/>
        </w:rPr>
        <w:t>o financiranju</w:t>
      </w:r>
      <w:r w:rsidR="0048126F" w:rsidRPr="00566DF7">
        <w:rPr>
          <w:noProof/>
          <w:lang w:val="bs-Latn-BA" w:eastAsia="x-none"/>
        </w:rPr>
        <w:t xml:space="preserve"> </w:t>
      </w:r>
      <w:r w:rsidR="003939E7" w:rsidRPr="00566DF7">
        <w:rPr>
          <w:noProof/>
          <w:lang w:val="bs-Latn-BA" w:eastAsia="x-none"/>
        </w:rPr>
        <w:t>takvih</w:t>
      </w:r>
      <w:r w:rsidR="00967F7A" w:rsidRPr="00566DF7">
        <w:rPr>
          <w:noProof/>
          <w:lang w:val="bs-Latn-BA" w:eastAsia="x-none"/>
        </w:rPr>
        <w:t xml:space="preserve"> </w:t>
      </w:r>
      <w:r w:rsidR="003939E7" w:rsidRPr="00566DF7">
        <w:rPr>
          <w:noProof/>
          <w:lang w:val="bs-Latn-BA" w:eastAsia="x-none"/>
        </w:rPr>
        <w:t>aktivnosti</w:t>
      </w:r>
      <w:r w:rsidR="00967F7A" w:rsidRPr="00566DF7">
        <w:rPr>
          <w:noProof/>
          <w:lang w:val="bs-Latn-BA" w:eastAsia="x-none"/>
        </w:rPr>
        <w:t xml:space="preserve"> </w:t>
      </w:r>
      <w:r w:rsidR="003939E7" w:rsidRPr="00566DF7">
        <w:rPr>
          <w:noProof/>
          <w:lang w:val="bs-Latn-BA" w:eastAsia="x-none"/>
        </w:rPr>
        <w:t>donijet će se kroz dijalog</w:t>
      </w:r>
      <w:r w:rsidR="0048126F" w:rsidRPr="00566DF7">
        <w:rPr>
          <w:noProof/>
          <w:lang w:val="bs-Latn-BA" w:eastAsia="x-none"/>
        </w:rPr>
        <w:t xml:space="preserve"> </w:t>
      </w:r>
      <w:r w:rsidR="003939E7" w:rsidRPr="00566DF7">
        <w:rPr>
          <w:noProof/>
          <w:lang w:val="bs-Latn-BA" w:eastAsia="x-none"/>
        </w:rPr>
        <w:t>sa Bankom</w:t>
      </w:r>
      <w:r w:rsidR="00D652AE" w:rsidRPr="00566DF7">
        <w:rPr>
          <w:noProof/>
          <w:lang w:val="bs-Latn-BA" w:eastAsia="x-none"/>
        </w:rPr>
        <w:t xml:space="preserve"> i </w:t>
      </w:r>
      <w:r w:rsidR="00354505" w:rsidRPr="00566DF7">
        <w:rPr>
          <w:noProof/>
          <w:lang w:val="bs-Latn-BA" w:eastAsia="x-none"/>
        </w:rPr>
        <w:t>na osnovu</w:t>
      </w:r>
      <w:r w:rsidR="0048126F" w:rsidRPr="00566DF7">
        <w:rPr>
          <w:noProof/>
          <w:lang w:val="bs-Latn-BA" w:eastAsia="x-none"/>
        </w:rPr>
        <w:t xml:space="preserve"> </w:t>
      </w:r>
      <w:r w:rsidR="00354505" w:rsidRPr="00566DF7">
        <w:rPr>
          <w:noProof/>
          <w:lang w:val="bs-Latn-BA" w:eastAsia="x-none"/>
        </w:rPr>
        <w:t>kategorizacije projekta</w:t>
      </w:r>
      <w:r w:rsidR="00D652AE" w:rsidRPr="00566DF7">
        <w:rPr>
          <w:noProof/>
          <w:lang w:val="bs-Latn-BA" w:eastAsia="x-none"/>
        </w:rPr>
        <w:t xml:space="preserve"> i </w:t>
      </w:r>
      <w:r w:rsidR="00354505" w:rsidRPr="00566DF7">
        <w:rPr>
          <w:noProof/>
          <w:lang w:val="bs-Latn-BA" w:eastAsia="x-none"/>
        </w:rPr>
        <w:t>odgovarajuće</w:t>
      </w:r>
      <w:r w:rsidR="0048126F" w:rsidRPr="00566DF7">
        <w:rPr>
          <w:noProof/>
          <w:lang w:val="bs-Latn-BA" w:eastAsia="x-none"/>
        </w:rPr>
        <w:t xml:space="preserve"> </w:t>
      </w:r>
      <w:r w:rsidR="00354505" w:rsidRPr="00566DF7">
        <w:rPr>
          <w:noProof/>
          <w:lang w:val="bs-Latn-BA" w:eastAsia="x-none"/>
        </w:rPr>
        <w:t>dubinske analize</w:t>
      </w:r>
      <w:r w:rsidR="0048126F" w:rsidRPr="00566DF7">
        <w:rPr>
          <w:noProof/>
          <w:lang w:val="bs-Latn-BA" w:eastAsia="x-none"/>
        </w:rPr>
        <w:t>.</w:t>
      </w:r>
    </w:p>
    <w:tbl>
      <w:tblPr>
        <w:tblStyle w:val="TableGridLight"/>
        <w:tblW w:w="9067" w:type="dxa"/>
        <w:tblLook w:val="04A0" w:firstRow="1" w:lastRow="0" w:firstColumn="1" w:lastColumn="0" w:noHBand="0" w:noVBand="1"/>
      </w:tblPr>
      <w:tblGrid>
        <w:gridCol w:w="1564"/>
        <w:gridCol w:w="1021"/>
        <w:gridCol w:w="1356"/>
        <w:gridCol w:w="2543"/>
        <w:gridCol w:w="1249"/>
        <w:gridCol w:w="1334"/>
      </w:tblGrid>
      <w:tr w:rsidR="0048126F" w:rsidRPr="00566DF7" w14:paraId="0D25B44D" w14:textId="77777777" w:rsidTr="006D2BE0">
        <w:trPr>
          <w:trHeight w:val="271"/>
          <w:tblHeader/>
        </w:trPr>
        <w:tc>
          <w:tcPr>
            <w:tcW w:w="1564" w:type="dxa"/>
            <w:vMerge w:val="restart"/>
          </w:tcPr>
          <w:bookmarkEnd w:id="5"/>
          <w:p w14:paraId="21E495DA" w14:textId="4F9FF0B5"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Vrsta</w:t>
            </w:r>
            <w:r w:rsidR="0048126F"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2377" w:type="dxa"/>
            <w:gridSpan w:val="2"/>
          </w:tcPr>
          <w:p w14:paraId="59558178" w14:textId="716F3345" w:rsidR="0048126F" w:rsidRPr="00566DF7" w:rsidRDefault="00354505" w:rsidP="00160717">
            <w:pPr>
              <w:spacing w:beforeLines="60" w:before="144" w:afterLines="60" w:after="144" w:line="240" w:lineRule="auto"/>
              <w:ind w:right="144"/>
              <w:jc w:val="center"/>
              <w:rPr>
                <w:rFonts w:cs="Calibri"/>
                <w:noProof/>
                <w:color w:val="336699"/>
                <w:sz w:val="16"/>
                <w:szCs w:val="16"/>
                <w:lang w:val="bs-Latn-BA"/>
              </w:rPr>
            </w:pPr>
            <w:r w:rsidRPr="00566DF7">
              <w:rPr>
                <w:rFonts w:cs="Calibri"/>
                <w:noProof/>
                <w:color w:val="336699"/>
                <w:sz w:val="16"/>
                <w:szCs w:val="16"/>
                <w:lang w:val="bs-Latn-BA"/>
              </w:rPr>
              <w:t>Zahtjevi SB-a</w:t>
            </w:r>
          </w:p>
        </w:tc>
        <w:tc>
          <w:tcPr>
            <w:tcW w:w="5126" w:type="dxa"/>
            <w:gridSpan w:val="3"/>
          </w:tcPr>
          <w:p w14:paraId="4054B80D" w14:textId="7B4FE153" w:rsidR="0048126F" w:rsidRPr="00566DF7" w:rsidRDefault="00354505" w:rsidP="00160717">
            <w:pPr>
              <w:spacing w:beforeLines="60" w:before="144" w:afterLines="60" w:after="144" w:line="240" w:lineRule="auto"/>
              <w:ind w:right="144"/>
              <w:jc w:val="center"/>
              <w:rPr>
                <w:rFonts w:cs="Calibri"/>
                <w:noProof/>
                <w:color w:val="336699"/>
                <w:sz w:val="16"/>
                <w:szCs w:val="16"/>
                <w:lang w:val="bs-Latn-BA"/>
              </w:rPr>
            </w:pPr>
            <w:r w:rsidRPr="00566DF7">
              <w:rPr>
                <w:rFonts w:cs="Calibri"/>
                <w:noProof/>
                <w:color w:val="336699"/>
                <w:sz w:val="16"/>
                <w:szCs w:val="16"/>
                <w:lang w:val="bs-Latn-BA"/>
              </w:rPr>
              <w:t>Domaći zahtjevi</w:t>
            </w:r>
          </w:p>
        </w:tc>
      </w:tr>
      <w:tr w:rsidR="0048126F" w:rsidRPr="00566DF7" w14:paraId="7EEBF90B" w14:textId="77777777" w:rsidTr="006D2BE0">
        <w:trPr>
          <w:trHeight w:val="706"/>
          <w:tblHeader/>
        </w:trPr>
        <w:tc>
          <w:tcPr>
            <w:tcW w:w="1564" w:type="dxa"/>
            <w:vMerge/>
          </w:tcPr>
          <w:p w14:paraId="7A829ED3" w14:textId="77777777" w:rsidR="0048126F" w:rsidRPr="00566DF7" w:rsidRDefault="0048126F" w:rsidP="00160717">
            <w:pPr>
              <w:spacing w:beforeLines="60" w:before="144" w:afterLines="60" w:after="144" w:line="240" w:lineRule="auto"/>
              <w:ind w:right="144"/>
              <w:rPr>
                <w:rFonts w:cs="Calibri"/>
                <w:noProof/>
                <w:color w:val="336699"/>
                <w:sz w:val="16"/>
                <w:szCs w:val="16"/>
                <w:lang w:val="bs-Latn-BA"/>
              </w:rPr>
            </w:pPr>
          </w:p>
        </w:tc>
        <w:tc>
          <w:tcPr>
            <w:tcW w:w="1021" w:type="dxa"/>
          </w:tcPr>
          <w:p w14:paraId="0013EEFB" w14:textId="2E6E5524"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Kategorija prema SB-u</w:t>
            </w:r>
          </w:p>
        </w:tc>
        <w:tc>
          <w:tcPr>
            <w:tcW w:w="1356" w:type="dxa"/>
          </w:tcPr>
          <w:p w14:paraId="17C3BD12" w14:textId="762B0026"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Instrument za okolišnu procjenu</w:t>
            </w:r>
          </w:p>
        </w:tc>
        <w:tc>
          <w:tcPr>
            <w:tcW w:w="2543" w:type="dxa"/>
          </w:tcPr>
          <w:p w14:paraId="4B39239F" w14:textId="006B6054"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Zaštita okoliša</w:t>
            </w:r>
            <w:r w:rsidR="0048126F" w:rsidRPr="00566DF7">
              <w:rPr>
                <w:rFonts w:cs="Calibri"/>
                <w:noProof/>
                <w:color w:val="336699"/>
                <w:sz w:val="16"/>
                <w:szCs w:val="16"/>
                <w:lang w:val="bs-Latn-BA"/>
              </w:rPr>
              <w:t xml:space="preserve"> </w:t>
            </w:r>
          </w:p>
        </w:tc>
        <w:tc>
          <w:tcPr>
            <w:tcW w:w="1249" w:type="dxa"/>
          </w:tcPr>
          <w:p w14:paraId="6A186837" w14:textId="1A279032"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Vodoprivreda</w:t>
            </w:r>
            <w:r w:rsidR="0048126F" w:rsidRPr="00566DF7">
              <w:rPr>
                <w:rFonts w:cs="Calibri"/>
                <w:noProof/>
                <w:color w:val="336699"/>
                <w:sz w:val="16"/>
                <w:szCs w:val="16"/>
                <w:lang w:val="bs-Latn-BA"/>
              </w:rPr>
              <w:t xml:space="preserve"> </w:t>
            </w:r>
          </w:p>
        </w:tc>
        <w:tc>
          <w:tcPr>
            <w:tcW w:w="1334" w:type="dxa"/>
          </w:tcPr>
          <w:p w14:paraId="4562EB5C" w14:textId="27B23F5A" w:rsidR="0048126F"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Prostorno uređenje i građevinarstvo</w:t>
            </w:r>
          </w:p>
        </w:tc>
      </w:tr>
      <w:tr w:rsidR="00A358B2" w:rsidRPr="00566DF7" w14:paraId="3A136C10" w14:textId="77777777" w:rsidTr="006D2BE0">
        <w:tc>
          <w:tcPr>
            <w:tcW w:w="1564" w:type="dxa"/>
          </w:tcPr>
          <w:p w14:paraId="721BFA54" w14:textId="7775E8FF" w:rsidR="00A358B2" w:rsidRPr="00566DF7" w:rsidRDefault="00354505" w:rsidP="003B5121">
            <w:pPr>
              <w:pStyle w:val="ListParagraph"/>
              <w:widowControl w:val="0"/>
              <w:numPr>
                <w:ilvl w:val="0"/>
                <w:numId w:val="34"/>
              </w:numPr>
              <w:autoSpaceDE w:val="0"/>
              <w:autoSpaceDN w:val="0"/>
              <w:adjustRightInd w:val="0"/>
              <w:spacing w:beforeLines="60" w:before="144" w:afterLines="60" w:after="144" w:line="240" w:lineRule="auto"/>
              <w:ind w:left="250" w:hanging="180"/>
              <w:rPr>
                <w:rFonts w:asciiTheme="minorHAnsi" w:hAnsiTheme="minorHAnsi"/>
                <w:noProof/>
                <w:color w:val="0D0D0D" w:themeColor="text1" w:themeTint="F2"/>
                <w:sz w:val="16"/>
                <w:szCs w:val="16"/>
                <w:lang w:val="bs-Latn-BA"/>
              </w:rPr>
            </w:pPr>
            <w:r w:rsidRPr="00566DF7">
              <w:rPr>
                <w:bCs/>
                <w:noProof/>
                <w:sz w:val="16"/>
                <w:szCs w:val="16"/>
                <w:lang w:val="bs-Latn-BA"/>
              </w:rPr>
              <w:t>Zaštita od poplava</w:t>
            </w:r>
            <w:r w:rsidR="00A358B2" w:rsidRPr="00566DF7">
              <w:rPr>
                <w:bCs/>
                <w:noProof/>
                <w:sz w:val="16"/>
                <w:szCs w:val="16"/>
                <w:lang w:val="bs-Latn-BA"/>
              </w:rPr>
              <w:t xml:space="preserve">, </w:t>
            </w:r>
            <w:r w:rsidR="006B2B86" w:rsidRPr="00566DF7">
              <w:rPr>
                <w:bCs/>
                <w:noProof/>
                <w:sz w:val="16"/>
                <w:szCs w:val="16"/>
                <w:lang w:val="bs-Latn-BA"/>
              </w:rPr>
              <w:t>stabilizacija obala</w:t>
            </w:r>
            <w:r w:rsidR="00A358B2" w:rsidRPr="00566DF7">
              <w:rPr>
                <w:bCs/>
                <w:noProof/>
                <w:sz w:val="16"/>
                <w:szCs w:val="16"/>
                <w:lang w:val="bs-Latn-BA"/>
              </w:rPr>
              <w:t xml:space="preserve">, </w:t>
            </w:r>
            <w:r w:rsidR="006B2B86" w:rsidRPr="00566DF7">
              <w:rPr>
                <w:bCs/>
                <w:noProof/>
                <w:sz w:val="16"/>
                <w:szCs w:val="16"/>
                <w:lang w:val="bs-Latn-BA"/>
              </w:rPr>
              <w:t>kontrola odvodnje</w:t>
            </w:r>
            <w:r w:rsidR="00727DC2" w:rsidRPr="00566DF7">
              <w:rPr>
                <w:bCs/>
                <w:noProof/>
                <w:sz w:val="16"/>
                <w:szCs w:val="16"/>
                <w:lang w:val="bs-Latn-BA"/>
              </w:rPr>
              <w:t xml:space="preserve">, </w:t>
            </w:r>
            <w:r w:rsidR="006B2B86" w:rsidRPr="00566DF7">
              <w:rPr>
                <w:bCs/>
                <w:noProof/>
                <w:sz w:val="16"/>
                <w:szCs w:val="16"/>
                <w:lang w:val="bs-Latn-BA"/>
              </w:rPr>
              <w:lastRenderedPageBreak/>
              <w:t>jaružanje</w:t>
            </w:r>
            <w:r w:rsidR="00D652AE" w:rsidRPr="00566DF7">
              <w:rPr>
                <w:bCs/>
                <w:noProof/>
                <w:sz w:val="16"/>
                <w:szCs w:val="16"/>
                <w:lang w:val="bs-Latn-BA"/>
              </w:rPr>
              <w:t xml:space="preserve"> i </w:t>
            </w:r>
            <w:r w:rsidR="006B2B86" w:rsidRPr="00566DF7">
              <w:rPr>
                <w:bCs/>
                <w:noProof/>
                <w:sz w:val="16"/>
                <w:szCs w:val="16"/>
                <w:lang w:val="bs-Latn-BA"/>
              </w:rPr>
              <w:t>radovi na regulaciji rijeke</w:t>
            </w:r>
            <w:r w:rsidR="00D652AE" w:rsidRPr="00566DF7">
              <w:rPr>
                <w:bCs/>
                <w:noProof/>
                <w:sz w:val="16"/>
                <w:szCs w:val="16"/>
                <w:lang w:val="bs-Latn-BA"/>
              </w:rPr>
              <w:t xml:space="preserve"> i </w:t>
            </w:r>
            <w:r w:rsidR="00D6408C" w:rsidRPr="00566DF7">
              <w:rPr>
                <w:bCs/>
                <w:noProof/>
                <w:sz w:val="16"/>
                <w:szCs w:val="16"/>
                <w:lang w:val="bs-Latn-BA"/>
              </w:rPr>
              <w:t>upravljanje akumulacijama u drinskom koridoru</w:t>
            </w:r>
            <w:r w:rsidR="00A358B2" w:rsidRPr="00566DF7">
              <w:rPr>
                <w:bCs/>
                <w:noProof/>
                <w:sz w:val="16"/>
                <w:szCs w:val="16"/>
                <w:lang w:val="bs-Latn-BA"/>
              </w:rPr>
              <w:t xml:space="preserve"> </w:t>
            </w:r>
            <w:r w:rsidR="00D6408C" w:rsidRPr="00566DF7">
              <w:rPr>
                <w:bCs/>
                <w:noProof/>
                <w:sz w:val="16"/>
                <w:szCs w:val="16"/>
                <w:lang w:val="bs-Latn-BA"/>
              </w:rPr>
              <w:t>u FBiH i RS-u</w:t>
            </w:r>
            <w:r w:rsidR="003B5121" w:rsidRPr="00566DF7">
              <w:rPr>
                <w:bCs/>
                <w:noProof/>
                <w:sz w:val="16"/>
                <w:szCs w:val="16"/>
                <w:lang w:val="bs-Latn-BA"/>
              </w:rPr>
              <w:t xml:space="preserve"> i DB</w:t>
            </w:r>
          </w:p>
        </w:tc>
        <w:tc>
          <w:tcPr>
            <w:tcW w:w="1021" w:type="dxa"/>
          </w:tcPr>
          <w:p w14:paraId="365F5829" w14:textId="57F348DC" w:rsidR="00A358B2" w:rsidRPr="00566DF7" w:rsidRDefault="00D6408C"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bCs/>
                <w:noProof/>
                <w:color w:val="0D0D0D" w:themeColor="text1" w:themeTint="F2"/>
                <w:sz w:val="16"/>
                <w:szCs w:val="16"/>
                <w:lang w:val="bs-Latn-BA"/>
              </w:rPr>
              <w:lastRenderedPageBreak/>
              <w:t>Umjeren rizik</w:t>
            </w:r>
          </w:p>
        </w:tc>
        <w:tc>
          <w:tcPr>
            <w:tcW w:w="1356" w:type="dxa"/>
          </w:tcPr>
          <w:p w14:paraId="02C5E940" w14:textId="029BF8C7" w:rsidR="00A358B2" w:rsidRPr="00566DF7" w:rsidRDefault="00A358B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EIA</w:t>
            </w:r>
            <w:r w:rsidR="0087623E" w:rsidRPr="00566DF7">
              <w:rPr>
                <w:rFonts w:asciiTheme="minorHAnsi" w:hAnsiTheme="minorHAnsi"/>
                <w:noProof/>
                <w:color w:val="0D0D0D" w:themeColor="text1" w:themeTint="F2"/>
                <w:sz w:val="16"/>
                <w:szCs w:val="16"/>
                <w:lang w:val="bs-Latn-BA"/>
              </w:rPr>
              <w:t xml:space="preserve"> ili ESMP za određenu lokaciju</w:t>
            </w:r>
            <w:r w:rsidRPr="00566DF7">
              <w:rPr>
                <w:rFonts w:asciiTheme="minorHAnsi" w:hAnsiTheme="minorHAnsi"/>
                <w:noProof/>
                <w:color w:val="0D0D0D" w:themeColor="text1" w:themeTint="F2"/>
                <w:sz w:val="16"/>
                <w:szCs w:val="16"/>
                <w:lang w:val="bs-Latn-BA"/>
              </w:rPr>
              <w:t xml:space="preserve">, </w:t>
            </w:r>
            <w:r w:rsidR="0087623E" w:rsidRPr="00566DF7">
              <w:rPr>
                <w:rFonts w:asciiTheme="minorHAnsi" w:hAnsiTheme="minorHAnsi"/>
                <w:noProof/>
                <w:color w:val="0D0D0D" w:themeColor="text1" w:themeTint="F2"/>
                <w:sz w:val="16"/>
                <w:szCs w:val="16"/>
                <w:lang w:val="bs-Latn-BA"/>
              </w:rPr>
              <w:t xml:space="preserve">ovisno o vrsti i lokaciji </w:t>
            </w:r>
            <w:r w:rsidR="0087623E" w:rsidRPr="00566DF7">
              <w:rPr>
                <w:rFonts w:asciiTheme="minorHAnsi" w:hAnsiTheme="minorHAnsi"/>
                <w:noProof/>
                <w:color w:val="0D0D0D" w:themeColor="text1" w:themeTint="F2"/>
                <w:sz w:val="16"/>
                <w:szCs w:val="16"/>
                <w:lang w:val="bs-Latn-BA"/>
              </w:rPr>
              <w:lastRenderedPageBreak/>
              <w:t>projekta</w:t>
            </w:r>
          </w:p>
        </w:tc>
        <w:tc>
          <w:tcPr>
            <w:tcW w:w="2543" w:type="dxa"/>
          </w:tcPr>
          <w:p w14:paraId="1714AE66" w14:textId="77A77C6B" w:rsidR="00A358B2" w:rsidRPr="00566DF7" w:rsidRDefault="0049382C"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lastRenderedPageBreak/>
              <w:t>Izgradnja</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objekata za zaštitu od poplava</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podliježe</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preliminarnoj procjeni uticaja na okoliš</w:t>
            </w:r>
            <w:r w:rsidR="00A358B2"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koje</w:t>
            </w:r>
            <w:r w:rsidR="00A358B2" w:rsidRPr="00566DF7">
              <w:rPr>
                <w:rFonts w:asciiTheme="minorHAnsi" w:hAnsiTheme="minorHAnsi"/>
                <w:noProof/>
                <w:color w:val="0D0D0D" w:themeColor="text1" w:themeTint="F2"/>
                <w:sz w:val="16"/>
                <w:szCs w:val="16"/>
                <w:lang w:val="bs-Latn-BA"/>
              </w:rPr>
              <w:t xml:space="preserve"> </w:t>
            </w:r>
            <w:r w:rsidR="00E339D1" w:rsidRPr="00566DF7">
              <w:rPr>
                <w:rFonts w:asciiTheme="minorHAnsi" w:hAnsiTheme="minorHAnsi"/>
                <w:noProof/>
                <w:color w:val="0D0D0D" w:themeColor="text1" w:themeTint="F2"/>
                <w:sz w:val="16"/>
                <w:szCs w:val="16"/>
                <w:lang w:val="bs-Latn-BA"/>
              </w:rPr>
              <w:t>Federalno ministarstvo okoliša i turizma (</w:t>
            </w:r>
            <w:r w:rsidR="00B175C9" w:rsidRPr="00566DF7">
              <w:rPr>
                <w:rFonts w:asciiTheme="minorHAnsi" w:hAnsiTheme="minorHAnsi"/>
                <w:noProof/>
                <w:color w:val="0D0D0D" w:themeColor="text1" w:themeTint="F2"/>
                <w:sz w:val="16"/>
                <w:szCs w:val="16"/>
                <w:lang w:val="bs-Latn-BA"/>
              </w:rPr>
              <w:t>FMOIT</w:t>
            </w:r>
            <w:r w:rsidR="00E339D1" w:rsidRPr="00566DF7">
              <w:rPr>
                <w:rFonts w:asciiTheme="minorHAnsi" w:hAnsiTheme="minorHAnsi"/>
                <w:noProof/>
                <w:color w:val="0D0D0D" w:themeColor="text1" w:themeTint="F2"/>
                <w:sz w:val="16"/>
                <w:szCs w:val="16"/>
                <w:lang w:val="bs-Latn-BA"/>
              </w:rPr>
              <w:t>)</w:t>
            </w:r>
            <w:r w:rsidR="00A358B2" w:rsidRPr="00566DF7">
              <w:rPr>
                <w:rFonts w:asciiTheme="minorHAnsi" w:hAnsiTheme="minorHAnsi"/>
                <w:noProof/>
                <w:color w:val="0D0D0D" w:themeColor="text1" w:themeTint="F2"/>
                <w:sz w:val="16"/>
                <w:szCs w:val="16"/>
                <w:lang w:val="bs-Latn-BA"/>
              </w:rPr>
              <w:t xml:space="preserve">/ </w:t>
            </w:r>
            <w:r w:rsidR="00E339D1" w:rsidRPr="00566DF7">
              <w:rPr>
                <w:rFonts w:asciiTheme="minorHAnsi" w:hAnsiTheme="minorHAnsi"/>
                <w:noProof/>
                <w:color w:val="0D0D0D" w:themeColor="text1" w:themeTint="F2"/>
                <w:sz w:val="16"/>
                <w:szCs w:val="16"/>
                <w:lang w:val="bs-Latn-BA"/>
              </w:rPr>
              <w:t xml:space="preserve">Ministarstvo za </w:t>
            </w:r>
            <w:r w:rsidR="00E339D1" w:rsidRPr="00566DF7">
              <w:rPr>
                <w:rFonts w:asciiTheme="minorHAnsi" w:hAnsiTheme="minorHAnsi"/>
                <w:noProof/>
                <w:color w:val="0D0D0D" w:themeColor="text1" w:themeTint="F2"/>
                <w:sz w:val="16"/>
                <w:szCs w:val="16"/>
                <w:lang w:val="bs-Latn-BA"/>
              </w:rPr>
              <w:lastRenderedPageBreak/>
              <w:t>prostorno uređenje, građevinarstvo i ekologiju (</w:t>
            </w:r>
            <w:r w:rsidR="00D848A2" w:rsidRPr="00566DF7">
              <w:rPr>
                <w:rFonts w:asciiTheme="minorHAnsi" w:hAnsiTheme="minorHAnsi"/>
                <w:noProof/>
                <w:color w:val="0D0D0D" w:themeColor="text1" w:themeTint="F2"/>
                <w:sz w:val="16"/>
                <w:szCs w:val="16"/>
                <w:lang w:val="bs-Latn-BA"/>
              </w:rPr>
              <w:t>MPUGE</w:t>
            </w:r>
            <w:r w:rsidR="00E339D1" w:rsidRPr="00566DF7">
              <w:rPr>
                <w:rFonts w:asciiTheme="minorHAnsi" w:hAnsiTheme="minorHAnsi"/>
                <w:noProof/>
                <w:color w:val="0D0D0D" w:themeColor="text1" w:themeTint="F2"/>
                <w:sz w:val="16"/>
                <w:szCs w:val="16"/>
                <w:lang w:val="bs-Latn-BA"/>
              </w:rPr>
              <w:t>)</w:t>
            </w:r>
            <w:r w:rsidR="00A358B2" w:rsidRPr="00566DF7">
              <w:rPr>
                <w:rFonts w:asciiTheme="minorHAnsi" w:hAnsiTheme="minorHAnsi"/>
                <w:noProof/>
                <w:color w:val="0D0D0D" w:themeColor="text1" w:themeTint="F2"/>
                <w:sz w:val="16"/>
                <w:szCs w:val="16"/>
                <w:lang w:val="bs-Latn-BA"/>
              </w:rPr>
              <w:t xml:space="preserve">/ </w:t>
            </w:r>
            <w:r w:rsidR="00E339D1" w:rsidRPr="00566DF7">
              <w:rPr>
                <w:rFonts w:asciiTheme="minorHAnsi" w:hAnsiTheme="minorHAnsi"/>
                <w:noProof/>
                <w:color w:val="0D0D0D" w:themeColor="text1" w:themeTint="F2"/>
                <w:sz w:val="16"/>
                <w:szCs w:val="16"/>
                <w:lang w:val="bs-Latn-BA"/>
              </w:rPr>
              <w:t>Odjeljenje za prostorno planiranje i imovinsko-pravne poslove Brčko distrikta (</w:t>
            </w:r>
            <w:r w:rsidR="006E28BD" w:rsidRPr="00566DF7">
              <w:rPr>
                <w:rFonts w:asciiTheme="minorHAnsi" w:hAnsiTheme="minorHAnsi"/>
                <w:noProof/>
                <w:color w:val="0D0D0D" w:themeColor="text1" w:themeTint="F2"/>
                <w:sz w:val="16"/>
                <w:szCs w:val="16"/>
                <w:lang w:val="bs-Latn-BA"/>
              </w:rPr>
              <w:t>OPPIPP</w:t>
            </w:r>
            <w:r w:rsidRPr="00566DF7">
              <w:rPr>
                <w:rFonts w:asciiTheme="minorHAnsi" w:hAnsiTheme="minorHAnsi"/>
                <w:noProof/>
                <w:color w:val="0D0D0D" w:themeColor="text1" w:themeTint="F2"/>
                <w:sz w:val="16"/>
                <w:szCs w:val="16"/>
                <w:lang w:val="bs-Latn-BA"/>
              </w:rPr>
              <w:t xml:space="preserve"> </w:t>
            </w:r>
            <w:r w:rsidR="00A358B2" w:rsidRPr="00566DF7">
              <w:rPr>
                <w:rFonts w:asciiTheme="minorHAnsi" w:hAnsiTheme="minorHAnsi"/>
                <w:noProof/>
                <w:color w:val="0D0D0D" w:themeColor="text1" w:themeTint="F2"/>
                <w:sz w:val="16"/>
                <w:szCs w:val="16"/>
                <w:lang w:val="bs-Latn-BA"/>
              </w:rPr>
              <w:t>BD</w:t>
            </w:r>
            <w:r w:rsidRPr="00566DF7">
              <w:rPr>
                <w:rFonts w:asciiTheme="minorHAnsi" w:hAnsiTheme="minorHAnsi"/>
                <w:noProof/>
                <w:color w:val="0D0D0D" w:themeColor="text1" w:themeTint="F2"/>
                <w:sz w:val="16"/>
                <w:szCs w:val="16"/>
                <w:lang w:val="bs-Latn-BA"/>
              </w:rPr>
              <w:t>-a</w:t>
            </w:r>
            <w:r w:rsidR="00E339D1" w:rsidRPr="00566DF7">
              <w:rPr>
                <w:rFonts w:asciiTheme="minorHAnsi" w:hAnsiTheme="minorHAnsi"/>
                <w:noProof/>
                <w:color w:val="0D0D0D" w:themeColor="text1" w:themeTint="F2"/>
                <w:sz w:val="16"/>
                <w:szCs w:val="16"/>
                <w:lang w:val="bs-Latn-BA"/>
              </w:rPr>
              <w:t>)</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odlučuje o</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potrebi provođenja</w:t>
            </w:r>
            <w:r w:rsidR="00A358B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pune</w:t>
            </w:r>
            <w:r w:rsidR="00A358B2" w:rsidRPr="00566DF7">
              <w:rPr>
                <w:rFonts w:asciiTheme="minorHAnsi" w:hAnsiTheme="minorHAnsi"/>
                <w:noProof/>
                <w:color w:val="0D0D0D" w:themeColor="text1" w:themeTint="F2"/>
                <w:sz w:val="16"/>
                <w:szCs w:val="16"/>
                <w:lang w:val="bs-Latn-BA"/>
              </w:rPr>
              <w:t xml:space="preserve"> EIA</w:t>
            </w:r>
            <w:r w:rsidRPr="00566DF7">
              <w:rPr>
                <w:rFonts w:asciiTheme="minorHAnsi" w:hAnsiTheme="minorHAnsi"/>
                <w:noProof/>
                <w:color w:val="0D0D0D" w:themeColor="text1" w:themeTint="F2"/>
                <w:sz w:val="16"/>
                <w:szCs w:val="16"/>
                <w:lang w:val="bs-Latn-BA"/>
              </w:rPr>
              <w:t>-e</w:t>
            </w:r>
            <w:r w:rsidR="00D652AE" w:rsidRPr="00566DF7">
              <w:rPr>
                <w:rFonts w:asciiTheme="minorHAnsi" w:hAnsiTheme="minorHAnsi"/>
                <w:noProof/>
                <w:color w:val="0D0D0D" w:themeColor="text1" w:themeTint="F2"/>
                <w:sz w:val="16"/>
                <w:szCs w:val="16"/>
                <w:lang w:val="bs-Latn-BA"/>
              </w:rPr>
              <w:t xml:space="preserve"> i </w:t>
            </w:r>
            <w:r w:rsidRPr="00566DF7">
              <w:rPr>
                <w:rFonts w:asciiTheme="minorHAnsi" w:hAnsiTheme="minorHAnsi"/>
                <w:noProof/>
                <w:color w:val="0D0D0D" w:themeColor="text1" w:themeTint="F2"/>
                <w:sz w:val="16"/>
                <w:szCs w:val="16"/>
                <w:lang w:val="bs-Latn-BA"/>
              </w:rPr>
              <w:t>u konačnici izdaje okolišnu/ekološku dozvolu</w:t>
            </w:r>
          </w:p>
          <w:p w14:paraId="7D91F33E" w14:textId="4B6ED498" w:rsidR="00A358B2" w:rsidRPr="00566DF7" w:rsidRDefault="0049382C"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i/>
                <w:iCs/>
                <w:noProof/>
                <w:sz w:val="16"/>
                <w:szCs w:val="16"/>
                <w:lang w:val="bs-Latn-BA"/>
              </w:rPr>
              <w:t>Napomena:</w:t>
            </w:r>
            <w:r w:rsidR="00A358B2" w:rsidRPr="00566DF7">
              <w:rPr>
                <w:i/>
                <w:iCs/>
                <w:noProof/>
                <w:sz w:val="16"/>
                <w:szCs w:val="16"/>
                <w:lang w:val="bs-Latn-BA"/>
              </w:rPr>
              <w:t xml:space="preserve"> </w:t>
            </w:r>
            <w:r w:rsidRPr="00566DF7">
              <w:rPr>
                <w:i/>
                <w:iCs/>
                <w:noProof/>
                <w:sz w:val="16"/>
                <w:szCs w:val="16"/>
                <w:lang w:val="bs-Latn-BA"/>
              </w:rPr>
              <w:t>Iako</w:t>
            </w:r>
            <w:r w:rsidR="00A358B2" w:rsidRPr="00566DF7">
              <w:rPr>
                <w:i/>
                <w:iCs/>
                <w:noProof/>
                <w:sz w:val="16"/>
                <w:szCs w:val="16"/>
                <w:lang w:val="bs-Latn-BA"/>
              </w:rPr>
              <w:t xml:space="preserve"> </w:t>
            </w:r>
            <w:r w:rsidR="003939E7" w:rsidRPr="00566DF7">
              <w:rPr>
                <w:i/>
                <w:iCs/>
                <w:noProof/>
                <w:sz w:val="16"/>
                <w:szCs w:val="16"/>
                <w:lang w:val="bs-Latn-BA"/>
              </w:rPr>
              <w:t>druge vrste</w:t>
            </w:r>
            <w:r w:rsidR="00A358B2" w:rsidRPr="00566DF7">
              <w:rPr>
                <w:i/>
                <w:iCs/>
                <w:noProof/>
                <w:sz w:val="16"/>
                <w:szCs w:val="16"/>
                <w:lang w:val="bs-Latn-BA"/>
              </w:rPr>
              <w:t xml:space="preserve"> </w:t>
            </w:r>
            <w:r w:rsidRPr="00566DF7">
              <w:rPr>
                <w:i/>
                <w:iCs/>
                <w:noProof/>
                <w:sz w:val="16"/>
                <w:szCs w:val="16"/>
                <w:lang w:val="bs-Latn-BA"/>
              </w:rPr>
              <w:t>radova</w:t>
            </w:r>
            <w:r w:rsidR="00A358B2" w:rsidRPr="00566DF7">
              <w:rPr>
                <w:i/>
                <w:iCs/>
                <w:noProof/>
                <w:sz w:val="16"/>
                <w:szCs w:val="16"/>
                <w:lang w:val="bs-Latn-BA"/>
              </w:rPr>
              <w:t xml:space="preserve"> </w:t>
            </w:r>
            <w:r w:rsidR="006E02E6" w:rsidRPr="00566DF7">
              <w:rPr>
                <w:i/>
                <w:iCs/>
                <w:noProof/>
                <w:sz w:val="16"/>
                <w:szCs w:val="16"/>
                <w:lang w:val="bs-Latn-BA"/>
              </w:rPr>
              <w:t>ne iziskuju</w:t>
            </w:r>
            <w:r w:rsidR="00A358B2" w:rsidRPr="00566DF7">
              <w:rPr>
                <w:i/>
                <w:iCs/>
                <w:noProof/>
                <w:sz w:val="16"/>
                <w:szCs w:val="16"/>
                <w:lang w:val="bs-Latn-BA"/>
              </w:rPr>
              <w:t xml:space="preserve"> </w:t>
            </w:r>
            <w:r w:rsidR="006E02E6" w:rsidRPr="00566DF7">
              <w:rPr>
                <w:i/>
                <w:iCs/>
                <w:noProof/>
                <w:sz w:val="16"/>
                <w:szCs w:val="16"/>
                <w:lang w:val="bs-Latn-BA"/>
              </w:rPr>
              <w:t>okolišnu procjenu</w:t>
            </w:r>
            <w:r w:rsidR="00A358B2" w:rsidRPr="00566DF7">
              <w:rPr>
                <w:i/>
                <w:iCs/>
                <w:noProof/>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odluku o potrebi</w:t>
            </w:r>
            <w:r w:rsidR="00A358B2"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poduzimanja postupka</w:t>
            </w:r>
            <w:r w:rsidR="00A358B2"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 xml:space="preserve">izrade </w:t>
            </w:r>
            <w:r w:rsidR="00A358B2" w:rsidRPr="00566DF7">
              <w:rPr>
                <w:rFonts w:asciiTheme="minorHAnsi" w:hAnsiTheme="minorHAnsi"/>
                <w:i/>
                <w:iCs/>
                <w:noProof/>
                <w:color w:val="0D0D0D" w:themeColor="text1" w:themeTint="F2"/>
                <w:sz w:val="16"/>
                <w:szCs w:val="16"/>
                <w:lang w:val="bs-Latn-BA"/>
              </w:rPr>
              <w:t>EIA</w:t>
            </w:r>
            <w:r w:rsidR="006E02E6" w:rsidRPr="00566DF7">
              <w:rPr>
                <w:rFonts w:asciiTheme="minorHAnsi" w:hAnsiTheme="minorHAnsi"/>
                <w:i/>
                <w:iCs/>
                <w:noProof/>
                <w:color w:val="0D0D0D" w:themeColor="text1" w:themeTint="F2"/>
                <w:sz w:val="16"/>
                <w:szCs w:val="16"/>
                <w:lang w:val="bs-Latn-BA"/>
              </w:rPr>
              <w:t>-e</w:t>
            </w:r>
            <w:r w:rsidR="00A358B2"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zahtijeva</w:t>
            </w:r>
            <w:r w:rsidR="00A358B2"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nadležni domaći organ</w:t>
            </w:r>
            <w:r w:rsidR="00A358B2" w:rsidRPr="00566DF7">
              <w:rPr>
                <w:noProof/>
                <w:sz w:val="16"/>
                <w:szCs w:val="16"/>
                <w:lang w:val="bs-Latn-BA"/>
              </w:rPr>
              <w:t>.</w:t>
            </w:r>
          </w:p>
        </w:tc>
        <w:tc>
          <w:tcPr>
            <w:tcW w:w="1249" w:type="dxa"/>
          </w:tcPr>
          <w:p w14:paraId="632D9E2A" w14:textId="0611D00F" w:rsidR="00A358B2" w:rsidRPr="00566DF7" w:rsidRDefault="0087623E"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lastRenderedPageBreak/>
              <w:t>Vodoprivredni akti</w:t>
            </w:r>
          </w:p>
        </w:tc>
        <w:tc>
          <w:tcPr>
            <w:tcW w:w="1334" w:type="dxa"/>
          </w:tcPr>
          <w:p w14:paraId="68199FC6" w14:textId="20553D95" w:rsidR="00A358B2" w:rsidRPr="00566DF7" w:rsidRDefault="003D4652"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Dozvole</w:t>
            </w:r>
            <w:r w:rsidR="0087623E" w:rsidRPr="00566DF7">
              <w:rPr>
                <w:rFonts w:asciiTheme="minorHAnsi" w:hAnsiTheme="minorHAnsi"/>
                <w:noProof/>
                <w:color w:val="0D0D0D" w:themeColor="text1" w:themeTint="F2"/>
                <w:sz w:val="16"/>
                <w:szCs w:val="16"/>
                <w:lang w:val="bs-Latn-BA"/>
              </w:rPr>
              <w:t xml:space="preserve"> vezan</w:t>
            </w:r>
            <w:r w:rsidRPr="00566DF7">
              <w:rPr>
                <w:rFonts w:asciiTheme="minorHAnsi" w:hAnsiTheme="minorHAnsi"/>
                <w:noProof/>
                <w:color w:val="0D0D0D" w:themeColor="text1" w:themeTint="F2"/>
                <w:sz w:val="16"/>
                <w:szCs w:val="16"/>
                <w:lang w:val="bs-Latn-BA"/>
              </w:rPr>
              <w:t>e</w:t>
            </w:r>
            <w:r w:rsidR="0087623E" w:rsidRPr="00566DF7">
              <w:rPr>
                <w:rFonts w:asciiTheme="minorHAnsi" w:hAnsiTheme="minorHAnsi"/>
                <w:noProof/>
                <w:color w:val="0D0D0D" w:themeColor="text1" w:themeTint="F2"/>
                <w:sz w:val="16"/>
                <w:szCs w:val="16"/>
                <w:lang w:val="bs-Latn-BA"/>
              </w:rPr>
              <w:t xml:space="preserve"> za građenje</w:t>
            </w:r>
          </w:p>
        </w:tc>
      </w:tr>
      <w:tr w:rsidR="006D2BE0" w:rsidRPr="00566DF7" w14:paraId="64ECA357" w14:textId="77777777" w:rsidTr="006D2BE0">
        <w:tc>
          <w:tcPr>
            <w:tcW w:w="1564" w:type="dxa"/>
          </w:tcPr>
          <w:p w14:paraId="13B924F3"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rPr>
                <w:bCs/>
                <w:noProof/>
                <w:sz w:val="16"/>
                <w:szCs w:val="16"/>
                <w:lang w:val="bs-Latn-BA"/>
              </w:rPr>
            </w:pPr>
          </w:p>
        </w:tc>
        <w:tc>
          <w:tcPr>
            <w:tcW w:w="1021" w:type="dxa"/>
          </w:tcPr>
          <w:p w14:paraId="40CB3AE5"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p>
        </w:tc>
        <w:tc>
          <w:tcPr>
            <w:tcW w:w="1356" w:type="dxa"/>
          </w:tcPr>
          <w:p w14:paraId="4F9F3B02"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2543" w:type="dxa"/>
          </w:tcPr>
          <w:p w14:paraId="11B1E92C" w14:textId="77777777" w:rsidR="006D2BE0" w:rsidRPr="00566DF7" w:rsidRDefault="006D2BE0" w:rsidP="006D2BE0">
            <w:pPr>
              <w:pStyle w:val="HTMLPreformatted"/>
              <w:rPr>
                <w:rFonts w:asciiTheme="minorHAnsi" w:hAnsiTheme="minorHAnsi" w:cstheme="minorHAnsi"/>
                <w:i/>
                <w:iCs/>
                <w:sz w:val="16"/>
                <w:szCs w:val="16"/>
              </w:rPr>
            </w:pPr>
            <w:r w:rsidRPr="00566DF7">
              <w:rPr>
                <w:rStyle w:val="y2iqfc"/>
                <w:rFonts w:asciiTheme="minorHAnsi" w:hAnsiTheme="minorHAnsi" w:cstheme="minorHAnsi"/>
                <w:i/>
                <w:iCs/>
                <w:sz w:val="16"/>
                <w:szCs w:val="16"/>
              </w:rPr>
              <w:t>Odluku o neophodnosti sprovođenja postupka EIA traži nadležni nacionalni organ.</w:t>
            </w:r>
          </w:p>
          <w:p w14:paraId="2AA79112"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249" w:type="dxa"/>
          </w:tcPr>
          <w:p w14:paraId="7975351B"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334" w:type="dxa"/>
          </w:tcPr>
          <w:p w14:paraId="20833749"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r>
      <w:tr w:rsidR="006D2BE0" w:rsidRPr="00566DF7" w14:paraId="212E825D" w14:textId="77777777" w:rsidTr="006D2BE0">
        <w:tc>
          <w:tcPr>
            <w:tcW w:w="1564" w:type="dxa"/>
          </w:tcPr>
          <w:p w14:paraId="424757D9" w14:textId="2BF4C82E" w:rsidR="006D2BE0" w:rsidRPr="00566DF7" w:rsidRDefault="001E0986" w:rsidP="001E0986">
            <w:pPr>
              <w:pStyle w:val="HTMLPreformatted"/>
              <w:ind w:left="250" w:hanging="270"/>
              <w:rPr>
                <w:rStyle w:val="y2iqfc"/>
                <w:rFonts w:ascii="Calibri" w:hAnsi="Calibri" w:cs="Calibri"/>
                <w:sz w:val="16"/>
                <w:szCs w:val="16"/>
              </w:rPr>
            </w:pPr>
            <w:r w:rsidRPr="00566DF7">
              <w:rPr>
                <w:rStyle w:val="y2iqfc"/>
                <w:rFonts w:ascii="Calibri" w:hAnsi="Calibri" w:cs="Calibri"/>
                <w:sz w:val="16"/>
                <w:szCs w:val="16"/>
              </w:rPr>
              <w:t xml:space="preserve">1a) </w:t>
            </w:r>
            <w:r w:rsidR="006D2BE0" w:rsidRPr="00566DF7">
              <w:rPr>
                <w:rStyle w:val="y2iqfc"/>
                <w:rFonts w:ascii="Calibri" w:hAnsi="Calibri" w:cs="Calibri"/>
                <w:sz w:val="16"/>
                <w:szCs w:val="16"/>
              </w:rPr>
              <w:t>Stogodišnja zaštita od poplava, stabilizacija obale rijeke, kontrola odvodnje u Brčko distriktu BiH</w:t>
            </w:r>
          </w:p>
          <w:p w14:paraId="3F796A5B" w14:textId="77777777" w:rsidR="007F2129" w:rsidRPr="00566DF7" w:rsidRDefault="007F2129" w:rsidP="007F2129">
            <w:pPr>
              <w:pStyle w:val="HTMLPreformatted"/>
              <w:rPr>
                <w:rFonts w:ascii="Calibri" w:hAnsi="Calibri" w:cs="Calibri"/>
                <w:sz w:val="16"/>
                <w:szCs w:val="16"/>
              </w:rPr>
            </w:pPr>
          </w:p>
          <w:p w14:paraId="7E772253"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rPr>
                <w:rFonts w:cs="Calibri"/>
                <w:bCs/>
                <w:noProof/>
                <w:sz w:val="16"/>
                <w:szCs w:val="16"/>
                <w:lang w:val="bs-Latn-BA"/>
              </w:rPr>
            </w:pPr>
          </w:p>
        </w:tc>
        <w:tc>
          <w:tcPr>
            <w:tcW w:w="1021" w:type="dxa"/>
          </w:tcPr>
          <w:p w14:paraId="538C7C7E"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3B6CC75C"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56" w:type="dxa"/>
          </w:tcPr>
          <w:p w14:paraId="088852CD"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EIA ili ESMP specifičan za lokaciju, ovisno o vrsti i lokaciji podprojekta</w:t>
            </w:r>
          </w:p>
          <w:p w14:paraId="5728DBFA"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543" w:type="dxa"/>
          </w:tcPr>
          <w:p w14:paraId="30B3F5D2"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Izgradnja objekata za zaštitu od poplava, kao i novogradnja podliježe preliminarnoj procjeni uticaja na životnu sredinu na osnovu koje Odjeljenje za prostorno planiranje i imovinsko-pravne poslove Brčko Distrikta (DSPPABD) odlučuje o neophodnosti provođenja potpune EIA i na kraju izdaje okolinsku dozvolu.</w:t>
            </w:r>
          </w:p>
          <w:p w14:paraId="558BF191"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249" w:type="dxa"/>
          </w:tcPr>
          <w:p w14:paraId="64A76966"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Vodoprivredni akti</w:t>
            </w:r>
          </w:p>
          <w:p w14:paraId="74BF2928" w14:textId="77777777" w:rsidR="006D2BE0" w:rsidRPr="00566DF7" w:rsidRDefault="006D2BE0" w:rsidP="00A358B2">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334" w:type="dxa"/>
          </w:tcPr>
          <w:p w14:paraId="203BAC2B"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Građevinske dozvole</w:t>
            </w:r>
          </w:p>
          <w:p w14:paraId="649AC96F"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jc w:val="center"/>
              <w:rPr>
                <w:rFonts w:asciiTheme="minorHAnsi" w:hAnsiTheme="minorHAnsi" w:cstheme="minorHAnsi"/>
                <w:noProof/>
                <w:color w:val="0D0D0D" w:themeColor="text1" w:themeTint="F2"/>
                <w:sz w:val="16"/>
                <w:szCs w:val="16"/>
                <w:lang w:val="bs-Latn-BA"/>
              </w:rPr>
            </w:pPr>
          </w:p>
        </w:tc>
      </w:tr>
      <w:tr w:rsidR="006D2BE0" w:rsidRPr="00566DF7" w14:paraId="0CCA3323" w14:textId="77777777" w:rsidTr="006D2BE0">
        <w:tc>
          <w:tcPr>
            <w:tcW w:w="1564" w:type="dxa"/>
          </w:tcPr>
          <w:p w14:paraId="1E4293FC" w14:textId="32021A41" w:rsidR="006D2BE0" w:rsidRPr="00566DF7" w:rsidRDefault="001E0986" w:rsidP="001E0986">
            <w:pPr>
              <w:pStyle w:val="HTMLPreformatted"/>
              <w:ind w:left="250" w:hanging="250"/>
              <w:rPr>
                <w:rStyle w:val="y2iqfc"/>
                <w:rFonts w:asciiTheme="minorHAnsi" w:hAnsiTheme="minorHAnsi" w:cstheme="minorHAnsi"/>
                <w:sz w:val="16"/>
                <w:szCs w:val="16"/>
              </w:rPr>
            </w:pPr>
            <w:r w:rsidRPr="00566DF7">
              <w:rPr>
                <w:rStyle w:val="y2iqfc"/>
                <w:rFonts w:asciiTheme="minorHAnsi" w:hAnsiTheme="minorHAnsi" w:cstheme="minorHAnsi"/>
                <w:sz w:val="16"/>
                <w:szCs w:val="16"/>
              </w:rPr>
              <w:t xml:space="preserve">1b) </w:t>
            </w:r>
            <w:r w:rsidR="006D2BE0" w:rsidRPr="00566DF7">
              <w:rPr>
                <w:rStyle w:val="y2iqfc"/>
                <w:rFonts w:asciiTheme="minorHAnsi" w:hAnsiTheme="minorHAnsi" w:cstheme="minorHAnsi"/>
                <w:sz w:val="16"/>
                <w:szCs w:val="16"/>
              </w:rPr>
              <w:t>Upravljanje čvrstim otpadom i zaštita zraka, vode i tla Savskog koridora u Brčko Distriktu, te prekogranična saradnja kroz promociju turizma (biciklizam i staza na rijeci Savi)</w:t>
            </w:r>
          </w:p>
          <w:p w14:paraId="18411680"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bCs/>
                <w:noProof/>
                <w:sz w:val="16"/>
                <w:szCs w:val="16"/>
                <w:lang w:val="bs-Latn-BA"/>
              </w:rPr>
            </w:pPr>
          </w:p>
        </w:tc>
        <w:tc>
          <w:tcPr>
            <w:tcW w:w="1021" w:type="dxa"/>
          </w:tcPr>
          <w:p w14:paraId="37A0DD0A"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1408DEA1"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56" w:type="dxa"/>
          </w:tcPr>
          <w:p w14:paraId="2319A240"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 koji se može proširiti za aktivnosti specifične za lokaciju do izrade projektne dokumentacije.</w:t>
            </w:r>
          </w:p>
          <w:p w14:paraId="33518DD2"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543" w:type="dxa"/>
          </w:tcPr>
          <w:p w14:paraId="71387FD3"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Izgradnja objekata za zaštitu od poplava, kao i novogradnja podliježe preliminarnoj procjeni uticaja na životnu sredinu na osnovu koje Odjeljenje za prostorno planiranje i imovinsko-pravne poslove Brčko Distrikta (DSPPABD) odlučuje o neophodnosti provođenja potpune EIA i na kraju izdaje okolinsku dozvolu.</w:t>
            </w:r>
          </w:p>
          <w:p w14:paraId="5ABA8821"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249" w:type="dxa"/>
          </w:tcPr>
          <w:p w14:paraId="1F8CA8D5"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Vodoprivredni akti</w:t>
            </w:r>
          </w:p>
          <w:p w14:paraId="410547D5"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1334" w:type="dxa"/>
          </w:tcPr>
          <w:p w14:paraId="7235AB7F" w14:textId="77777777" w:rsidR="006D2BE0" w:rsidRPr="00566DF7" w:rsidRDefault="006D2BE0" w:rsidP="006D2BE0">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Građevinske dozvole</w:t>
            </w:r>
          </w:p>
          <w:p w14:paraId="02A19B29"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r>
      <w:tr w:rsidR="006D2BE0" w:rsidRPr="00566DF7" w14:paraId="74463BF2" w14:textId="77777777" w:rsidTr="006D2BE0">
        <w:tc>
          <w:tcPr>
            <w:tcW w:w="1564" w:type="dxa"/>
          </w:tcPr>
          <w:p w14:paraId="5BB4343C" w14:textId="4A7A9F17" w:rsidR="00605D9D" w:rsidRPr="00566DF7" w:rsidRDefault="001E0986" w:rsidP="001E0986">
            <w:pPr>
              <w:pStyle w:val="HTMLPreformatted"/>
              <w:ind w:left="250" w:hanging="250"/>
              <w:rPr>
                <w:rFonts w:ascii="Calibri" w:hAnsi="Calibri" w:cs="Calibri"/>
                <w:sz w:val="16"/>
                <w:szCs w:val="16"/>
              </w:rPr>
            </w:pPr>
            <w:r w:rsidRPr="00566DF7">
              <w:rPr>
                <w:rStyle w:val="y2iqfc"/>
                <w:rFonts w:ascii="Calibri" w:hAnsi="Calibri" w:cs="Calibri"/>
                <w:sz w:val="16"/>
                <w:szCs w:val="16"/>
              </w:rPr>
              <w:t xml:space="preserve">1c) </w:t>
            </w:r>
            <w:r w:rsidR="006D2BE0" w:rsidRPr="00566DF7">
              <w:rPr>
                <w:rStyle w:val="y2iqfc"/>
                <w:rFonts w:ascii="Calibri" w:hAnsi="Calibri" w:cs="Calibri"/>
                <w:sz w:val="16"/>
                <w:szCs w:val="16"/>
              </w:rPr>
              <w:t>Rehabilitacija brane na jezeru Modrac – IV faza</w:t>
            </w:r>
          </w:p>
          <w:p w14:paraId="7520539A" w14:textId="77777777" w:rsidR="006D2BE0" w:rsidRPr="00566DF7" w:rsidRDefault="006D2BE0" w:rsidP="006D2BE0">
            <w:pPr>
              <w:pStyle w:val="HTMLPreformatted"/>
              <w:rPr>
                <w:rStyle w:val="y2iqfc"/>
                <w:rFonts w:ascii="Calibri" w:hAnsi="Calibri" w:cs="Calibri"/>
                <w:sz w:val="16"/>
                <w:szCs w:val="16"/>
              </w:rPr>
            </w:pPr>
          </w:p>
        </w:tc>
        <w:tc>
          <w:tcPr>
            <w:tcW w:w="1021" w:type="dxa"/>
          </w:tcPr>
          <w:p w14:paraId="1BDEF202" w14:textId="77777777" w:rsidR="00890198" w:rsidRPr="00566DF7" w:rsidRDefault="00890198" w:rsidP="00890198">
            <w:pPr>
              <w:pStyle w:val="HTMLPreformatted"/>
              <w:rPr>
                <w:rFonts w:ascii="Calibri" w:hAnsi="Calibri" w:cs="Calibri"/>
                <w:sz w:val="16"/>
                <w:szCs w:val="16"/>
              </w:rPr>
            </w:pPr>
            <w:r w:rsidRPr="00566DF7">
              <w:rPr>
                <w:rStyle w:val="y2iqfc"/>
                <w:rFonts w:ascii="Calibri" w:hAnsi="Calibri" w:cs="Calibri"/>
                <w:sz w:val="16"/>
                <w:szCs w:val="16"/>
              </w:rPr>
              <w:t>Umjereno do značajno</w:t>
            </w:r>
          </w:p>
          <w:p w14:paraId="743423C4" w14:textId="77777777" w:rsidR="006D2BE0" w:rsidRPr="00566DF7" w:rsidRDefault="006D2BE0" w:rsidP="006D2BE0">
            <w:pPr>
              <w:pStyle w:val="HTMLPreformatted"/>
              <w:rPr>
                <w:rStyle w:val="y2iqfc"/>
                <w:rFonts w:ascii="Calibri" w:hAnsi="Calibri" w:cs="Calibri"/>
                <w:sz w:val="16"/>
                <w:szCs w:val="16"/>
              </w:rPr>
            </w:pPr>
          </w:p>
        </w:tc>
        <w:tc>
          <w:tcPr>
            <w:tcW w:w="1356" w:type="dxa"/>
          </w:tcPr>
          <w:p w14:paraId="670EE235" w14:textId="77777777" w:rsidR="00890198" w:rsidRPr="00566DF7" w:rsidRDefault="00890198" w:rsidP="00890198">
            <w:pPr>
              <w:pStyle w:val="HTMLPreformatted"/>
              <w:rPr>
                <w:rFonts w:ascii="Calibri" w:hAnsi="Calibri" w:cs="Calibri"/>
                <w:sz w:val="16"/>
                <w:szCs w:val="16"/>
              </w:rPr>
            </w:pPr>
            <w:r w:rsidRPr="00566DF7">
              <w:rPr>
                <w:rStyle w:val="y2iqfc"/>
                <w:rFonts w:ascii="Calibri" w:hAnsi="Calibri" w:cs="Calibri"/>
                <w:sz w:val="16"/>
                <w:szCs w:val="16"/>
              </w:rPr>
              <w:t>Izvještaji o sigurnosti brana pripremljeni u skladu sa ESS4 za postojeće brane</w:t>
            </w:r>
          </w:p>
          <w:p w14:paraId="0F4D1AE8" w14:textId="77777777" w:rsidR="006D2BE0" w:rsidRPr="00566DF7" w:rsidRDefault="006D2BE0" w:rsidP="006D2BE0">
            <w:pPr>
              <w:pStyle w:val="HTMLPreformatted"/>
              <w:rPr>
                <w:rStyle w:val="y2iqfc"/>
                <w:rFonts w:ascii="Calibri" w:hAnsi="Calibri" w:cs="Calibri"/>
                <w:sz w:val="16"/>
                <w:szCs w:val="16"/>
              </w:rPr>
            </w:pPr>
          </w:p>
        </w:tc>
        <w:tc>
          <w:tcPr>
            <w:tcW w:w="2543" w:type="dxa"/>
          </w:tcPr>
          <w:p w14:paraId="1C0DDDC5" w14:textId="77777777" w:rsidR="006D2BE0" w:rsidRPr="00566DF7" w:rsidRDefault="006D2BE0" w:rsidP="006D2BE0">
            <w:pPr>
              <w:pStyle w:val="HTMLPreformatted"/>
              <w:rPr>
                <w:rStyle w:val="y2iqfc"/>
                <w:rFonts w:asciiTheme="minorHAnsi" w:hAnsiTheme="minorHAnsi" w:cstheme="minorHAnsi"/>
                <w:sz w:val="16"/>
                <w:szCs w:val="16"/>
              </w:rPr>
            </w:pPr>
          </w:p>
        </w:tc>
        <w:tc>
          <w:tcPr>
            <w:tcW w:w="1249" w:type="dxa"/>
          </w:tcPr>
          <w:p w14:paraId="5B019DD7" w14:textId="77777777" w:rsidR="006D2BE0" w:rsidRPr="00566DF7" w:rsidRDefault="006D2BE0" w:rsidP="006D2BE0">
            <w:pPr>
              <w:pStyle w:val="HTMLPreformatted"/>
              <w:rPr>
                <w:rStyle w:val="y2iqfc"/>
                <w:rFonts w:asciiTheme="minorHAnsi" w:hAnsiTheme="minorHAnsi" w:cstheme="minorHAnsi"/>
                <w:sz w:val="16"/>
                <w:szCs w:val="16"/>
              </w:rPr>
            </w:pPr>
          </w:p>
        </w:tc>
        <w:tc>
          <w:tcPr>
            <w:tcW w:w="1334" w:type="dxa"/>
          </w:tcPr>
          <w:p w14:paraId="681121B0" w14:textId="77777777" w:rsidR="006D2BE0" w:rsidRPr="00566DF7" w:rsidRDefault="006D2BE0" w:rsidP="006D2BE0">
            <w:pPr>
              <w:pStyle w:val="HTMLPreformatted"/>
              <w:rPr>
                <w:rStyle w:val="y2iqfc"/>
                <w:rFonts w:asciiTheme="minorHAnsi" w:hAnsiTheme="minorHAnsi" w:cstheme="minorHAnsi"/>
                <w:sz w:val="16"/>
                <w:szCs w:val="16"/>
              </w:rPr>
            </w:pPr>
          </w:p>
        </w:tc>
      </w:tr>
      <w:tr w:rsidR="006D2BE0" w:rsidRPr="00566DF7" w14:paraId="05176123" w14:textId="77777777" w:rsidTr="006D2BE0">
        <w:tc>
          <w:tcPr>
            <w:tcW w:w="1564" w:type="dxa"/>
          </w:tcPr>
          <w:p w14:paraId="7F056118" w14:textId="205B5A6A" w:rsidR="006D2BE0" w:rsidRPr="00566DF7" w:rsidRDefault="001E0986" w:rsidP="00C60209">
            <w:pPr>
              <w:pStyle w:val="ListParagraph"/>
              <w:widowControl w:val="0"/>
              <w:autoSpaceDE w:val="0"/>
              <w:autoSpaceDN w:val="0"/>
              <w:adjustRightInd w:val="0"/>
              <w:spacing w:beforeLines="60" w:before="144" w:afterLines="60" w:after="144" w:line="240" w:lineRule="auto"/>
              <w:ind w:left="250" w:hanging="250"/>
              <w:rPr>
                <w:bCs/>
                <w:noProof/>
                <w:sz w:val="18"/>
                <w:szCs w:val="18"/>
                <w:lang w:val="bs-Latn-BA"/>
              </w:rPr>
            </w:pPr>
            <w:r w:rsidRPr="00566DF7">
              <w:rPr>
                <w:bCs/>
                <w:noProof/>
                <w:sz w:val="18"/>
                <w:szCs w:val="18"/>
                <w:lang w:val="bs-Latn-BA"/>
              </w:rPr>
              <w:t>1</w:t>
            </w:r>
            <w:r w:rsidR="00C60209" w:rsidRPr="00566DF7">
              <w:rPr>
                <w:bCs/>
                <w:noProof/>
                <w:sz w:val="18"/>
                <w:szCs w:val="18"/>
                <w:lang w:val="bs-Latn-BA"/>
              </w:rPr>
              <w:t xml:space="preserve">d) </w:t>
            </w:r>
            <w:r w:rsidR="006D2BE0" w:rsidRPr="00566DF7">
              <w:rPr>
                <w:bCs/>
                <w:noProof/>
                <w:sz w:val="16"/>
                <w:szCs w:val="16"/>
                <w:lang w:val="bs-Latn-BA"/>
              </w:rPr>
              <w:t xml:space="preserve">Proizvodnja rasadnika, ponovno pošumljavanje, uspostava </w:t>
            </w:r>
            <w:r w:rsidR="006D2BE0" w:rsidRPr="00566DF7">
              <w:rPr>
                <w:bCs/>
                <w:noProof/>
                <w:sz w:val="16"/>
                <w:szCs w:val="16"/>
                <w:lang w:val="bs-Latn-BA"/>
              </w:rPr>
              <w:lastRenderedPageBreak/>
              <w:t>arboretuma</w:t>
            </w:r>
          </w:p>
        </w:tc>
        <w:tc>
          <w:tcPr>
            <w:tcW w:w="1021" w:type="dxa"/>
          </w:tcPr>
          <w:p w14:paraId="0C6AE1D7" w14:textId="461C7365"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r w:rsidRPr="00566DF7">
              <w:rPr>
                <w:rFonts w:asciiTheme="minorHAnsi" w:hAnsiTheme="minorHAnsi"/>
                <w:bCs/>
                <w:noProof/>
                <w:color w:val="0D0D0D" w:themeColor="text1" w:themeTint="F2"/>
                <w:sz w:val="16"/>
                <w:szCs w:val="16"/>
                <w:lang w:val="bs-Latn-BA"/>
              </w:rPr>
              <w:lastRenderedPageBreak/>
              <w:t>Nizak rizik</w:t>
            </w:r>
          </w:p>
        </w:tc>
        <w:tc>
          <w:tcPr>
            <w:tcW w:w="1356" w:type="dxa"/>
          </w:tcPr>
          <w:p w14:paraId="7B669BFD" w14:textId="2B98D79F"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 xml:space="preserve">Generički ESMP dat u prilogu ovog ESMF-a. </w:t>
            </w:r>
          </w:p>
        </w:tc>
        <w:tc>
          <w:tcPr>
            <w:tcW w:w="2543" w:type="dxa"/>
          </w:tcPr>
          <w:p w14:paraId="2A7B4387" w14:textId="4643D811"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249" w:type="dxa"/>
          </w:tcPr>
          <w:p w14:paraId="55DA6D61" w14:textId="33C4DE17"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334" w:type="dxa"/>
          </w:tcPr>
          <w:p w14:paraId="37A30C30" w14:textId="2288F0FF" w:rsidR="006D2BE0" w:rsidRPr="00566DF7" w:rsidRDefault="006D2BE0" w:rsidP="006D2BE0">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6D2BE0" w:rsidRPr="00566DF7" w14:paraId="45B06D68" w14:textId="77777777" w:rsidTr="006D2BE0">
        <w:tc>
          <w:tcPr>
            <w:tcW w:w="1564" w:type="dxa"/>
          </w:tcPr>
          <w:p w14:paraId="5BF7AD1F" w14:textId="03857205" w:rsidR="006D2BE0" w:rsidRPr="00566DF7" w:rsidRDefault="006D2BE0" w:rsidP="00C60209">
            <w:pPr>
              <w:pStyle w:val="ListParagraph"/>
              <w:numPr>
                <w:ilvl w:val="0"/>
                <w:numId w:val="34"/>
              </w:numPr>
              <w:spacing w:beforeLines="60" w:before="144" w:afterLines="60" w:after="144" w:line="240" w:lineRule="auto"/>
              <w:ind w:left="250" w:hanging="250"/>
              <w:rPr>
                <w:bCs/>
                <w:noProof/>
                <w:sz w:val="16"/>
                <w:szCs w:val="16"/>
                <w:lang w:val="bs-Latn-BA"/>
              </w:rPr>
            </w:pPr>
            <w:r w:rsidRPr="00566DF7">
              <w:rPr>
                <w:bCs/>
                <w:noProof/>
                <w:sz w:val="16"/>
                <w:szCs w:val="16"/>
                <w:lang w:val="bs-Latn-BA"/>
              </w:rPr>
              <w:t>Aktivnosti deminiranja duž desne obale Save u BiH</w:t>
            </w:r>
          </w:p>
        </w:tc>
        <w:tc>
          <w:tcPr>
            <w:tcW w:w="1021" w:type="dxa"/>
          </w:tcPr>
          <w:p w14:paraId="47B977DF" w14:textId="2565C22A" w:rsidR="006D2BE0" w:rsidRPr="00566DF7" w:rsidRDefault="006D2BE0" w:rsidP="006D2BE0">
            <w:pPr>
              <w:spacing w:beforeLines="60" w:before="144" w:afterLines="60" w:after="144" w:line="240" w:lineRule="auto"/>
              <w:rPr>
                <w:bCs/>
                <w:noProof/>
                <w:sz w:val="16"/>
                <w:szCs w:val="16"/>
                <w:lang w:val="bs-Latn-BA"/>
              </w:rPr>
            </w:pPr>
            <w:r w:rsidRPr="00566DF7">
              <w:rPr>
                <w:bCs/>
                <w:noProof/>
                <w:sz w:val="16"/>
                <w:szCs w:val="16"/>
                <w:lang w:val="bs-Latn-BA"/>
              </w:rPr>
              <w:t>Značajan rizik</w:t>
            </w:r>
          </w:p>
        </w:tc>
        <w:tc>
          <w:tcPr>
            <w:tcW w:w="1356" w:type="dxa"/>
          </w:tcPr>
          <w:p w14:paraId="31387849" w14:textId="2F842DA7" w:rsidR="006D2BE0" w:rsidRPr="00566DF7" w:rsidRDefault="006D2BE0" w:rsidP="006D2BE0">
            <w:pPr>
              <w:spacing w:beforeLines="60" w:before="144" w:afterLines="60" w:after="144" w:line="240" w:lineRule="auto"/>
              <w:rPr>
                <w:noProof/>
                <w:sz w:val="16"/>
                <w:szCs w:val="16"/>
                <w:lang w:val="bs-Latn-BA"/>
              </w:rPr>
            </w:pPr>
            <w:r w:rsidRPr="00566DF7">
              <w:rPr>
                <w:rFonts w:asciiTheme="minorHAnsi" w:hAnsiTheme="minorHAnsi"/>
                <w:noProof/>
                <w:color w:val="0D0D0D" w:themeColor="text1" w:themeTint="F2"/>
                <w:sz w:val="16"/>
                <w:szCs w:val="16"/>
                <w:lang w:val="bs-Latn-BA"/>
              </w:rPr>
              <w:t>ESMP za određenu lokaciju</w:t>
            </w:r>
          </w:p>
        </w:tc>
        <w:tc>
          <w:tcPr>
            <w:tcW w:w="2543" w:type="dxa"/>
          </w:tcPr>
          <w:p w14:paraId="5E6B4CED" w14:textId="77777777" w:rsidR="006D2BE0" w:rsidRPr="00566DF7" w:rsidRDefault="006D2BE0" w:rsidP="006D2BE0">
            <w:pPr>
              <w:spacing w:beforeLines="60" w:before="144" w:afterLines="60" w:after="144" w:line="240" w:lineRule="auto"/>
              <w:rPr>
                <w:noProof/>
                <w:sz w:val="16"/>
                <w:szCs w:val="16"/>
                <w:lang w:val="bs-Latn-BA"/>
              </w:rPr>
            </w:pPr>
            <w:r w:rsidRPr="00566DF7">
              <w:rPr>
                <w:noProof/>
                <w:sz w:val="16"/>
                <w:szCs w:val="16"/>
                <w:lang w:val="bs-Latn-BA"/>
              </w:rPr>
              <w:t>-</w:t>
            </w:r>
          </w:p>
        </w:tc>
        <w:tc>
          <w:tcPr>
            <w:tcW w:w="1249" w:type="dxa"/>
          </w:tcPr>
          <w:p w14:paraId="55731A14" w14:textId="77777777" w:rsidR="006D2BE0" w:rsidRPr="00566DF7" w:rsidRDefault="006D2BE0" w:rsidP="006D2BE0">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334" w:type="dxa"/>
          </w:tcPr>
          <w:p w14:paraId="3BBC6661" w14:textId="77777777" w:rsidR="006D2BE0" w:rsidRPr="00566DF7" w:rsidRDefault="006D2BE0" w:rsidP="006D2BE0">
            <w:pPr>
              <w:spacing w:beforeLines="60" w:before="144" w:afterLines="60" w:after="144" w:line="240" w:lineRule="auto"/>
              <w:rPr>
                <w:noProof/>
                <w:sz w:val="16"/>
                <w:szCs w:val="16"/>
                <w:lang w:val="bs-Latn-BA"/>
              </w:rPr>
            </w:pPr>
            <w:r w:rsidRPr="00566DF7">
              <w:rPr>
                <w:noProof/>
                <w:sz w:val="16"/>
                <w:szCs w:val="16"/>
                <w:lang w:val="bs-Latn-BA"/>
              </w:rPr>
              <w:t>-</w:t>
            </w:r>
          </w:p>
        </w:tc>
      </w:tr>
      <w:tr w:rsidR="006D2BE0" w:rsidRPr="00566DF7" w14:paraId="23F5E13F" w14:textId="77777777" w:rsidTr="006D2BE0">
        <w:tc>
          <w:tcPr>
            <w:tcW w:w="1564" w:type="dxa"/>
          </w:tcPr>
          <w:p w14:paraId="7534574E" w14:textId="23BD3D7F" w:rsidR="006D2BE0" w:rsidRPr="00566DF7" w:rsidRDefault="006D2BE0" w:rsidP="00C60209">
            <w:pPr>
              <w:pStyle w:val="ListParagraph"/>
              <w:numPr>
                <w:ilvl w:val="0"/>
                <w:numId w:val="34"/>
              </w:numPr>
              <w:spacing w:beforeLines="60" w:before="144" w:afterLines="60" w:after="144" w:line="240" w:lineRule="auto"/>
              <w:ind w:left="250" w:hanging="270"/>
              <w:rPr>
                <w:bCs/>
                <w:noProof/>
                <w:sz w:val="16"/>
                <w:szCs w:val="16"/>
                <w:lang w:val="bs-Latn-BA"/>
              </w:rPr>
            </w:pPr>
            <w:r w:rsidRPr="00566DF7">
              <w:rPr>
                <w:bCs/>
                <w:noProof/>
                <w:sz w:val="16"/>
                <w:szCs w:val="16"/>
                <w:lang w:val="bs-Latn-BA"/>
              </w:rPr>
              <w:t>Izrada regionalnih studija za sliv rijeke Save</w:t>
            </w:r>
          </w:p>
        </w:tc>
        <w:tc>
          <w:tcPr>
            <w:tcW w:w="1021" w:type="dxa"/>
          </w:tcPr>
          <w:p w14:paraId="74063714" w14:textId="762A877D" w:rsidR="006D2BE0" w:rsidRPr="00566DF7" w:rsidRDefault="006D2BE0" w:rsidP="006D2BE0">
            <w:pPr>
              <w:spacing w:beforeLines="60" w:before="144" w:afterLines="60" w:after="144" w:line="240" w:lineRule="auto"/>
              <w:rPr>
                <w:bCs/>
                <w:noProof/>
                <w:sz w:val="16"/>
                <w:szCs w:val="16"/>
                <w:lang w:val="bs-Latn-BA"/>
              </w:rPr>
            </w:pPr>
            <w:r w:rsidRPr="00566DF7">
              <w:rPr>
                <w:bCs/>
                <w:noProof/>
                <w:sz w:val="16"/>
                <w:szCs w:val="16"/>
                <w:lang w:val="bs-Latn-BA"/>
              </w:rPr>
              <w:t>Nizak rizik</w:t>
            </w:r>
          </w:p>
        </w:tc>
        <w:tc>
          <w:tcPr>
            <w:tcW w:w="1356" w:type="dxa"/>
          </w:tcPr>
          <w:p w14:paraId="2D7C0243" w14:textId="01FD8CE1" w:rsidR="006D2BE0" w:rsidRPr="00566DF7" w:rsidRDefault="006D2BE0" w:rsidP="006D2BE0">
            <w:pPr>
              <w:spacing w:beforeLines="60" w:before="144" w:afterLines="60" w:after="144" w:line="240" w:lineRule="auto"/>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 xml:space="preserve">Strateška okolišna i socijalna procjena </w:t>
            </w:r>
          </w:p>
        </w:tc>
        <w:tc>
          <w:tcPr>
            <w:tcW w:w="2543" w:type="dxa"/>
          </w:tcPr>
          <w:p w14:paraId="096F91E5" w14:textId="2D853F7D" w:rsidR="006D2BE0" w:rsidRPr="00566DF7" w:rsidRDefault="006D2BE0" w:rsidP="006D2BE0">
            <w:pPr>
              <w:spacing w:beforeLines="60" w:before="144" w:afterLines="60" w:after="144" w:line="240" w:lineRule="auto"/>
              <w:rPr>
                <w:noProof/>
                <w:sz w:val="16"/>
                <w:szCs w:val="16"/>
                <w:lang w:val="bs-Latn-BA"/>
              </w:rPr>
            </w:pPr>
            <w:r w:rsidRPr="00566DF7">
              <w:rPr>
                <w:rFonts w:asciiTheme="minorHAnsi" w:hAnsiTheme="minorHAnsi"/>
                <w:noProof/>
                <w:color w:val="0D0D0D" w:themeColor="text1" w:themeTint="F2"/>
                <w:sz w:val="16"/>
                <w:szCs w:val="16"/>
                <w:lang w:val="bs-Latn-BA"/>
              </w:rPr>
              <w:t xml:space="preserve">Strateška okolišna procjena </w:t>
            </w:r>
          </w:p>
        </w:tc>
        <w:tc>
          <w:tcPr>
            <w:tcW w:w="1249" w:type="dxa"/>
          </w:tcPr>
          <w:p w14:paraId="183CB198" w14:textId="2FC0432A" w:rsidR="006D2BE0" w:rsidRPr="00566DF7" w:rsidRDefault="006D2BE0" w:rsidP="006D2BE0">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334" w:type="dxa"/>
          </w:tcPr>
          <w:p w14:paraId="6B75DEEC" w14:textId="7DDD75CD" w:rsidR="006D2BE0" w:rsidRPr="00566DF7" w:rsidRDefault="006D2BE0" w:rsidP="006D2BE0">
            <w:pPr>
              <w:spacing w:beforeLines="60" w:before="144" w:afterLines="60" w:after="144" w:line="240" w:lineRule="auto"/>
              <w:rPr>
                <w:noProof/>
                <w:sz w:val="16"/>
                <w:szCs w:val="16"/>
                <w:lang w:val="bs-Latn-BA"/>
              </w:rPr>
            </w:pPr>
            <w:r w:rsidRPr="00566DF7">
              <w:rPr>
                <w:noProof/>
                <w:sz w:val="16"/>
                <w:szCs w:val="16"/>
                <w:lang w:val="bs-Latn-BA"/>
              </w:rPr>
              <w:t>-</w:t>
            </w:r>
          </w:p>
        </w:tc>
      </w:tr>
    </w:tbl>
    <w:p w14:paraId="16150D9E" w14:textId="3B0E2F68" w:rsidR="00A422DD" w:rsidRPr="00566DF7" w:rsidRDefault="00AC7596" w:rsidP="00A422DD">
      <w:pPr>
        <w:jc w:val="both"/>
        <w:rPr>
          <w:b/>
          <w:noProof/>
          <w:lang w:val="bs-Latn-BA" w:eastAsia="x-none"/>
        </w:rPr>
      </w:pPr>
      <w:bookmarkStart w:id="6" w:name="_Hlk25257923"/>
      <w:r w:rsidRPr="00566DF7">
        <w:rPr>
          <w:noProof/>
          <w:color w:val="000000"/>
          <w:szCs w:val="23"/>
          <w:lang w:val="bs-Latn-BA"/>
        </w:rPr>
        <w:t>Kada je riječ o budućoj provedbi</w:t>
      </w:r>
      <w:r w:rsidR="00A422DD" w:rsidRPr="00566DF7">
        <w:rPr>
          <w:noProof/>
          <w:color w:val="000000"/>
          <w:szCs w:val="23"/>
          <w:lang w:val="bs-Latn-BA"/>
        </w:rPr>
        <w:t xml:space="preserve"> </w:t>
      </w:r>
      <w:r w:rsidRPr="00566DF7">
        <w:rPr>
          <w:noProof/>
          <w:color w:val="000000"/>
          <w:szCs w:val="23"/>
          <w:lang w:val="bs-Latn-BA"/>
        </w:rPr>
        <w:t>podkomponenti</w:t>
      </w:r>
      <w:r w:rsidR="00D652AE" w:rsidRPr="00566DF7">
        <w:rPr>
          <w:noProof/>
          <w:color w:val="000000"/>
          <w:szCs w:val="23"/>
          <w:lang w:val="bs-Latn-BA"/>
        </w:rPr>
        <w:t xml:space="preserve"> i </w:t>
      </w:r>
      <w:r w:rsidRPr="00566DF7">
        <w:rPr>
          <w:noProof/>
          <w:color w:val="000000"/>
          <w:szCs w:val="23"/>
          <w:lang w:val="bs-Latn-BA"/>
        </w:rPr>
        <w:t>povezanim</w:t>
      </w:r>
      <w:r w:rsidR="00A422DD" w:rsidRPr="00566DF7">
        <w:rPr>
          <w:noProof/>
          <w:color w:val="000000"/>
          <w:szCs w:val="23"/>
          <w:lang w:val="bs-Latn-BA"/>
        </w:rPr>
        <w:t xml:space="preserve"> </w:t>
      </w:r>
      <w:r w:rsidRPr="00566DF7">
        <w:rPr>
          <w:noProof/>
          <w:color w:val="000000"/>
          <w:szCs w:val="23"/>
          <w:lang w:val="bs-Latn-BA"/>
        </w:rPr>
        <w:t>potprojektima</w:t>
      </w:r>
      <w:r w:rsidR="00A422DD" w:rsidRPr="00566DF7">
        <w:rPr>
          <w:noProof/>
          <w:color w:val="000000"/>
          <w:szCs w:val="23"/>
          <w:lang w:val="bs-Latn-BA"/>
        </w:rPr>
        <w:t>,</w:t>
      </w:r>
      <w:r w:rsidRPr="00566DF7">
        <w:rPr>
          <w:noProof/>
          <w:color w:val="000000"/>
          <w:szCs w:val="23"/>
          <w:lang w:val="bs-Latn-BA"/>
        </w:rPr>
        <w:t xml:space="preserve"> trebaju se poduzeti sljedeći koraci</w:t>
      </w:r>
      <w:r w:rsidR="00A422DD" w:rsidRPr="00566DF7">
        <w:rPr>
          <w:noProof/>
          <w:color w:val="000000"/>
          <w:szCs w:val="23"/>
          <w:lang w:val="bs-Latn-BA"/>
        </w:rPr>
        <w:t xml:space="preserve"> </w:t>
      </w:r>
      <w:r w:rsidRPr="00566DF7">
        <w:rPr>
          <w:noProof/>
          <w:color w:val="000000"/>
          <w:szCs w:val="23"/>
          <w:lang w:val="bs-Latn-BA"/>
        </w:rPr>
        <w:t>u vezi sa</w:t>
      </w:r>
      <w:r w:rsidR="00A422DD" w:rsidRPr="00566DF7">
        <w:rPr>
          <w:noProof/>
          <w:color w:val="000000"/>
          <w:szCs w:val="23"/>
          <w:lang w:val="bs-Latn-BA"/>
        </w:rPr>
        <w:t xml:space="preserve"> </w:t>
      </w:r>
      <w:r w:rsidRPr="00566DF7">
        <w:rPr>
          <w:noProof/>
          <w:color w:val="000000"/>
          <w:szCs w:val="23"/>
          <w:lang w:val="bs-Latn-BA"/>
        </w:rPr>
        <w:t>postupkom izrade okolišne i socijalne procjene</w:t>
      </w:r>
      <w:r w:rsidR="00A422DD" w:rsidRPr="00566DF7">
        <w:rPr>
          <w:noProof/>
          <w:color w:val="000000"/>
          <w:szCs w:val="23"/>
          <w:lang w:val="bs-Latn-BA"/>
        </w:rPr>
        <w:t>:</w:t>
      </w:r>
    </w:p>
    <w:p w14:paraId="08D8A401" w14:textId="1912B4EB" w:rsidR="00A422DD" w:rsidRPr="00566DF7" w:rsidRDefault="00AC7596" w:rsidP="00A422DD">
      <w:pPr>
        <w:jc w:val="both"/>
        <w:rPr>
          <w:b/>
          <w:noProof/>
          <w:lang w:val="bs-Latn-BA" w:eastAsia="x-none"/>
        </w:rPr>
      </w:pPr>
      <w:bookmarkStart w:id="7" w:name="_Hlk25257931"/>
      <w:bookmarkEnd w:id="6"/>
      <w:r w:rsidRPr="00566DF7">
        <w:rPr>
          <w:b/>
          <w:noProof/>
          <w:lang w:val="bs-Latn-BA" w:eastAsia="x-none"/>
        </w:rPr>
        <w:t>Korak</w:t>
      </w:r>
      <w:r w:rsidR="00A422DD" w:rsidRPr="00566DF7">
        <w:rPr>
          <w:b/>
          <w:noProof/>
          <w:lang w:val="bs-Latn-BA" w:eastAsia="x-none"/>
        </w:rPr>
        <w:t xml:space="preserve"> 1. </w:t>
      </w:r>
      <w:r w:rsidRPr="00566DF7">
        <w:rPr>
          <w:b/>
          <w:noProof/>
          <w:lang w:val="bs-Latn-BA" w:eastAsia="x-none"/>
        </w:rPr>
        <w:t>Potvrditi</w:t>
      </w:r>
      <w:r w:rsidR="00A422DD" w:rsidRPr="00566DF7">
        <w:rPr>
          <w:b/>
          <w:noProof/>
          <w:lang w:val="bs-Latn-BA" w:eastAsia="x-none"/>
        </w:rPr>
        <w:t xml:space="preserve"> </w:t>
      </w:r>
      <w:r w:rsidRPr="00566DF7">
        <w:rPr>
          <w:b/>
          <w:noProof/>
          <w:lang w:val="bs-Latn-BA" w:eastAsia="x-none"/>
        </w:rPr>
        <w:t>prethodno utvrđeni</w:t>
      </w:r>
      <w:r w:rsidR="00A422DD" w:rsidRPr="00566DF7">
        <w:rPr>
          <w:b/>
          <w:noProof/>
          <w:lang w:val="bs-Latn-BA" w:eastAsia="x-none"/>
        </w:rPr>
        <w:t xml:space="preserve"> </w:t>
      </w:r>
      <w:r w:rsidR="003D4652" w:rsidRPr="00566DF7">
        <w:rPr>
          <w:b/>
          <w:noProof/>
          <w:lang w:val="bs-Latn-BA" w:eastAsia="x-none"/>
        </w:rPr>
        <w:t>rizik projekta</w:t>
      </w:r>
      <w:r w:rsidR="00D652AE" w:rsidRPr="00566DF7">
        <w:rPr>
          <w:b/>
          <w:noProof/>
          <w:lang w:val="bs-Latn-BA" w:eastAsia="x-none"/>
        </w:rPr>
        <w:t xml:space="preserve"> i </w:t>
      </w:r>
      <w:r w:rsidR="009F1665" w:rsidRPr="00566DF7">
        <w:rPr>
          <w:b/>
          <w:noProof/>
          <w:lang w:val="bs-Latn-BA" w:eastAsia="x-none"/>
        </w:rPr>
        <w:t>provesti</w:t>
      </w:r>
      <w:r w:rsidR="00A422DD" w:rsidRPr="00566DF7">
        <w:rPr>
          <w:b/>
          <w:noProof/>
          <w:lang w:val="bs-Latn-BA" w:eastAsia="x-none"/>
        </w:rPr>
        <w:t xml:space="preserve"> </w:t>
      </w:r>
      <w:r w:rsidR="003D4652" w:rsidRPr="00566DF7">
        <w:rPr>
          <w:b/>
          <w:noProof/>
          <w:lang w:val="bs-Latn-BA" w:eastAsia="x-none"/>
        </w:rPr>
        <w:t>okolišnu i socijalnu procjenu</w:t>
      </w:r>
      <w:r w:rsidR="00943511" w:rsidRPr="00566DF7">
        <w:rPr>
          <w:b/>
          <w:noProof/>
          <w:lang w:val="bs-Latn-BA" w:eastAsia="x-none"/>
        </w:rPr>
        <w:t xml:space="preserve"> u </w:t>
      </w:r>
      <w:r w:rsidR="003D4652" w:rsidRPr="00566DF7">
        <w:rPr>
          <w:b/>
          <w:noProof/>
          <w:lang w:val="bs-Latn-BA" w:eastAsia="x-none"/>
        </w:rPr>
        <w:t>u skladu sa zahtjevima SB-a</w:t>
      </w:r>
    </w:p>
    <w:tbl>
      <w:tblPr>
        <w:tblStyle w:val="TableGridLight1"/>
        <w:tblW w:w="9067" w:type="dxa"/>
        <w:tblLook w:val="04A0" w:firstRow="1" w:lastRow="0" w:firstColumn="1" w:lastColumn="0" w:noHBand="0" w:noVBand="1"/>
      </w:tblPr>
      <w:tblGrid>
        <w:gridCol w:w="2484"/>
        <w:gridCol w:w="4457"/>
        <w:gridCol w:w="2126"/>
      </w:tblGrid>
      <w:tr w:rsidR="00A422DD" w:rsidRPr="00566DF7" w14:paraId="187399A4" w14:textId="77777777" w:rsidTr="00160717">
        <w:trPr>
          <w:tblHeader/>
        </w:trPr>
        <w:tc>
          <w:tcPr>
            <w:tcW w:w="2484" w:type="dxa"/>
          </w:tcPr>
          <w:bookmarkEnd w:id="7"/>
          <w:p w14:paraId="75EA43F4" w14:textId="1159B2C6" w:rsidR="00A422DD"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Vrsta</w:t>
            </w:r>
            <w:r w:rsidR="00A422DD"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4457" w:type="dxa"/>
          </w:tcPr>
          <w:p w14:paraId="373DCEF8" w14:textId="7002E12E" w:rsidR="00A422DD" w:rsidRPr="00566DF7" w:rsidRDefault="003D4652"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Mjera koja se poduzima</w:t>
            </w:r>
          </w:p>
        </w:tc>
        <w:tc>
          <w:tcPr>
            <w:tcW w:w="2126" w:type="dxa"/>
          </w:tcPr>
          <w:p w14:paraId="5939C627" w14:textId="2A1E5A15" w:rsidR="00A422DD" w:rsidRPr="00566DF7" w:rsidRDefault="003D4652"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Rezultat mjere</w:t>
            </w:r>
          </w:p>
        </w:tc>
      </w:tr>
      <w:tr w:rsidR="00A422DD" w:rsidRPr="00566DF7" w14:paraId="33EF7641" w14:textId="77777777" w:rsidTr="00160717">
        <w:tc>
          <w:tcPr>
            <w:tcW w:w="2484" w:type="dxa"/>
          </w:tcPr>
          <w:p w14:paraId="312FC165" w14:textId="2BBBC902" w:rsidR="00A422DD" w:rsidRPr="00566DF7" w:rsidRDefault="00354505" w:rsidP="00022FFD">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Zaštita od poplava</w:t>
            </w:r>
            <w:r w:rsidR="00727DC2" w:rsidRPr="00566DF7">
              <w:rPr>
                <w:bCs/>
                <w:noProof/>
                <w:sz w:val="16"/>
                <w:szCs w:val="16"/>
                <w:lang w:val="bs-Latn-BA"/>
              </w:rPr>
              <w:t xml:space="preserve">, </w:t>
            </w:r>
            <w:r w:rsidR="006B2B86" w:rsidRPr="00566DF7">
              <w:rPr>
                <w:bCs/>
                <w:noProof/>
                <w:sz w:val="16"/>
                <w:szCs w:val="16"/>
                <w:lang w:val="bs-Latn-BA"/>
              </w:rPr>
              <w:t>stabilizacija obala</w:t>
            </w:r>
            <w:r w:rsidR="00727DC2" w:rsidRPr="00566DF7">
              <w:rPr>
                <w:bCs/>
                <w:noProof/>
                <w:sz w:val="16"/>
                <w:szCs w:val="16"/>
                <w:lang w:val="bs-Latn-BA"/>
              </w:rPr>
              <w:t xml:space="preserve">, </w:t>
            </w:r>
            <w:r w:rsidR="006B2B86" w:rsidRPr="00566DF7">
              <w:rPr>
                <w:bCs/>
                <w:noProof/>
                <w:sz w:val="16"/>
                <w:szCs w:val="16"/>
                <w:lang w:val="bs-Latn-BA"/>
              </w:rPr>
              <w:t>kontrola odvodnje</w:t>
            </w:r>
            <w:r w:rsidR="00727DC2" w:rsidRPr="00566DF7">
              <w:rPr>
                <w:bCs/>
                <w:noProof/>
                <w:sz w:val="16"/>
                <w:szCs w:val="16"/>
                <w:lang w:val="bs-Latn-BA"/>
              </w:rPr>
              <w:t xml:space="preserve">, </w:t>
            </w:r>
            <w:r w:rsidR="006B2B86" w:rsidRPr="00566DF7">
              <w:rPr>
                <w:bCs/>
                <w:noProof/>
                <w:sz w:val="16"/>
                <w:szCs w:val="16"/>
                <w:lang w:val="bs-Latn-BA"/>
              </w:rPr>
              <w:t>jaružanje</w:t>
            </w:r>
            <w:r w:rsidR="00D652AE" w:rsidRPr="00566DF7">
              <w:rPr>
                <w:bCs/>
                <w:noProof/>
                <w:sz w:val="16"/>
                <w:szCs w:val="16"/>
                <w:lang w:val="bs-Latn-BA"/>
              </w:rPr>
              <w:t xml:space="preserve"> i </w:t>
            </w:r>
            <w:r w:rsidR="006B2B86" w:rsidRPr="00566DF7">
              <w:rPr>
                <w:bCs/>
                <w:noProof/>
                <w:sz w:val="16"/>
                <w:szCs w:val="16"/>
                <w:lang w:val="bs-Latn-BA"/>
              </w:rPr>
              <w:t>radovi na regulaciji rijeke</w:t>
            </w:r>
            <w:r w:rsidR="00727DC2" w:rsidRPr="00566DF7">
              <w:rPr>
                <w:bCs/>
                <w:noProof/>
                <w:sz w:val="16"/>
                <w:szCs w:val="16"/>
                <w:lang w:val="bs-Latn-BA"/>
              </w:rPr>
              <w:t>,</w:t>
            </w:r>
            <w:r w:rsidR="00D652AE" w:rsidRPr="00566DF7">
              <w:rPr>
                <w:bCs/>
                <w:noProof/>
                <w:sz w:val="16"/>
                <w:szCs w:val="16"/>
                <w:lang w:val="bs-Latn-BA"/>
              </w:rPr>
              <w:t xml:space="preserve"> i </w:t>
            </w:r>
            <w:r w:rsidR="00D6408C" w:rsidRPr="00566DF7">
              <w:rPr>
                <w:bCs/>
                <w:noProof/>
                <w:sz w:val="16"/>
                <w:szCs w:val="16"/>
                <w:lang w:val="bs-Latn-BA"/>
              </w:rPr>
              <w:t>upravljanje akumulacijama u drinskom koridoru</w:t>
            </w:r>
            <w:r w:rsidR="00727DC2" w:rsidRPr="00566DF7">
              <w:rPr>
                <w:bCs/>
                <w:noProof/>
                <w:sz w:val="16"/>
                <w:szCs w:val="16"/>
                <w:lang w:val="bs-Latn-BA"/>
              </w:rPr>
              <w:t xml:space="preserve"> </w:t>
            </w:r>
            <w:r w:rsidR="00D6408C" w:rsidRPr="00566DF7">
              <w:rPr>
                <w:bCs/>
                <w:noProof/>
                <w:sz w:val="16"/>
                <w:szCs w:val="16"/>
                <w:lang w:val="bs-Latn-BA"/>
              </w:rPr>
              <w:t>u FBiH i RS-u</w:t>
            </w:r>
          </w:p>
        </w:tc>
        <w:tc>
          <w:tcPr>
            <w:tcW w:w="4457" w:type="dxa"/>
          </w:tcPr>
          <w:p w14:paraId="101B03E1" w14:textId="5B2A6D23" w:rsidR="00A422DD" w:rsidRPr="00566DF7" w:rsidRDefault="003D4652" w:rsidP="00022FFD">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 ESIA-u</w:t>
            </w:r>
            <w:r w:rsidR="0087623E" w:rsidRPr="00566DF7">
              <w:rPr>
                <w:rFonts w:asciiTheme="minorHAnsi" w:hAnsiTheme="minorHAnsi"/>
                <w:noProof/>
                <w:color w:val="0D0D0D" w:themeColor="text1" w:themeTint="F2"/>
                <w:sz w:val="16"/>
                <w:szCs w:val="16"/>
                <w:lang w:val="bs-Latn-BA"/>
              </w:rPr>
              <w:t xml:space="preserve"> ili ESMP za određenu lokaciju</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ovisno o kategorizaciji</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zahtjevima lokalnog postupka izdavanja dozvola</w:t>
            </w:r>
            <w:r w:rsidR="00A422DD" w:rsidRPr="00566DF7">
              <w:rPr>
                <w:rFonts w:asciiTheme="minorHAnsi" w:hAnsiTheme="minorHAnsi"/>
                <w:noProof/>
                <w:color w:val="0D0D0D" w:themeColor="text1" w:themeTint="F2"/>
                <w:sz w:val="16"/>
                <w:szCs w:val="16"/>
                <w:lang w:val="bs-Latn-BA"/>
              </w:rPr>
              <w:t>)</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A422DD"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A422DD"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U</w:t>
            </w:r>
            <w:r w:rsidR="00A422DD" w:rsidRPr="00566DF7">
              <w:rPr>
                <w:rFonts w:asciiTheme="minorHAnsi" w:hAnsiTheme="minorHAnsi"/>
                <w:noProof/>
                <w:color w:val="0D0D0D" w:themeColor="text1" w:themeTint="F2"/>
                <w:sz w:val="16"/>
                <w:szCs w:val="16"/>
                <w:lang w:val="bs-Latn-BA"/>
              </w:rPr>
              <w:t xml:space="preserve"> ESIA</w:t>
            </w:r>
            <w:r w:rsidR="00FE26DD" w:rsidRPr="00566DF7">
              <w:rPr>
                <w:rFonts w:asciiTheme="minorHAnsi" w:hAnsiTheme="minorHAnsi"/>
                <w:noProof/>
                <w:color w:val="0D0D0D" w:themeColor="text1" w:themeTint="F2"/>
                <w:sz w:val="16"/>
                <w:szCs w:val="16"/>
                <w:lang w:val="bs-Latn-BA"/>
              </w:rPr>
              <w:t>-u</w:t>
            </w:r>
            <w:r w:rsidR="0087623E" w:rsidRPr="00566DF7">
              <w:rPr>
                <w:rFonts w:asciiTheme="minorHAnsi" w:hAnsiTheme="minorHAnsi"/>
                <w:noProof/>
                <w:color w:val="0D0D0D" w:themeColor="text1" w:themeTint="F2"/>
                <w:sz w:val="16"/>
                <w:szCs w:val="16"/>
                <w:lang w:val="bs-Latn-BA"/>
              </w:rPr>
              <w:t xml:space="preserve"> ili ESMP za određenu lokacij</w:t>
            </w:r>
            <w:r w:rsidR="00FE26DD" w:rsidRPr="00566DF7">
              <w:rPr>
                <w:rFonts w:asciiTheme="minorHAnsi" w:hAnsiTheme="minorHAnsi"/>
                <w:noProof/>
                <w:color w:val="0D0D0D" w:themeColor="text1" w:themeTint="F2"/>
                <w:sz w:val="16"/>
                <w:szCs w:val="16"/>
                <w:lang w:val="bs-Latn-BA"/>
              </w:rPr>
              <w:t xml:space="preserve">u uključiti odjeljke vezane za sve primjenjive </w:t>
            </w:r>
            <w:r w:rsidR="005D3C76" w:rsidRPr="00566DF7">
              <w:rPr>
                <w:rFonts w:asciiTheme="minorHAnsi" w:hAnsiTheme="minorHAnsi"/>
                <w:noProof/>
                <w:color w:val="0D0D0D" w:themeColor="text1" w:themeTint="F2"/>
                <w:sz w:val="16"/>
                <w:szCs w:val="16"/>
                <w:lang w:val="bs-Latn-BA"/>
              </w:rPr>
              <w:t>ESS-ov</w:t>
            </w:r>
            <w:r w:rsidR="00FE26DD" w:rsidRPr="00566DF7">
              <w:rPr>
                <w:rFonts w:asciiTheme="minorHAnsi" w:hAnsiTheme="minorHAnsi"/>
                <w:noProof/>
                <w:color w:val="0D0D0D" w:themeColor="text1" w:themeTint="F2"/>
                <w:sz w:val="16"/>
                <w:szCs w:val="16"/>
                <w:lang w:val="bs-Latn-BA"/>
              </w:rPr>
              <w:t>e</w:t>
            </w:r>
            <w:r w:rsidR="00A422DD" w:rsidRPr="00566DF7">
              <w:rPr>
                <w:rFonts w:asciiTheme="minorHAnsi" w:hAnsiTheme="minorHAnsi"/>
                <w:noProof/>
                <w:color w:val="0D0D0D" w:themeColor="text1" w:themeTint="F2"/>
                <w:sz w:val="16"/>
                <w:szCs w:val="16"/>
                <w:lang w:val="bs-Latn-BA"/>
              </w:rPr>
              <w:t>.</w:t>
            </w:r>
          </w:p>
        </w:tc>
        <w:tc>
          <w:tcPr>
            <w:tcW w:w="2126" w:type="dxa"/>
          </w:tcPr>
          <w:p w14:paraId="77708D73" w14:textId="312FBDD7" w:rsidR="00A422DD" w:rsidRPr="00566DF7" w:rsidRDefault="00FE26DD"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A422DD" w:rsidRPr="00566DF7">
              <w:rPr>
                <w:rFonts w:asciiTheme="minorHAnsi" w:hAnsiTheme="minorHAnsi"/>
                <w:noProof/>
                <w:color w:val="0D0D0D" w:themeColor="text1" w:themeTint="F2"/>
                <w:sz w:val="16"/>
                <w:szCs w:val="16"/>
                <w:lang w:val="bs-Latn-BA"/>
              </w:rPr>
              <w:t xml:space="preserve">. </w:t>
            </w:r>
          </w:p>
        </w:tc>
      </w:tr>
      <w:tr w:rsidR="00794B52" w:rsidRPr="00566DF7" w14:paraId="3619B0C8" w14:textId="77777777" w:rsidTr="00160717">
        <w:tc>
          <w:tcPr>
            <w:tcW w:w="2484" w:type="dxa"/>
          </w:tcPr>
          <w:p w14:paraId="46636D3D"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Stogodišnja zaštita od poplava, stabilizacija obale rijeke, kontrola odvodnje u Brčko distriktu BiH</w:t>
            </w:r>
          </w:p>
          <w:p w14:paraId="319030D0" w14:textId="77777777" w:rsidR="00794B52" w:rsidRPr="00566DF7" w:rsidRDefault="00794B52" w:rsidP="00794B52">
            <w:pPr>
              <w:pStyle w:val="HTMLPreformatted"/>
              <w:rPr>
                <w:rStyle w:val="y2iqfc"/>
                <w:rFonts w:asciiTheme="minorHAnsi" w:hAnsiTheme="minorHAnsi" w:cstheme="minorHAnsi"/>
                <w:sz w:val="16"/>
                <w:szCs w:val="16"/>
              </w:rPr>
            </w:pPr>
          </w:p>
        </w:tc>
        <w:tc>
          <w:tcPr>
            <w:tcW w:w="4457" w:type="dxa"/>
          </w:tcPr>
          <w:p w14:paraId="529DDF1D"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Pripremite ESIA ili ESMP specifičan za lokaciju (u zavisnosti od kategorizacije i zahtjeva lokalnog procesa izdavanja dozvola) i slijedite smjernice za objavljivanje i konsultacije. U ESIA ili ESMP specifičan za lokaciju, uključite odjeljke koji se odnose na sve primjenjive ESS-ove.</w:t>
            </w:r>
          </w:p>
          <w:p w14:paraId="03AD7B8D" w14:textId="77777777" w:rsidR="00794B52" w:rsidRPr="00566DF7" w:rsidRDefault="00794B52" w:rsidP="00794B52">
            <w:pPr>
              <w:pStyle w:val="HTMLPreformatted"/>
              <w:rPr>
                <w:rStyle w:val="y2iqfc"/>
                <w:rFonts w:asciiTheme="minorHAnsi" w:hAnsiTheme="minorHAnsi" w:cstheme="minorHAnsi"/>
                <w:sz w:val="16"/>
                <w:szCs w:val="16"/>
              </w:rPr>
            </w:pPr>
          </w:p>
        </w:tc>
        <w:tc>
          <w:tcPr>
            <w:tcW w:w="2126" w:type="dxa"/>
          </w:tcPr>
          <w:p w14:paraId="5802DD14"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Zahtjevi Svjetske banke o ublažavanju i praćenju uticaja E&amp;S uključeni su u tenderski dosije.</w:t>
            </w:r>
          </w:p>
          <w:p w14:paraId="3169777C" w14:textId="77777777" w:rsidR="00794B52" w:rsidRPr="00566DF7" w:rsidRDefault="00794B52" w:rsidP="00794B52">
            <w:pPr>
              <w:pStyle w:val="HTMLPreformatted"/>
              <w:rPr>
                <w:rStyle w:val="y2iqfc"/>
                <w:rFonts w:asciiTheme="minorHAnsi" w:hAnsiTheme="minorHAnsi" w:cstheme="minorHAnsi"/>
                <w:sz w:val="16"/>
                <w:szCs w:val="16"/>
              </w:rPr>
            </w:pPr>
          </w:p>
        </w:tc>
      </w:tr>
      <w:tr w:rsidR="00794B52" w:rsidRPr="00566DF7" w14:paraId="721AFA31" w14:textId="77777777" w:rsidTr="00160717">
        <w:tc>
          <w:tcPr>
            <w:tcW w:w="2484" w:type="dxa"/>
          </w:tcPr>
          <w:p w14:paraId="2E1DEC26" w14:textId="77777777" w:rsidR="00794B52" w:rsidRPr="00566DF7" w:rsidRDefault="00794B52" w:rsidP="00794B52">
            <w:pPr>
              <w:pStyle w:val="HTMLPreformatted"/>
              <w:rPr>
                <w:rFonts w:ascii="Calibri" w:hAnsi="Calibri" w:cs="Calibri"/>
                <w:sz w:val="16"/>
                <w:szCs w:val="16"/>
              </w:rPr>
            </w:pPr>
            <w:r w:rsidRPr="00566DF7">
              <w:rPr>
                <w:rStyle w:val="y2iqfc"/>
                <w:rFonts w:ascii="Calibri" w:hAnsi="Calibri" w:cs="Calibri"/>
                <w:sz w:val="16"/>
                <w:szCs w:val="16"/>
              </w:rPr>
              <w:t>Upravljanje čvrstim otpadom i zaštita zraka, vode i tla Savskog koridora u Brčko Distriktu, te prekogranična saradnja kroz promociju turizma (biciklizam i staza na rijeci Savi)</w:t>
            </w:r>
          </w:p>
          <w:p w14:paraId="75C0E738" w14:textId="77777777" w:rsidR="00794B52" w:rsidRPr="00566DF7" w:rsidRDefault="00794B52" w:rsidP="00794B52">
            <w:pPr>
              <w:pStyle w:val="HTMLPreformatted"/>
              <w:rPr>
                <w:rStyle w:val="y2iqfc"/>
                <w:rFonts w:ascii="Calibri" w:hAnsi="Calibri" w:cs="Calibri"/>
                <w:sz w:val="16"/>
                <w:szCs w:val="16"/>
              </w:rPr>
            </w:pPr>
          </w:p>
        </w:tc>
        <w:tc>
          <w:tcPr>
            <w:tcW w:w="4457" w:type="dxa"/>
          </w:tcPr>
          <w:p w14:paraId="671CE668" w14:textId="77777777" w:rsidR="00794B52" w:rsidRPr="00566DF7" w:rsidRDefault="00794B52" w:rsidP="00794B52">
            <w:pPr>
              <w:pStyle w:val="HTMLPreformatted"/>
              <w:rPr>
                <w:rFonts w:ascii="Calibri" w:hAnsi="Calibri" w:cs="Calibri"/>
                <w:sz w:val="16"/>
                <w:szCs w:val="16"/>
              </w:rPr>
            </w:pPr>
            <w:r w:rsidRPr="00566DF7">
              <w:rPr>
                <w:rStyle w:val="y2iqfc"/>
                <w:rFonts w:ascii="Calibri" w:hAnsi="Calibri" w:cs="Calibri"/>
                <w:sz w:val="16"/>
                <w:szCs w:val="16"/>
              </w:rPr>
              <w:t>Procijenite uticaje u odnosu na generički ESMP dat u ovom ESMF-u i slijedite smjernice za objelodanjivanje i konsultacije.</w:t>
            </w:r>
          </w:p>
          <w:p w14:paraId="047349B5" w14:textId="77777777" w:rsidR="00794B52" w:rsidRPr="00566DF7" w:rsidRDefault="00794B52" w:rsidP="00794B52">
            <w:pPr>
              <w:pStyle w:val="HTMLPreformatted"/>
              <w:rPr>
                <w:rStyle w:val="y2iqfc"/>
                <w:rFonts w:ascii="Calibri" w:hAnsi="Calibri" w:cs="Calibri"/>
                <w:sz w:val="16"/>
                <w:szCs w:val="16"/>
              </w:rPr>
            </w:pPr>
          </w:p>
        </w:tc>
        <w:tc>
          <w:tcPr>
            <w:tcW w:w="2126" w:type="dxa"/>
          </w:tcPr>
          <w:p w14:paraId="240420EF" w14:textId="77777777" w:rsidR="00794B52" w:rsidRPr="00566DF7" w:rsidRDefault="00794B52" w:rsidP="00794B52">
            <w:pPr>
              <w:pStyle w:val="HTMLPreformatted"/>
              <w:rPr>
                <w:rFonts w:ascii="Calibri" w:hAnsi="Calibri" w:cs="Calibri"/>
                <w:sz w:val="16"/>
                <w:szCs w:val="16"/>
              </w:rPr>
            </w:pPr>
            <w:r w:rsidRPr="00566DF7">
              <w:rPr>
                <w:rStyle w:val="y2iqfc"/>
                <w:rFonts w:ascii="Calibri" w:hAnsi="Calibri" w:cs="Calibri"/>
                <w:sz w:val="16"/>
                <w:szCs w:val="16"/>
              </w:rPr>
              <w:t>Zahtjevi Svjetske banke o ublažavanju i praćenju uticaja E&amp;S uključeni su u tenderski dosije.</w:t>
            </w:r>
          </w:p>
          <w:p w14:paraId="55DF49B1" w14:textId="77777777" w:rsidR="00794B52" w:rsidRPr="00566DF7" w:rsidRDefault="00794B52" w:rsidP="00794B52">
            <w:pPr>
              <w:pStyle w:val="HTMLPreformatted"/>
              <w:rPr>
                <w:rStyle w:val="y2iqfc"/>
                <w:rFonts w:ascii="Calibri" w:hAnsi="Calibri" w:cs="Calibri"/>
                <w:sz w:val="16"/>
                <w:szCs w:val="16"/>
              </w:rPr>
            </w:pPr>
          </w:p>
        </w:tc>
      </w:tr>
      <w:tr w:rsidR="00794B52" w:rsidRPr="00566DF7" w14:paraId="50AB4AA6" w14:textId="77777777" w:rsidTr="00160717">
        <w:tc>
          <w:tcPr>
            <w:tcW w:w="2484" w:type="dxa"/>
          </w:tcPr>
          <w:p w14:paraId="440F3E0E"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Rehabilitacija brane na jezeru Modrac – IV faza</w:t>
            </w:r>
          </w:p>
          <w:p w14:paraId="180346F9" w14:textId="77777777" w:rsidR="00794B52" w:rsidRPr="00566DF7" w:rsidRDefault="00794B52" w:rsidP="00727DC2">
            <w:pPr>
              <w:widowControl w:val="0"/>
              <w:autoSpaceDE w:val="0"/>
              <w:autoSpaceDN w:val="0"/>
              <w:adjustRightInd w:val="0"/>
              <w:spacing w:before="0" w:afterLines="60" w:after="144" w:line="240" w:lineRule="auto"/>
              <w:rPr>
                <w:rFonts w:asciiTheme="minorHAnsi" w:hAnsiTheme="minorHAnsi" w:cstheme="minorHAnsi"/>
                <w:bCs/>
                <w:noProof/>
                <w:sz w:val="16"/>
                <w:szCs w:val="16"/>
                <w:lang w:val="bs-Latn-BA"/>
              </w:rPr>
            </w:pPr>
          </w:p>
        </w:tc>
        <w:tc>
          <w:tcPr>
            <w:tcW w:w="4457" w:type="dxa"/>
          </w:tcPr>
          <w:p w14:paraId="489F97BD"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Razviti ESMP specifičan za lokaciju i slijediti smjernice za otkrivanje i konsultacije. U ESMP specifičan za lokaciju, uključite odjeljke koji se odnose na ESS4.</w:t>
            </w:r>
          </w:p>
          <w:p w14:paraId="50C66DBC" w14:textId="77777777" w:rsidR="00794B52" w:rsidRPr="00566DF7" w:rsidRDefault="00794B52" w:rsidP="00727DC2">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1368679C" w14:textId="77777777" w:rsidR="00794B52" w:rsidRPr="00566DF7" w:rsidRDefault="00794B52" w:rsidP="00794B52">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Radovi će se izvoditi u skladu sa ESS4 i tamošnjim odredbama o sigurnosti brana.</w:t>
            </w:r>
          </w:p>
          <w:p w14:paraId="676CB6BC" w14:textId="77777777" w:rsidR="00794B52" w:rsidRPr="00566DF7" w:rsidRDefault="00794B52" w:rsidP="00727DC2">
            <w:pPr>
              <w:pStyle w:val="ListParagraph"/>
              <w:widowControl w:val="0"/>
              <w:autoSpaceDE w:val="0"/>
              <w:autoSpaceDN w:val="0"/>
              <w:adjustRightInd w:val="0"/>
              <w:spacing w:before="0"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r>
      <w:tr w:rsidR="00727DC2" w:rsidRPr="00566DF7" w14:paraId="59684BE6" w14:textId="77777777" w:rsidTr="00160717">
        <w:tc>
          <w:tcPr>
            <w:tcW w:w="2484" w:type="dxa"/>
          </w:tcPr>
          <w:p w14:paraId="3DB41D90" w14:textId="723F63D4" w:rsidR="00727DC2" w:rsidRPr="00566DF7" w:rsidRDefault="00D6408C" w:rsidP="00727DC2">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Proizvodnja rasadnika</w:t>
            </w:r>
            <w:r w:rsidR="00727DC2" w:rsidRPr="00566DF7">
              <w:rPr>
                <w:bCs/>
                <w:noProof/>
                <w:sz w:val="16"/>
                <w:szCs w:val="16"/>
                <w:lang w:val="bs-Latn-BA"/>
              </w:rPr>
              <w:t xml:space="preserve">, </w:t>
            </w:r>
            <w:r w:rsidRPr="00566DF7">
              <w:rPr>
                <w:bCs/>
                <w:noProof/>
                <w:sz w:val="16"/>
                <w:szCs w:val="16"/>
                <w:lang w:val="bs-Latn-BA"/>
              </w:rPr>
              <w:t>ponovno pošumljavanje</w:t>
            </w:r>
            <w:r w:rsidR="00727DC2" w:rsidRPr="00566DF7">
              <w:rPr>
                <w:bCs/>
                <w:noProof/>
                <w:sz w:val="16"/>
                <w:szCs w:val="16"/>
                <w:lang w:val="bs-Latn-BA"/>
              </w:rPr>
              <w:t xml:space="preserve">, </w:t>
            </w:r>
            <w:r w:rsidRPr="00566DF7">
              <w:rPr>
                <w:bCs/>
                <w:noProof/>
                <w:sz w:val="16"/>
                <w:szCs w:val="16"/>
                <w:lang w:val="bs-Latn-BA"/>
              </w:rPr>
              <w:t>uspostava arboretuma</w:t>
            </w:r>
          </w:p>
        </w:tc>
        <w:tc>
          <w:tcPr>
            <w:tcW w:w="4457" w:type="dxa"/>
          </w:tcPr>
          <w:p w14:paraId="41DEF581" w14:textId="40463880" w:rsidR="00727DC2" w:rsidRPr="00566DF7" w:rsidRDefault="00904F28" w:rsidP="00727DC2">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Procijeniti uticaje u odnosu na</w:t>
            </w:r>
            <w:r w:rsidR="00727DC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generički ESMP dat u ovom ESMF-u</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727DC2"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727DC2" w:rsidRPr="00566DF7">
              <w:rPr>
                <w:rFonts w:asciiTheme="minorHAnsi" w:hAnsiTheme="minorHAnsi"/>
                <w:noProof/>
                <w:color w:val="0D0D0D" w:themeColor="text1" w:themeTint="F2"/>
                <w:sz w:val="16"/>
                <w:szCs w:val="16"/>
                <w:lang w:val="bs-Latn-BA"/>
              </w:rPr>
              <w:t>.</w:t>
            </w:r>
          </w:p>
        </w:tc>
        <w:tc>
          <w:tcPr>
            <w:tcW w:w="2126" w:type="dxa"/>
          </w:tcPr>
          <w:p w14:paraId="217D27B0" w14:textId="07DECCD6" w:rsidR="00727DC2" w:rsidRPr="00566DF7" w:rsidRDefault="00FE26DD" w:rsidP="00727DC2">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727DC2" w:rsidRPr="00566DF7">
              <w:rPr>
                <w:rFonts w:asciiTheme="minorHAnsi" w:hAnsiTheme="minorHAnsi"/>
                <w:noProof/>
                <w:color w:val="0D0D0D" w:themeColor="text1" w:themeTint="F2"/>
                <w:sz w:val="16"/>
                <w:szCs w:val="16"/>
                <w:lang w:val="bs-Latn-BA"/>
              </w:rPr>
              <w:t>.</w:t>
            </w:r>
          </w:p>
        </w:tc>
      </w:tr>
      <w:tr w:rsidR="00727DC2" w:rsidRPr="00566DF7" w14:paraId="50C59855" w14:textId="77777777" w:rsidTr="00160717">
        <w:tc>
          <w:tcPr>
            <w:tcW w:w="2484" w:type="dxa"/>
          </w:tcPr>
          <w:p w14:paraId="2AE357A8" w14:textId="2BC52D88" w:rsidR="00727DC2" w:rsidRPr="00566DF7" w:rsidRDefault="00D6408C" w:rsidP="00727DC2">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Aktivnosti deminiranja duž desne obale Save u BiH</w:t>
            </w:r>
          </w:p>
        </w:tc>
        <w:tc>
          <w:tcPr>
            <w:tcW w:w="4457" w:type="dxa"/>
          </w:tcPr>
          <w:p w14:paraId="6EA6A04B" w14:textId="50F30CAA" w:rsidR="00727DC2" w:rsidRPr="00566DF7" w:rsidRDefault="00904F28" w:rsidP="00727DC2">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 ESMP</w:t>
            </w:r>
            <w:r w:rsidR="0087623E" w:rsidRPr="00566DF7">
              <w:rPr>
                <w:rFonts w:asciiTheme="minorHAnsi" w:hAnsiTheme="minorHAnsi"/>
                <w:noProof/>
                <w:color w:val="0D0D0D" w:themeColor="text1" w:themeTint="F2"/>
                <w:sz w:val="16"/>
                <w:szCs w:val="16"/>
                <w:lang w:val="bs-Latn-BA"/>
              </w:rPr>
              <w:t xml:space="preserve"> za određenu lokaciju</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727DC2"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727DC2"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U ESMP za određenu lokaciju uključiti odjeljke vezane za sve primjenjive ESS-ove</w:t>
            </w:r>
            <w:r w:rsidR="00727DC2" w:rsidRPr="00566DF7">
              <w:rPr>
                <w:rFonts w:asciiTheme="minorHAnsi" w:hAnsiTheme="minorHAnsi"/>
                <w:noProof/>
                <w:color w:val="0D0D0D" w:themeColor="text1" w:themeTint="F2"/>
                <w:sz w:val="16"/>
                <w:szCs w:val="16"/>
                <w:lang w:val="bs-Latn-BA"/>
              </w:rPr>
              <w:t>.</w:t>
            </w:r>
          </w:p>
        </w:tc>
        <w:tc>
          <w:tcPr>
            <w:tcW w:w="2126" w:type="dxa"/>
          </w:tcPr>
          <w:p w14:paraId="09605C67" w14:textId="7DB3B7ED" w:rsidR="00727DC2" w:rsidRPr="00566DF7" w:rsidRDefault="00FE26DD" w:rsidP="00727DC2">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727DC2" w:rsidRPr="00566DF7">
              <w:rPr>
                <w:rFonts w:asciiTheme="minorHAnsi" w:hAnsiTheme="minorHAnsi"/>
                <w:noProof/>
                <w:color w:val="0D0D0D" w:themeColor="text1" w:themeTint="F2"/>
                <w:sz w:val="16"/>
                <w:szCs w:val="16"/>
                <w:lang w:val="bs-Latn-BA"/>
              </w:rPr>
              <w:t xml:space="preserve">. </w:t>
            </w:r>
          </w:p>
        </w:tc>
      </w:tr>
      <w:tr w:rsidR="00292B1B" w:rsidRPr="00566DF7" w14:paraId="7582B4AB" w14:textId="77777777" w:rsidTr="00160717">
        <w:tc>
          <w:tcPr>
            <w:tcW w:w="2484" w:type="dxa"/>
          </w:tcPr>
          <w:p w14:paraId="09A2E85C" w14:textId="1CE2F661" w:rsidR="00292B1B" w:rsidRPr="00566DF7" w:rsidRDefault="0087623E" w:rsidP="00727DC2">
            <w:pPr>
              <w:widowControl w:val="0"/>
              <w:autoSpaceDE w:val="0"/>
              <w:autoSpaceDN w:val="0"/>
              <w:adjustRightInd w:val="0"/>
              <w:spacing w:before="0" w:afterLines="60" w:after="144" w:line="240" w:lineRule="auto"/>
              <w:rPr>
                <w:bCs/>
                <w:noProof/>
                <w:sz w:val="16"/>
                <w:szCs w:val="16"/>
                <w:lang w:val="bs-Latn-BA"/>
              </w:rPr>
            </w:pPr>
            <w:r w:rsidRPr="00566DF7">
              <w:rPr>
                <w:bCs/>
                <w:noProof/>
                <w:sz w:val="16"/>
                <w:szCs w:val="16"/>
                <w:lang w:val="bs-Latn-BA"/>
              </w:rPr>
              <w:t xml:space="preserve">Izrada regionalnih </w:t>
            </w:r>
            <w:r w:rsidR="00430A5E" w:rsidRPr="00566DF7">
              <w:rPr>
                <w:bCs/>
                <w:noProof/>
                <w:sz w:val="16"/>
                <w:szCs w:val="16"/>
                <w:lang w:val="bs-Latn-BA"/>
              </w:rPr>
              <w:t>studija</w:t>
            </w:r>
            <w:r w:rsidRPr="00566DF7">
              <w:rPr>
                <w:bCs/>
                <w:noProof/>
                <w:sz w:val="16"/>
                <w:szCs w:val="16"/>
                <w:lang w:val="bs-Latn-BA"/>
              </w:rPr>
              <w:t xml:space="preserve"> za sliv rijeke Save</w:t>
            </w:r>
          </w:p>
        </w:tc>
        <w:tc>
          <w:tcPr>
            <w:tcW w:w="4457" w:type="dxa"/>
          </w:tcPr>
          <w:p w14:paraId="49B8B65C" w14:textId="4B2DD45E" w:rsidR="00292B1B" w:rsidRPr="00566DF7" w:rsidRDefault="00904F28" w:rsidP="00450BDE">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w:t>
            </w:r>
            <w:r w:rsidR="00292B1B" w:rsidRPr="00566DF7">
              <w:rPr>
                <w:rFonts w:asciiTheme="minorHAnsi" w:hAnsiTheme="minorHAnsi"/>
                <w:noProof/>
                <w:color w:val="0D0D0D" w:themeColor="text1" w:themeTint="F2"/>
                <w:sz w:val="16"/>
                <w:szCs w:val="16"/>
                <w:lang w:val="bs-Latn-BA"/>
              </w:rPr>
              <w:t xml:space="preserve"> </w:t>
            </w:r>
            <w:r w:rsidR="000511C5" w:rsidRPr="00566DF7">
              <w:rPr>
                <w:rFonts w:asciiTheme="minorHAnsi" w:hAnsiTheme="minorHAnsi"/>
                <w:noProof/>
                <w:color w:val="0D0D0D" w:themeColor="text1" w:themeTint="F2"/>
                <w:sz w:val="16"/>
                <w:szCs w:val="16"/>
                <w:lang w:val="bs-Latn-BA"/>
              </w:rPr>
              <w:t>Stratešk</w:t>
            </w:r>
            <w:r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okolišn</w:t>
            </w:r>
            <w:r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i socijaln</w:t>
            </w:r>
            <w:r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procjen</w:t>
            </w:r>
            <w:r w:rsidRPr="00566DF7">
              <w:rPr>
                <w:rFonts w:asciiTheme="minorHAnsi" w:hAnsiTheme="minorHAnsi"/>
                <w:noProof/>
                <w:color w:val="0D0D0D" w:themeColor="text1" w:themeTint="F2"/>
                <w:sz w:val="16"/>
                <w:szCs w:val="16"/>
                <w:lang w:val="bs-Latn-BA"/>
              </w:rPr>
              <w:t>u</w:t>
            </w:r>
            <w:r w:rsidR="00292B1B" w:rsidRPr="00566DF7">
              <w:rPr>
                <w:rFonts w:asciiTheme="minorHAnsi" w:hAnsiTheme="minorHAnsi"/>
                <w:noProof/>
                <w:color w:val="0D0D0D" w:themeColor="text1" w:themeTint="F2"/>
                <w:sz w:val="16"/>
                <w:szCs w:val="16"/>
                <w:lang w:val="bs-Latn-BA"/>
              </w:rPr>
              <w:t xml:space="preserve"> (SESA)</w:t>
            </w:r>
            <w:r w:rsidR="00E05071" w:rsidRPr="00566DF7">
              <w:rPr>
                <w:rFonts w:asciiTheme="minorHAnsi" w:hAnsiTheme="minorHAnsi"/>
                <w:noProof/>
                <w:color w:val="0D0D0D" w:themeColor="text1" w:themeTint="F2"/>
                <w:sz w:val="16"/>
                <w:szCs w:val="16"/>
                <w:lang w:val="bs-Latn-BA"/>
              </w:rPr>
              <w:t xml:space="preserve"> za </w:t>
            </w:r>
            <w:r w:rsidRPr="00566DF7">
              <w:rPr>
                <w:rFonts w:asciiTheme="minorHAnsi" w:hAnsiTheme="minorHAnsi"/>
                <w:noProof/>
                <w:color w:val="0D0D0D" w:themeColor="text1" w:themeTint="F2"/>
                <w:sz w:val="16"/>
                <w:szCs w:val="16"/>
                <w:lang w:val="bs-Latn-BA"/>
              </w:rPr>
              <w:t>svak</w:t>
            </w:r>
            <w:r w:rsidR="00430A5E" w:rsidRPr="00566DF7">
              <w:rPr>
                <w:rFonts w:asciiTheme="minorHAnsi" w:hAnsiTheme="minorHAnsi"/>
                <w:noProof/>
                <w:color w:val="0D0D0D" w:themeColor="text1" w:themeTint="F2"/>
                <w:sz w:val="16"/>
                <w:szCs w:val="16"/>
                <w:lang w:val="bs-Latn-BA"/>
              </w:rPr>
              <w:t>u</w:t>
            </w:r>
            <w:r w:rsidRPr="00566DF7">
              <w:rPr>
                <w:rFonts w:asciiTheme="minorHAnsi" w:hAnsiTheme="minorHAnsi"/>
                <w:noProof/>
                <w:color w:val="0D0D0D" w:themeColor="text1" w:themeTint="F2"/>
                <w:sz w:val="16"/>
                <w:szCs w:val="16"/>
                <w:lang w:val="bs-Latn-BA"/>
              </w:rPr>
              <w:t xml:space="preserve"> </w:t>
            </w:r>
            <w:r w:rsidR="00430A5E" w:rsidRPr="00566DF7">
              <w:rPr>
                <w:rFonts w:asciiTheme="minorHAnsi" w:hAnsiTheme="minorHAnsi"/>
                <w:noProof/>
                <w:color w:val="0D0D0D" w:themeColor="text1" w:themeTint="F2"/>
                <w:sz w:val="16"/>
                <w:szCs w:val="16"/>
                <w:lang w:val="bs-Latn-BA"/>
              </w:rPr>
              <w:t>studiju</w:t>
            </w:r>
            <w:r w:rsidR="00450BDE" w:rsidRPr="00566DF7">
              <w:rPr>
                <w:rFonts w:asciiTheme="minorHAnsi" w:hAnsiTheme="minorHAnsi"/>
                <w:noProof/>
                <w:color w:val="0D0D0D" w:themeColor="text1" w:themeTint="F2"/>
                <w:sz w:val="16"/>
                <w:szCs w:val="16"/>
                <w:lang w:val="bs-Latn-BA"/>
              </w:rPr>
              <w:t xml:space="preserve"> </w:t>
            </w:r>
            <w:r w:rsidR="00CE5888" w:rsidRPr="00566DF7">
              <w:rPr>
                <w:rFonts w:asciiTheme="minorHAnsi" w:hAnsiTheme="minorHAnsi"/>
                <w:noProof/>
                <w:color w:val="0D0D0D" w:themeColor="text1" w:themeTint="F2"/>
                <w:sz w:val="16"/>
                <w:szCs w:val="16"/>
                <w:lang w:val="bs-Latn-BA"/>
              </w:rPr>
              <w:t>s obzirom na puni spektar okolišnih i socijalnih rizika i uticaja na okoliš i socijalnih uticaja</w:t>
            </w:r>
            <w:r w:rsidR="00450BDE" w:rsidRPr="00566DF7">
              <w:rPr>
                <w:rFonts w:asciiTheme="minorHAnsi" w:hAnsiTheme="minorHAnsi"/>
                <w:noProof/>
                <w:color w:val="0D0D0D" w:themeColor="text1" w:themeTint="F2"/>
                <w:sz w:val="16"/>
                <w:szCs w:val="16"/>
                <w:lang w:val="bs-Latn-BA"/>
              </w:rPr>
              <w:t xml:space="preserve"> </w:t>
            </w:r>
            <w:r w:rsidR="00CE5888" w:rsidRPr="00566DF7">
              <w:rPr>
                <w:rFonts w:asciiTheme="minorHAnsi" w:hAnsiTheme="minorHAnsi"/>
                <w:noProof/>
                <w:color w:val="0D0D0D" w:themeColor="text1" w:themeTint="F2"/>
                <w:sz w:val="16"/>
                <w:szCs w:val="16"/>
                <w:lang w:val="bs-Latn-BA"/>
              </w:rPr>
              <w:t>sadržanih u ESS-ovima od 1. do 10</w:t>
            </w:r>
            <w:r w:rsidR="004C3C6A" w:rsidRPr="00566DF7">
              <w:rPr>
                <w:rFonts w:asciiTheme="minorHAnsi" w:hAnsiTheme="minorHAnsi"/>
                <w:noProof/>
                <w:color w:val="0D0D0D" w:themeColor="text1" w:themeTint="F2"/>
                <w:sz w:val="16"/>
                <w:szCs w:val="16"/>
                <w:lang w:val="bs-Latn-BA"/>
              </w:rPr>
              <w:t>.</w:t>
            </w:r>
          </w:p>
        </w:tc>
        <w:tc>
          <w:tcPr>
            <w:tcW w:w="2126" w:type="dxa"/>
          </w:tcPr>
          <w:p w14:paraId="4E38D651" w14:textId="14A0AF8B" w:rsidR="00292B1B" w:rsidRPr="00566DF7" w:rsidRDefault="00CE5888" w:rsidP="00727DC2">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Poboljšan</w:t>
            </w:r>
            <w:r w:rsidR="00C712BC" w:rsidRPr="00566DF7">
              <w:rPr>
                <w:rFonts w:asciiTheme="minorHAnsi" w:hAnsiTheme="minorHAnsi"/>
                <w:noProof/>
                <w:color w:val="0D0D0D" w:themeColor="text1" w:themeTint="F2"/>
                <w:sz w:val="16"/>
                <w:szCs w:val="16"/>
                <w:lang w:val="bs-Latn-BA"/>
              </w:rPr>
              <w:t xml:space="preserve">e </w:t>
            </w:r>
            <w:r w:rsidRPr="00566DF7">
              <w:rPr>
                <w:rFonts w:asciiTheme="minorHAnsi" w:hAnsiTheme="minorHAnsi"/>
                <w:noProof/>
                <w:color w:val="0D0D0D" w:themeColor="text1" w:themeTint="F2"/>
                <w:sz w:val="16"/>
                <w:szCs w:val="16"/>
                <w:lang w:val="bs-Latn-BA"/>
              </w:rPr>
              <w:t>regionaln</w:t>
            </w:r>
            <w:r w:rsidR="00C712BC"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w:t>
            </w:r>
            <w:r w:rsidR="00430A5E" w:rsidRPr="00566DF7">
              <w:rPr>
                <w:rFonts w:asciiTheme="minorHAnsi" w:hAnsiTheme="minorHAnsi"/>
                <w:noProof/>
                <w:color w:val="0D0D0D" w:themeColor="text1" w:themeTint="F2"/>
                <w:sz w:val="16"/>
                <w:szCs w:val="16"/>
                <w:lang w:val="bs-Latn-BA"/>
              </w:rPr>
              <w:t>studije</w:t>
            </w:r>
            <w:r w:rsidR="00450BDE"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50BDE"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zaključaka iz SESA-e</w:t>
            </w:r>
            <w:r w:rsidR="00450BDE" w:rsidRPr="00566DF7">
              <w:rPr>
                <w:rFonts w:asciiTheme="minorHAnsi" w:hAnsiTheme="minorHAnsi"/>
                <w:noProof/>
                <w:color w:val="0D0D0D" w:themeColor="text1" w:themeTint="F2"/>
                <w:sz w:val="16"/>
                <w:szCs w:val="16"/>
                <w:lang w:val="bs-Latn-BA"/>
              </w:rPr>
              <w:t>.</w:t>
            </w:r>
          </w:p>
        </w:tc>
      </w:tr>
    </w:tbl>
    <w:p w14:paraId="2E3B968F" w14:textId="2213C1C0" w:rsidR="00A422DD" w:rsidRPr="00566DF7" w:rsidRDefault="00AC7596" w:rsidP="00A422DD">
      <w:pPr>
        <w:jc w:val="both"/>
        <w:rPr>
          <w:b/>
          <w:noProof/>
          <w:lang w:val="bs-Latn-BA" w:eastAsia="x-none"/>
        </w:rPr>
      </w:pPr>
      <w:r w:rsidRPr="00566DF7">
        <w:rPr>
          <w:b/>
          <w:noProof/>
          <w:lang w:val="bs-Latn-BA" w:eastAsia="x-none"/>
        </w:rPr>
        <w:t>Korak</w:t>
      </w:r>
      <w:r w:rsidR="00A422DD" w:rsidRPr="00566DF7">
        <w:rPr>
          <w:b/>
          <w:noProof/>
          <w:lang w:val="bs-Latn-BA" w:eastAsia="x-none"/>
        </w:rPr>
        <w:t xml:space="preserve"> 2. </w:t>
      </w:r>
      <w:r w:rsidR="00CE5888" w:rsidRPr="00566DF7">
        <w:rPr>
          <w:b/>
          <w:noProof/>
          <w:lang w:val="bs-Latn-BA" w:eastAsia="x-none"/>
        </w:rPr>
        <w:t>Provesti</w:t>
      </w:r>
      <w:r w:rsidR="00A422DD" w:rsidRPr="00566DF7">
        <w:rPr>
          <w:b/>
          <w:noProof/>
          <w:lang w:val="bs-Latn-BA" w:eastAsia="x-none"/>
        </w:rPr>
        <w:t xml:space="preserve"> </w:t>
      </w:r>
      <w:r w:rsidR="006E02E6" w:rsidRPr="00566DF7">
        <w:rPr>
          <w:b/>
          <w:noProof/>
          <w:lang w:val="bs-Latn-BA" w:eastAsia="x-none"/>
        </w:rPr>
        <w:t>okolišnu procjenu</w:t>
      </w:r>
      <w:r w:rsidR="00A422DD" w:rsidRPr="00566DF7">
        <w:rPr>
          <w:b/>
          <w:noProof/>
          <w:lang w:val="bs-Latn-BA" w:eastAsia="x-none"/>
        </w:rPr>
        <w:t xml:space="preserve"> </w:t>
      </w:r>
      <w:r w:rsidR="00342062" w:rsidRPr="00566DF7">
        <w:rPr>
          <w:b/>
          <w:noProof/>
          <w:lang w:val="bs-Latn-BA" w:eastAsia="x-none"/>
        </w:rPr>
        <w:t>u skladu sa</w:t>
      </w:r>
      <w:r w:rsidR="00A422DD" w:rsidRPr="00566DF7">
        <w:rPr>
          <w:b/>
          <w:noProof/>
          <w:lang w:val="bs-Latn-BA" w:eastAsia="x-none"/>
        </w:rPr>
        <w:t xml:space="preserve"> </w:t>
      </w:r>
      <w:r w:rsidR="004B6B50" w:rsidRPr="00566DF7">
        <w:rPr>
          <w:b/>
          <w:noProof/>
          <w:lang w:val="bs-Latn-BA" w:eastAsia="x-none"/>
        </w:rPr>
        <w:t>zahtjevima FBiH, RS-a ili BD-a</w:t>
      </w:r>
    </w:p>
    <w:tbl>
      <w:tblPr>
        <w:tblStyle w:val="TableGridLight"/>
        <w:tblW w:w="9067" w:type="dxa"/>
        <w:tblLook w:val="04A0" w:firstRow="1" w:lastRow="0" w:firstColumn="1" w:lastColumn="0" w:noHBand="0" w:noVBand="1"/>
      </w:tblPr>
      <w:tblGrid>
        <w:gridCol w:w="2484"/>
        <w:gridCol w:w="4457"/>
        <w:gridCol w:w="2126"/>
      </w:tblGrid>
      <w:tr w:rsidR="00A422DD" w:rsidRPr="00566DF7" w14:paraId="6C8FB9C5" w14:textId="77777777" w:rsidTr="00160717">
        <w:trPr>
          <w:tblHeader/>
        </w:trPr>
        <w:tc>
          <w:tcPr>
            <w:tcW w:w="2484" w:type="dxa"/>
          </w:tcPr>
          <w:p w14:paraId="20655CF1" w14:textId="6801BD01" w:rsidR="00A422DD" w:rsidRPr="00566DF7" w:rsidRDefault="00354505"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lastRenderedPageBreak/>
              <w:t>Vrsta</w:t>
            </w:r>
            <w:r w:rsidR="00A422DD"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4457" w:type="dxa"/>
          </w:tcPr>
          <w:p w14:paraId="6BAB4305" w14:textId="54DE1422" w:rsidR="00A422DD" w:rsidRPr="00566DF7" w:rsidRDefault="003D4652"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Mjera koja se poduzima</w:t>
            </w:r>
          </w:p>
        </w:tc>
        <w:tc>
          <w:tcPr>
            <w:tcW w:w="2126" w:type="dxa"/>
          </w:tcPr>
          <w:p w14:paraId="2436FCDF" w14:textId="6B4C5119" w:rsidR="00A422DD" w:rsidRPr="00566DF7" w:rsidRDefault="003D4652" w:rsidP="00160717">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Rezultat mjere</w:t>
            </w:r>
          </w:p>
        </w:tc>
      </w:tr>
      <w:tr w:rsidR="00A422DD" w:rsidRPr="00566DF7" w14:paraId="5223D201" w14:textId="77777777" w:rsidTr="00160717">
        <w:tc>
          <w:tcPr>
            <w:tcW w:w="2484" w:type="dxa"/>
          </w:tcPr>
          <w:p w14:paraId="2CE4168B" w14:textId="5601ACCB" w:rsidR="00A422DD" w:rsidRPr="00566DF7" w:rsidRDefault="004B6B50" w:rsidP="00022FFD">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Objekti za zaštitu od poplava</w:t>
            </w:r>
          </w:p>
        </w:tc>
        <w:tc>
          <w:tcPr>
            <w:tcW w:w="4457" w:type="dxa"/>
          </w:tcPr>
          <w:p w14:paraId="454197F4" w14:textId="62134D1D" w:rsidR="00A422DD" w:rsidRPr="00566DF7" w:rsidRDefault="004B6B50" w:rsidP="00022FFD">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U FBiH i BD-u</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izraditi zahtjev za okolišnu/ekološku dozvolu</w:t>
            </w:r>
            <w:r w:rsidR="00D652AE" w:rsidRPr="00566DF7">
              <w:rPr>
                <w:rFonts w:asciiTheme="minorHAnsi" w:hAnsiTheme="minorHAnsi"/>
                <w:noProof/>
                <w:color w:val="0D0D0D" w:themeColor="text1" w:themeTint="F2"/>
                <w:sz w:val="16"/>
                <w:szCs w:val="16"/>
                <w:lang w:val="bs-Latn-BA"/>
              </w:rPr>
              <w:t xml:space="preserve"> i </w:t>
            </w:r>
            <w:r w:rsidRPr="00566DF7">
              <w:rPr>
                <w:rFonts w:asciiTheme="minorHAnsi" w:hAnsiTheme="minorHAnsi"/>
                <w:noProof/>
                <w:color w:val="0D0D0D" w:themeColor="text1" w:themeTint="F2"/>
                <w:sz w:val="16"/>
                <w:szCs w:val="16"/>
                <w:lang w:val="bs-Latn-BA"/>
              </w:rPr>
              <w:t>dostaviti ga FMOIT-u ili OPPIPP-u BD-a</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ovisno o projektnoj lokaciji</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Nadležna institucija će na osnovu zahtjeva</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odlučiti o</w:t>
            </w:r>
            <w:r w:rsidR="00A422DD"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potrebi provođenja</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pune EIA-e</w:t>
            </w:r>
            <w:r w:rsidR="00A422DD" w:rsidRPr="00566DF7">
              <w:rPr>
                <w:rFonts w:asciiTheme="minorHAnsi" w:hAnsiTheme="minorHAnsi"/>
                <w:noProof/>
                <w:color w:val="0D0D0D" w:themeColor="text1" w:themeTint="F2"/>
                <w:sz w:val="16"/>
                <w:szCs w:val="16"/>
                <w:lang w:val="bs-Latn-BA"/>
              </w:rPr>
              <w:t xml:space="preserve"> </w:t>
            </w:r>
            <w:r w:rsidR="00C712BC" w:rsidRPr="00566DF7">
              <w:rPr>
                <w:rFonts w:asciiTheme="minorHAnsi" w:hAnsiTheme="minorHAnsi"/>
                <w:noProof/>
                <w:color w:val="0D0D0D" w:themeColor="text1" w:themeTint="F2"/>
                <w:sz w:val="16"/>
                <w:szCs w:val="16"/>
                <w:lang w:val="bs-Latn-BA"/>
              </w:rPr>
              <w:t>u kojem slučaju</w:t>
            </w:r>
            <w:r w:rsidR="007D190F" w:rsidRPr="00566DF7">
              <w:rPr>
                <w:rFonts w:asciiTheme="minorHAnsi" w:hAnsiTheme="minorHAnsi"/>
                <w:noProof/>
                <w:color w:val="0D0D0D" w:themeColor="text1" w:themeTint="F2"/>
                <w:sz w:val="16"/>
                <w:szCs w:val="16"/>
                <w:lang w:val="bs-Latn-BA"/>
              </w:rPr>
              <w:t xml:space="preserve"> će se zahtijevati </w:t>
            </w:r>
            <w:r w:rsidR="00430A5E" w:rsidRPr="00566DF7">
              <w:rPr>
                <w:rFonts w:asciiTheme="minorHAnsi" w:hAnsiTheme="minorHAnsi"/>
                <w:noProof/>
                <w:color w:val="0D0D0D" w:themeColor="text1" w:themeTint="F2"/>
                <w:sz w:val="16"/>
                <w:szCs w:val="16"/>
                <w:lang w:val="bs-Latn-BA"/>
              </w:rPr>
              <w:t>studija</w:t>
            </w:r>
            <w:r w:rsidR="007D190F" w:rsidRPr="00566DF7">
              <w:rPr>
                <w:rFonts w:asciiTheme="minorHAnsi" w:hAnsiTheme="minorHAnsi"/>
                <w:noProof/>
                <w:color w:val="0D0D0D" w:themeColor="text1" w:themeTint="F2"/>
                <w:sz w:val="16"/>
                <w:szCs w:val="16"/>
                <w:lang w:val="bs-Latn-BA"/>
              </w:rPr>
              <w:t xml:space="preserve"> EIA-</w:t>
            </w:r>
            <w:r w:rsidR="00F660FB" w:rsidRPr="00566DF7">
              <w:rPr>
                <w:rFonts w:asciiTheme="minorHAnsi" w:hAnsiTheme="minorHAnsi"/>
                <w:noProof/>
                <w:color w:val="0D0D0D" w:themeColor="text1" w:themeTint="F2"/>
                <w:sz w:val="16"/>
                <w:szCs w:val="16"/>
                <w:lang w:val="bs-Latn-BA"/>
              </w:rPr>
              <w:t>e</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Nadležna institucija</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će izdati okolišnu/ekološku dozvolu</w:t>
            </w:r>
            <w:r w:rsidR="00A422DD"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 xml:space="preserve">zahtjeva ili </w:t>
            </w:r>
            <w:r w:rsidR="00430A5E" w:rsidRPr="00566DF7">
              <w:rPr>
                <w:rFonts w:asciiTheme="minorHAnsi" w:hAnsiTheme="minorHAnsi"/>
                <w:noProof/>
                <w:color w:val="0D0D0D" w:themeColor="text1" w:themeTint="F2"/>
                <w:sz w:val="16"/>
                <w:szCs w:val="16"/>
                <w:lang w:val="bs-Latn-BA"/>
              </w:rPr>
              <w:t>studije</w:t>
            </w:r>
            <w:r w:rsidR="007D190F" w:rsidRPr="00566DF7">
              <w:rPr>
                <w:rFonts w:asciiTheme="minorHAnsi" w:hAnsiTheme="minorHAnsi"/>
                <w:noProof/>
                <w:color w:val="0D0D0D" w:themeColor="text1" w:themeTint="F2"/>
                <w:sz w:val="16"/>
                <w:szCs w:val="16"/>
                <w:lang w:val="bs-Latn-BA"/>
              </w:rPr>
              <w:t xml:space="preserve"> pune EIA-e</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ovisno o tome šta je propisano postupkom</w:t>
            </w:r>
            <w:r w:rsidR="00A422DD" w:rsidRPr="00566DF7">
              <w:rPr>
                <w:rFonts w:asciiTheme="minorHAnsi" w:hAnsiTheme="minorHAnsi"/>
                <w:noProof/>
                <w:color w:val="0D0D0D" w:themeColor="text1" w:themeTint="F2"/>
                <w:sz w:val="16"/>
                <w:szCs w:val="16"/>
                <w:lang w:val="bs-Latn-BA"/>
              </w:rPr>
              <w:t>.</w:t>
            </w:r>
          </w:p>
          <w:p w14:paraId="006F5418" w14:textId="77777777" w:rsidR="00A422DD" w:rsidRPr="00566DF7" w:rsidRDefault="00A422DD" w:rsidP="00022FFD">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p>
          <w:p w14:paraId="49F9D823" w14:textId="33CC3C45" w:rsidR="00A422DD" w:rsidRPr="00566DF7" w:rsidRDefault="009779D9" w:rsidP="00022FFD">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U RS-u izraditi</w:t>
            </w:r>
            <w:r w:rsidR="00A422DD"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molbu za prethodnu</w:t>
            </w:r>
            <w:r w:rsidR="00A422DD" w:rsidRPr="00566DF7">
              <w:rPr>
                <w:rFonts w:asciiTheme="minorHAnsi" w:hAnsiTheme="minorHAnsi"/>
                <w:noProof/>
                <w:color w:val="0D0D0D" w:themeColor="text1" w:themeTint="F2"/>
                <w:sz w:val="16"/>
                <w:szCs w:val="16"/>
                <w:lang w:val="bs-Latn-BA"/>
              </w:rPr>
              <w:t xml:space="preserve"> EIA</w:t>
            </w:r>
            <w:r w:rsidRPr="00566DF7">
              <w:rPr>
                <w:rFonts w:asciiTheme="minorHAnsi" w:hAnsiTheme="minorHAnsi"/>
                <w:noProof/>
                <w:color w:val="0D0D0D" w:themeColor="text1" w:themeTint="F2"/>
                <w:sz w:val="16"/>
                <w:szCs w:val="16"/>
                <w:lang w:val="bs-Latn-BA"/>
              </w:rPr>
              <w:t>-u</w:t>
            </w:r>
            <w:r w:rsidR="00D652AE" w:rsidRPr="00566DF7">
              <w:rPr>
                <w:rFonts w:asciiTheme="minorHAnsi" w:hAnsiTheme="minorHAnsi"/>
                <w:noProof/>
                <w:color w:val="0D0D0D" w:themeColor="text1" w:themeTint="F2"/>
                <w:sz w:val="16"/>
                <w:szCs w:val="16"/>
                <w:lang w:val="bs-Latn-BA"/>
              </w:rPr>
              <w:t xml:space="preserve"> i </w:t>
            </w:r>
            <w:r w:rsidR="00B9007D" w:rsidRPr="00566DF7">
              <w:rPr>
                <w:rFonts w:asciiTheme="minorHAnsi" w:hAnsiTheme="minorHAnsi"/>
                <w:noProof/>
                <w:color w:val="0D0D0D" w:themeColor="text1" w:themeTint="F2"/>
                <w:sz w:val="16"/>
                <w:szCs w:val="16"/>
                <w:lang w:val="bs-Latn-BA"/>
              </w:rPr>
              <w:t>dostaviti je</w:t>
            </w:r>
            <w:r w:rsidR="00A422DD" w:rsidRPr="00566DF7">
              <w:rPr>
                <w:rFonts w:asciiTheme="minorHAnsi" w:hAnsiTheme="minorHAnsi"/>
                <w:noProof/>
                <w:color w:val="0D0D0D" w:themeColor="text1" w:themeTint="F2"/>
                <w:sz w:val="16"/>
                <w:szCs w:val="16"/>
                <w:lang w:val="bs-Latn-BA"/>
              </w:rPr>
              <w:t xml:space="preserve"> </w:t>
            </w:r>
            <w:r w:rsidR="00D848A2" w:rsidRPr="00566DF7">
              <w:rPr>
                <w:rFonts w:asciiTheme="minorHAnsi" w:hAnsiTheme="minorHAnsi"/>
                <w:noProof/>
                <w:color w:val="0D0D0D" w:themeColor="text1" w:themeTint="F2"/>
                <w:sz w:val="16"/>
                <w:szCs w:val="16"/>
                <w:lang w:val="bs-Latn-BA"/>
              </w:rPr>
              <w:t>MPUGE</w:t>
            </w:r>
            <w:r w:rsidR="00B9007D" w:rsidRPr="00566DF7">
              <w:rPr>
                <w:rFonts w:asciiTheme="minorHAnsi" w:hAnsiTheme="minorHAnsi"/>
                <w:noProof/>
                <w:color w:val="0D0D0D" w:themeColor="text1" w:themeTint="F2"/>
                <w:sz w:val="16"/>
                <w:szCs w:val="16"/>
                <w:lang w:val="bs-Latn-BA"/>
              </w:rPr>
              <w:t>-u</w:t>
            </w:r>
            <w:r w:rsidR="00D848A2" w:rsidRPr="00566DF7">
              <w:rPr>
                <w:rFonts w:asciiTheme="minorHAnsi" w:hAnsiTheme="minorHAnsi"/>
                <w:noProof/>
                <w:color w:val="0D0D0D" w:themeColor="text1" w:themeTint="F2"/>
                <w:sz w:val="16"/>
                <w:szCs w:val="16"/>
                <w:lang w:val="bs-Latn-BA"/>
              </w:rPr>
              <w:t xml:space="preserve"> RS-a</w:t>
            </w:r>
            <w:r w:rsidR="00A422DD" w:rsidRPr="00566DF7">
              <w:rPr>
                <w:rFonts w:asciiTheme="minorHAnsi" w:hAnsiTheme="minorHAnsi"/>
                <w:noProof/>
                <w:color w:val="0D0D0D" w:themeColor="text1" w:themeTint="F2"/>
                <w:sz w:val="16"/>
                <w:szCs w:val="16"/>
                <w:lang w:val="bs-Latn-BA"/>
              </w:rPr>
              <w:t xml:space="preserve">. </w:t>
            </w:r>
            <w:r w:rsidR="009F1665" w:rsidRPr="00566DF7">
              <w:rPr>
                <w:rFonts w:asciiTheme="minorHAnsi" w:hAnsiTheme="minorHAnsi"/>
                <w:noProof/>
                <w:color w:val="0D0D0D" w:themeColor="text1" w:themeTint="F2"/>
                <w:sz w:val="16"/>
                <w:szCs w:val="16"/>
                <w:lang w:val="bs-Latn-BA"/>
              </w:rPr>
              <w:t>Ministarstvo će na osnovu molbe</w:t>
            </w:r>
            <w:r w:rsidR="00A422DD" w:rsidRPr="00566DF7">
              <w:rPr>
                <w:rFonts w:asciiTheme="minorHAnsi" w:hAnsiTheme="minorHAnsi"/>
                <w:noProof/>
                <w:color w:val="0D0D0D" w:themeColor="text1" w:themeTint="F2"/>
                <w:sz w:val="16"/>
                <w:szCs w:val="16"/>
                <w:lang w:val="bs-Latn-BA"/>
              </w:rPr>
              <w:t xml:space="preserve"> </w:t>
            </w:r>
            <w:r w:rsidR="004B6B50" w:rsidRPr="00566DF7">
              <w:rPr>
                <w:rFonts w:asciiTheme="minorHAnsi" w:hAnsiTheme="minorHAnsi"/>
                <w:noProof/>
                <w:color w:val="0D0D0D" w:themeColor="text1" w:themeTint="F2"/>
                <w:sz w:val="16"/>
                <w:szCs w:val="16"/>
                <w:lang w:val="bs-Latn-BA"/>
              </w:rPr>
              <w:t>odlučiti o</w:t>
            </w:r>
            <w:r w:rsidR="00A422DD"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potrebi provođenja</w:t>
            </w:r>
            <w:r w:rsidR="00022FFD" w:rsidRPr="00566DF7">
              <w:rPr>
                <w:rFonts w:asciiTheme="minorHAnsi" w:hAnsiTheme="minorHAnsi"/>
                <w:noProof/>
                <w:color w:val="0D0D0D" w:themeColor="text1" w:themeTint="F2"/>
                <w:sz w:val="16"/>
                <w:szCs w:val="16"/>
                <w:lang w:val="bs-Latn-BA"/>
              </w:rPr>
              <w:t xml:space="preserve"> </w:t>
            </w:r>
            <w:r w:rsidR="004B6B50" w:rsidRPr="00566DF7">
              <w:rPr>
                <w:rFonts w:asciiTheme="minorHAnsi" w:hAnsiTheme="minorHAnsi"/>
                <w:noProof/>
                <w:color w:val="0D0D0D" w:themeColor="text1" w:themeTint="F2"/>
                <w:sz w:val="16"/>
                <w:szCs w:val="16"/>
                <w:lang w:val="bs-Latn-BA"/>
              </w:rPr>
              <w:t>pune EIA-e</w:t>
            </w:r>
            <w:r w:rsidR="00A422DD" w:rsidRPr="00566DF7">
              <w:rPr>
                <w:rFonts w:asciiTheme="minorHAnsi" w:hAnsiTheme="minorHAnsi"/>
                <w:noProof/>
                <w:color w:val="0D0D0D" w:themeColor="text1" w:themeTint="F2"/>
                <w:sz w:val="16"/>
                <w:szCs w:val="16"/>
                <w:lang w:val="bs-Latn-BA"/>
              </w:rPr>
              <w:t xml:space="preserve"> </w:t>
            </w:r>
            <w:r w:rsidR="00C712BC" w:rsidRPr="00566DF7">
              <w:rPr>
                <w:rFonts w:asciiTheme="minorHAnsi" w:hAnsiTheme="minorHAnsi"/>
                <w:noProof/>
                <w:color w:val="0D0D0D" w:themeColor="text1" w:themeTint="F2"/>
                <w:sz w:val="16"/>
                <w:szCs w:val="16"/>
                <w:lang w:val="bs-Latn-BA"/>
              </w:rPr>
              <w:t>u kojem slučaju</w:t>
            </w:r>
            <w:r w:rsidR="007D190F" w:rsidRPr="00566DF7">
              <w:rPr>
                <w:rFonts w:asciiTheme="minorHAnsi" w:hAnsiTheme="minorHAnsi"/>
                <w:noProof/>
                <w:color w:val="0D0D0D" w:themeColor="text1" w:themeTint="F2"/>
                <w:sz w:val="16"/>
                <w:szCs w:val="16"/>
                <w:lang w:val="bs-Latn-BA"/>
              </w:rPr>
              <w:t xml:space="preserve"> će se zahtijevati </w:t>
            </w:r>
            <w:r w:rsidR="00430A5E" w:rsidRPr="00566DF7">
              <w:rPr>
                <w:rFonts w:asciiTheme="minorHAnsi" w:hAnsiTheme="minorHAnsi"/>
                <w:noProof/>
                <w:color w:val="0D0D0D" w:themeColor="text1" w:themeTint="F2"/>
                <w:sz w:val="16"/>
                <w:szCs w:val="16"/>
                <w:lang w:val="bs-Latn-BA"/>
              </w:rPr>
              <w:t>studija</w:t>
            </w:r>
            <w:r w:rsidR="007D190F" w:rsidRPr="00566DF7">
              <w:rPr>
                <w:rFonts w:asciiTheme="minorHAnsi" w:hAnsiTheme="minorHAnsi"/>
                <w:noProof/>
                <w:color w:val="0D0D0D" w:themeColor="text1" w:themeTint="F2"/>
                <w:sz w:val="16"/>
                <w:szCs w:val="16"/>
                <w:lang w:val="bs-Latn-BA"/>
              </w:rPr>
              <w:t xml:space="preserve"> EIA-</w:t>
            </w:r>
            <w:r w:rsidR="00E31D23" w:rsidRPr="00566DF7">
              <w:rPr>
                <w:rFonts w:asciiTheme="minorHAnsi" w:hAnsiTheme="minorHAnsi"/>
                <w:noProof/>
                <w:color w:val="0D0D0D" w:themeColor="text1" w:themeTint="F2"/>
                <w:sz w:val="16"/>
                <w:szCs w:val="16"/>
                <w:lang w:val="bs-Latn-BA"/>
              </w:rPr>
              <w:t>e</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Nadležna institucija</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će izdati ekološku dozvolu</w:t>
            </w:r>
            <w:r w:rsidR="00A422DD"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 xml:space="preserve">zahtjeva ili </w:t>
            </w:r>
            <w:r w:rsidR="008A4414" w:rsidRPr="00566DF7">
              <w:rPr>
                <w:rFonts w:asciiTheme="minorHAnsi" w:hAnsiTheme="minorHAnsi"/>
                <w:noProof/>
                <w:color w:val="0D0D0D" w:themeColor="text1" w:themeTint="F2"/>
                <w:sz w:val="16"/>
                <w:szCs w:val="16"/>
                <w:lang w:val="bs-Latn-BA"/>
              </w:rPr>
              <w:t>studije</w:t>
            </w:r>
            <w:r w:rsidR="007D190F" w:rsidRPr="00566DF7">
              <w:rPr>
                <w:rFonts w:asciiTheme="minorHAnsi" w:hAnsiTheme="minorHAnsi"/>
                <w:noProof/>
                <w:color w:val="0D0D0D" w:themeColor="text1" w:themeTint="F2"/>
                <w:sz w:val="16"/>
                <w:szCs w:val="16"/>
                <w:lang w:val="bs-Latn-BA"/>
              </w:rPr>
              <w:t xml:space="preserve"> pune EIA-e</w:t>
            </w:r>
            <w:r w:rsidR="00A422DD"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ovisno o tome šta je propisano postupkom</w:t>
            </w:r>
            <w:r w:rsidR="00A422DD" w:rsidRPr="00566DF7">
              <w:rPr>
                <w:rFonts w:asciiTheme="minorHAnsi" w:hAnsiTheme="minorHAnsi"/>
                <w:noProof/>
                <w:color w:val="0D0D0D" w:themeColor="text1" w:themeTint="F2"/>
                <w:sz w:val="16"/>
                <w:szCs w:val="16"/>
                <w:lang w:val="bs-Latn-BA"/>
              </w:rPr>
              <w:t>.</w:t>
            </w:r>
          </w:p>
        </w:tc>
        <w:tc>
          <w:tcPr>
            <w:tcW w:w="2126" w:type="dxa"/>
          </w:tcPr>
          <w:p w14:paraId="10E59222" w14:textId="6D83A5D1" w:rsidR="00A422DD" w:rsidRPr="00566DF7" w:rsidRDefault="009779D9" w:rsidP="00022FFD">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Dobivena okolišna/ekološka dozvola</w:t>
            </w:r>
          </w:p>
        </w:tc>
      </w:tr>
      <w:tr w:rsidR="005925B6" w:rsidRPr="00566DF7" w14:paraId="6CE842DF" w14:textId="77777777" w:rsidTr="005925B6">
        <w:trPr>
          <w:trHeight w:val="575"/>
        </w:trPr>
        <w:tc>
          <w:tcPr>
            <w:tcW w:w="2484" w:type="dxa"/>
          </w:tcPr>
          <w:p w14:paraId="1F15AE7D" w14:textId="77777777" w:rsidR="005925B6" w:rsidRPr="00566DF7" w:rsidRDefault="005925B6" w:rsidP="005925B6">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Upravljanje čvrstim otpadom i zaštita zraka, vode i tla Savskog koridora u Brčko Distriktu, te prekogranična saradnja kroz promociju turizma (biciklizam i staza na rijeci Savi)</w:t>
            </w:r>
          </w:p>
          <w:p w14:paraId="4C49DA29" w14:textId="77777777" w:rsidR="005925B6" w:rsidRPr="00566DF7" w:rsidRDefault="005925B6" w:rsidP="005925B6">
            <w:pPr>
              <w:pStyle w:val="HTMLPreformatted"/>
              <w:rPr>
                <w:rStyle w:val="y2iqfc"/>
                <w:rFonts w:asciiTheme="minorHAnsi" w:hAnsiTheme="minorHAnsi" w:cstheme="minorHAnsi"/>
                <w:sz w:val="16"/>
                <w:szCs w:val="16"/>
              </w:rPr>
            </w:pPr>
          </w:p>
        </w:tc>
        <w:tc>
          <w:tcPr>
            <w:tcW w:w="4457" w:type="dxa"/>
          </w:tcPr>
          <w:p w14:paraId="4ADDD737" w14:textId="77777777" w:rsidR="005925B6" w:rsidRPr="00566DF7" w:rsidRDefault="005925B6" w:rsidP="005925B6">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 Brčko Distriktu pripremiti Zahtjev za okolinsku dozvolu i dostaviti ga DSPPA BD, u zavisnosti od lokacije projekta. Na osnovu Zahtjeva, nadležna institucija će odlučiti o potrebi sprovođenja potpune EIA u slučaju čega će se tražiti EIA studija. Nadležna institucija će izdati okolinsku dozvolu na osnovu Zahtjeva ili potpune EIA studije, ovisno o tome šta je potrebno procedurom.</w:t>
            </w:r>
          </w:p>
          <w:p w14:paraId="48433335" w14:textId="77777777" w:rsidR="005925B6" w:rsidRPr="00566DF7" w:rsidRDefault="005925B6" w:rsidP="00A8306A">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6BF1FAD3" w14:textId="77777777" w:rsidR="005925B6" w:rsidRPr="00566DF7" w:rsidRDefault="005925B6" w:rsidP="005925B6">
            <w:pPr>
              <w:pStyle w:val="HTMLPreformatted"/>
              <w:rPr>
                <w:rFonts w:ascii="Calibri" w:hAnsi="Calibri" w:cs="Calibri"/>
                <w:sz w:val="16"/>
                <w:szCs w:val="16"/>
              </w:rPr>
            </w:pPr>
            <w:r w:rsidRPr="00566DF7">
              <w:rPr>
                <w:rStyle w:val="y2iqfc"/>
                <w:rFonts w:ascii="Calibri" w:hAnsi="Calibri" w:cs="Calibri"/>
                <w:sz w:val="16"/>
                <w:szCs w:val="16"/>
              </w:rPr>
              <w:t>Dobivena ekološka dozvola</w:t>
            </w:r>
          </w:p>
          <w:p w14:paraId="551049B3" w14:textId="77777777" w:rsidR="005925B6" w:rsidRPr="00566DF7" w:rsidRDefault="005925B6" w:rsidP="005925B6">
            <w:pPr>
              <w:pStyle w:val="HTMLPreformatted"/>
              <w:rPr>
                <w:rStyle w:val="y2iqfc"/>
                <w:rFonts w:ascii="Calibri" w:hAnsi="Calibri" w:cs="Calibri"/>
                <w:sz w:val="16"/>
                <w:szCs w:val="16"/>
              </w:rPr>
            </w:pPr>
          </w:p>
        </w:tc>
      </w:tr>
      <w:tr w:rsidR="005925B6" w:rsidRPr="00566DF7" w14:paraId="042D8A2E" w14:textId="77777777" w:rsidTr="005925B6">
        <w:trPr>
          <w:trHeight w:val="575"/>
        </w:trPr>
        <w:tc>
          <w:tcPr>
            <w:tcW w:w="2484" w:type="dxa"/>
          </w:tcPr>
          <w:p w14:paraId="3DD607B5" w14:textId="7EE9A54D" w:rsidR="005925B6" w:rsidRPr="00566DF7" w:rsidRDefault="005925B6" w:rsidP="005925B6">
            <w:pPr>
              <w:pStyle w:val="HTMLPreformatted"/>
              <w:rPr>
                <w:rFonts w:ascii="Calibri" w:hAnsi="Calibri" w:cs="Calibri"/>
                <w:sz w:val="16"/>
                <w:szCs w:val="16"/>
              </w:rPr>
            </w:pPr>
            <w:r w:rsidRPr="00566DF7">
              <w:rPr>
                <w:rStyle w:val="y2iqfc"/>
                <w:rFonts w:ascii="Calibri" w:hAnsi="Calibri" w:cs="Calibri"/>
                <w:sz w:val="16"/>
                <w:szCs w:val="16"/>
              </w:rPr>
              <w:t>Rehabilitacija brane na jezeru Modrac – IV faza</w:t>
            </w:r>
          </w:p>
        </w:tc>
        <w:tc>
          <w:tcPr>
            <w:tcW w:w="4457" w:type="dxa"/>
          </w:tcPr>
          <w:p w14:paraId="56F27010" w14:textId="77777777" w:rsidR="005925B6" w:rsidRPr="00566DF7" w:rsidRDefault="005925B6" w:rsidP="00A8306A">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61A24648" w14:textId="77777777" w:rsidR="005925B6" w:rsidRPr="00566DF7" w:rsidRDefault="005925B6" w:rsidP="005925B6">
            <w:pPr>
              <w:pStyle w:val="HTMLPreformatted"/>
              <w:rPr>
                <w:rFonts w:ascii="Calibri" w:hAnsi="Calibri" w:cs="Calibri"/>
                <w:sz w:val="16"/>
                <w:szCs w:val="16"/>
              </w:rPr>
            </w:pPr>
            <w:r w:rsidRPr="00566DF7">
              <w:rPr>
                <w:rStyle w:val="y2iqfc"/>
                <w:rFonts w:ascii="Calibri" w:hAnsi="Calibri" w:cs="Calibri"/>
                <w:sz w:val="16"/>
                <w:szCs w:val="16"/>
              </w:rPr>
              <w:t>Dobivena ekološka dozvola</w:t>
            </w:r>
          </w:p>
          <w:p w14:paraId="4405B1B4" w14:textId="77777777" w:rsidR="005925B6" w:rsidRPr="00566DF7" w:rsidRDefault="005925B6" w:rsidP="00A8306A">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p w14:paraId="2DC1F054" w14:textId="297F313D" w:rsidR="005925B6" w:rsidRPr="00566DF7" w:rsidRDefault="005925B6" w:rsidP="005925B6">
            <w:pPr>
              <w:tabs>
                <w:tab w:val="left" w:pos="488"/>
              </w:tabs>
              <w:rPr>
                <w:rFonts w:cs="Calibri"/>
                <w:sz w:val="16"/>
                <w:szCs w:val="16"/>
                <w:lang w:val="bs-Latn-BA"/>
              </w:rPr>
            </w:pPr>
            <w:r w:rsidRPr="00566DF7">
              <w:rPr>
                <w:rFonts w:cs="Calibri"/>
                <w:sz w:val="16"/>
                <w:szCs w:val="16"/>
                <w:lang w:val="bs-Latn-BA"/>
              </w:rPr>
              <w:tab/>
            </w:r>
          </w:p>
        </w:tc>
      </w:tr>
      <w:tr w:rsidR="00A8306A" w:rsidRPr="00566DF7" w14:paraId="30F31B79" w14:textId="77777777" w:rsidTr="00160717">
        <w:tc>
          <w:tcPr>
            <w:tcW w:w="2484" w:type="dxa"/>
          </w:tcPr>
          <w:p w14:paraId="0DD7BB9F" w14:textId="7AB21643" w:rsidR="00A8306A" w:rsidRPr="00566DF7" w:rsidRDefault="00D6408C" w:rsidP="00A8306A">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Proizvodnja rasadnika</w:t>
            </w:r>
            <w:r w:rsidR="00A8306A" w:rsidRPr="00566DF7">
              <w:rPr>
                <w:bCs/>
                <w:noProof/>
                <w:sz w:val="16"/>
                <w:szCs w:val="16"/>
                <w:lang w:val="bs-Latn-BA"/>
              </w:rPr>
              <w:t xml:space="preserve">, </w:t>
            </w:r>
            <w:r w:rsidRPr="00566DF7">
              <w:rPr>
                <w:bCs/>
                <w:noProof/>
                <w:sz w:val="16"/>
                <w:szCs w:val="16"/>
                <w:lang w:val="bs-Latn-BA"/>
              </w:rPr>
              <w:t>ponovno pošumljavanje</w:t>
            </w:r>
            <w:r w:rsidR="00A8306A" w:rsidRPr="00566DF7">
              <w:rPr>
                <w:bCs/>
                <w:noProof/>
                <w:sz w:val="16"/>
                <w:szCs w:val="16"/>
                <w:lang w:val="bs-Latn-BA"/>
              </w:rPr>
              <w:t xml:space="preserve">, </w:t>
            </w:r>
            <w:r w:rsidRPr="00566DF7">
              <w:rPr>
                <w:bCs/>
                <w:noProof/>
                <w:sz w:val="16"/>
                <w:szCs w:val="16"/>
                <w:lang w:val="bs-Latn-BA"/>
              </w:rPr>
              <w:t>uspostava arboretuma</w:t>
            </w:r>
          </w:p>
        </w:tc>
        <w:tc>
          <w:tcPr>
            <w:tcW w:w="4457" w:type="dxa"/>
          </w:tcPr>
          <w:p w14:paraId="284577D0" w14:textId="5F50A901" w:rsidR="00A8306A" w:rsidRPr="00566DF7" w:rsidRDefault="007D190F" w:rsidP="00A8306A">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Nije potrebna nikakva mjera</w:t>
            </w:r>
          </w:p>
        </w:tc>
        <w:tc>
          <w:tcPr>
            <w:tcW w:w="2126" w:type="dxa"/>
          </w:tcPr>
          <w:p w14:paraId="0C12311F" w14:textId="19FAA94D" w:rsidR="00A8306A" w:rsidRPr="00566DF7"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A8306A" w:rsidRPr="00566DF7" w14:paraId="3B30E23A" w14:textId="77777777" w:rsidTr="00160717">
        <w:tc>
          <w:tcPr>
            <w:tcW w:w="2484" w:type="dxa"/>
          </w:tcPr>
          <w:p w14:paraId="2D11E773" w14:textId="6336FD22" w:rsidR="00A8306A" w:rsidRPr="00566DF7" w:rsidRDefault="00D6408C" w:rsidP="00A8306A">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Aktivnosti deminiranja duž desne obale Save u BiH</w:t>
            </w:r>
          </w:p>
        </w:tc>
        <w:tc>
          <w:tcPr>
            <w:tcW w:w="4457" w:type="dxa"/>
          </w:tcPr>
          <w:p w14:paraId="22E8E2F2" w14:textId="56887D4B" w:rsidR="00A8306A" w:rsidRPr="00566DF7" w:rsidRDefault="007D190F" w:rsidP="00A8306A">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Nije potrebna nikakva mjera</w:t>
            </w:r>
          </w:p>
        </w:tc>
        <w:tc>
          <w:tcPr>
            <w:tcW w:w="2126" w:type="dxa"/>
          </w:tcPr>
          <w:p w14:paraId="5B573248" w14:textId="0FD8B88B" w:rsidR="00A8306A" w:rsidRPr="00566DF7" w:rsidRDefault="00A8306A" w:rsidP="00A8306A">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DE05AE" w:rsidRPr="00566DF7" w14:paraId="03AFF20E" w14:textId="77777777" w:rsidTr="00160717">
        <w:tc>
          <w:tcPr>
            <w:tcW w:w="2484" w:type="dxa"/>
          </w:tcPr>
          <w:p w14:paraId="3F2FFE21" w14:textId="25EAD19A" w:rsidR="00DE05AE" w:rsidRPr="00566DF7" w:rsidRDefault="0087623E" w:rsidP="00DE05AE">
            <w:pPr>
              <w:widowControl w:val="0"/>
              <w:autoSpaceDE w:val="0"/>
              <w:autoSpaceDN w:val="0"/>
              <w:adjustRightInd w:val="0"/>
              <w:spacing w:before="0" w:afterLines="60" w:after="144" w:line="240" w:lineRule="auto"/>
              <w:rPr>
                <w:bCs/>
                <w:noProof/>
                <w:sz w:val="16"/>
                <w:szCs w:val="16"/>
                <w:lang w:val="bs-Latn-BA"/>
              </w:rPr>
            </w:pPr>
            <w:r w:rsidRPr="00566DF7">
              <w:rPr>
                <w:bCs/>
                <w:noProof/>
                <w:sz w:val="16"/>
                <w:szCs w:val="16"/>
                <w:lang w:val="bs-Latn-BA"/>
              </w:rPr>
              <w:t>Izrada regionalnih</w:t>
            </w:r>
            <w:r w:rsidR="00E31D23" w:rsidRPr="00566DF7">
              <w:rPr>
                <w:bCs/>
                <w:noProof/>
                <w:sz w:val="16"/>
                <w:szCs w:val="16"/>
                <w:lang w:val="bs-Latn-BA"/>
              </w:rPr>
              <w:t xml:space="preserve"> </w:t>
            </w:r>
            <w:r w:rsidR="008A4414" w:rsidRPr="00566DF7">
              <w:rPr>
                <w:bCs/>
                <w:noProof/>
                <w:sz w:val="16"/>
                <w:szCs w:val="16"/>
                <w:lang w:val="bs-Latn-BA"/>
              </w:rPr>
              <w:t>studija</w:t>
            </w:r>
            <w:r w:rsidRPr="00566DF7">
              <w:rPr>
                <w:bCs/>
                <w:noProof/>
                <w:sz w:val="16"/>
                <w:szCs w:val="16"/>
                <w:lang w:val="bs-Latn-BA"/>
              </w:rPr>
              <w:t xml:space="preserve"> za sliv rijeke Save</w:t>
            </w:r>
          </w:p>
        </w:tc>
        <w:tc>
          <w:tcPr>
            <w:tcW w:w="4457" w:type="dxa"/>
          </w:tcPr>
          <w:p w14:paraId="2F3518DF" w14:textId="0DF5E775" w:rsidR="00DE05AE" w:rsidRPr="00566DF7" w:rsidRDefault="009F1665" w:rsidP="00DE05AE">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Prevesti SESA-u</w:t>
            </w:r>
            <w:r w:rsidR="00450BDE"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izrađenu od strane Banke</w:t>
            </w:r>
            <w:r w:rsidR="00D652AE" w:rsidRPr="00566DF7">
              <w:rPr>
                <w:rFonts w:asciiTheme="minorHAnsi" w:hAnsiTheme="minorHAnsi"/>
                <w:noProof/>
                <w:color w:val="0D0D0D" w:themeColor="text1" w:themeTint="F2"/>
                <w:sz w:val="16"/>
                <w:szCs w:val="16"/>
                <w:lang w:val="bs-Latn-BA"/>
              </w:rPr>
              <w:t xml:space="preserve"> i </w:t>
            </w:r>
            <w:r w:rsidRPr="00566DF7">
              <w:rPr>
                <w:rFonts w:asciiTheme="minorHAnsi" w:hAnsiTheme="minorHAnsi"/>
                <w:noProof/>
                <w:color w:val="0D0D0D" w:themeColor="text1" w:themeTint="F2"/>
                <w:sz w:val="16"/>
                <w:szCs w:val="16"/>
                <w:lang w:val="bs-Latn-BA"/>
              </w:rPr>
              <w:t>provesti</w:t>
            </w:r>
            <w:r w:rsidR="00DE05AE" w:rsidRPr="00566DF7">
              <w:rPr>
                <w:rFonts w:asciiTheme="minorHAnsi" w:hAnsiTheme="minorHAnsi"/>
                <w:noProof/>
                <w:color w:val="0D0D0D" w:themeColor="text1" w:themeTint="F2"/>
                <w:sz w:val="16"/>
                <w:szCs w:val="16"/>
                <w:lang w:val="bs-Latn-BA"/>
              </w:rPr>
              <w:t xml:space="preserve"> </w:t>
            </w:r>
            <w:r w:rsidR="00A061E0" w:rsidRPr="00566DF7">
              <w:rPr>
                <w:rFonts w:asciiTheme="minorHAnsi" w:hAnsiTheme="minorHAnsi"/>
                <w:noProof/>
                <w:color w:val="0D0D0D" w:themeColor="text1" w:themeTint="F2"/>
                <w:sz w:val="16"/>
                <w:szCs w:val="16"/>
                <w:lang w:val="bs-Latn-BA"/>
              </w:rPr>
              <w:t>postupak izrade entitetske SEA-e</w:t>
            </w:r>
            <w:r w:rsidR="00DE05AE" w:rsidRPr="00566DF7">
              <w:rPr>
                <w:rFonts w:asciiTheme="minorHAnsi" w:hAnsiTheme="minorHAnsi"/>
                <w:noProof/>
                <w:color w:val="0D0D0D" w:themeColor="text1" w:themeTint="F2"/>
                <w:sz w:val="16"/>
                <w:szCs w:val="16"/>
                <w:lang w:val="bs-Latn-BA"/>
              </w:rPr>
              <w:t xml:space="preserve"> </w:t>
            </w:r>
            <w:r w:rsidR="00A061E0" w:rsidRPr="00566DF7">
              <w:rPr>
                <w:rFonts w:asciiTheme="minorHAnsi" w:hAnsiTheme="minorHAnsi"/>
                <w:noProof/>
                <w:color w:val="0D0D0D" w:themeColor="text1" w:themeTint="F2"/>
                <w:sz w:val="16"/>
                <w:szCs w:val="16"/>
                <w:lang w:val="bs-Latn-BA"/>
              </w:rPr>
              <w:t>uključujući javne konsultacije</w:t>
            </w:r>
            <w:r w:rsidR="00DE05AE" w:rsidRPr="00566DF7">
              <w:rPr>
                <w:rFonts w:asciiTheme="minorHAnsi" w:hAnsiTheme="minorHAnsi"/>
                <w:noProof/>
                <w:color w:val="0D0D0D" w:themeColor="text1" w:themeTint="F2"/>
                <w:sz w:val="16"/>
                <w:szCs w:val="16"/>
                <w:lang w:val="bs-Latn-BA"/>
              </w:rPr>
              <w:t>.</w:t>
            </w:r>
          </w:p>
        </w:tc>
        <w:tc>
          <w:tcPr>
            <w:tcW w:w="2126" w:type="dxa"/>
          </w:tcPr>
          <w:p w14:paraId="2307F788" w14:textId="1B679953" w:rsidR="00DE05AE" w:rsidRPr="00566DF7" w:rsidRDefault="00CE5888" w:rsidP="00DE05AE">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Poboljšan</w:t>
            </w:r>
            <w:r w:rsidR="00C712BC"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regionaln</w:t>
            </w:r>
            <w:r w:rsidR="00C712BC"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w:t>
            </w:r>
            <w:r w:rsidR="00430A5E" w:rsidRPr="00566DF7">
              <w:rPr>
                <w:rFonts w:asciiTheme="minorHAnsi" w:hAnsiTheme="minorHAnsi"/>
                <w:noProof/>
                <w:color w:val="0D0D0D" w:themeColor="text1" w:themeTint="F2"/>
                <w:sz w:val="16"/>
                <w:szCs w:val="16"/>
                <w:lang w:val="bs-Latn-BA"/>
              </w:rPr>
              <w:t>studije</w:t>
            </w:r>
            <w:r w:rsidR="00DE05AE"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FB14DF"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zaključaka iz SESA-e</w:t>
            </w:r>
            <w:r w:rsidR="00FB14DF" w:rsidRPr="00566DF7">
              <w:rPr>
                <w:rFonts w:asciiTheme="minorHAnsi" w:hAnsiTheme="minorHAnsi"/>
                <w:noProof/>
                <w:color w:val="0D0D0D" w:themeColor="text1" w:themeTint="F2"/>
                <w:sz w:val="16"/>
                <w:szCs w:val="16"/>
                <w:lang w:val="bs-Latn-BA"/>
              </w:rPr>
              <w:t>.</w:t>
            </w:r>
          </w:p>
        </w:tc>
      </w:tr>
    </w:tbl>
    <w:p w14:paraId="44092775" w14:textId="774C25FC" w:rsidR="00A422DD" w:rsidRPr="00566DF7" w:rsidRDefault="00A422DD" w:rsidP="0048126F">
      <w:pPr>
        <w:rPr>
          <w:noProof/>
          <w:lang w:val="bs-Latn-BA" w:eastAsia="x-none"/>
        </w:rPr>
      </w:pPr>
    </w:p>
    <w:p w14:paraId="3F5A2BD5" w14:textId="6F40C893" w:rsidR="00A422DD" w:rsidRPr="00566DF7" w:rsidRDefault="00AC7596" w:rsidP="00A422DD">
      <w:pPr>
        <w:jc w:val="both"/>
        <w:rPr>
          <w:noProof/>
          <w:lang w:val="bs-Latn-BA" w:eastAsia="x-none"/>
        </w:rPr>
      </w:pPr>
      <w:bookmarkStart w:id="8" w:name="_Hlk25258023"/>
      <w:r w:rsidRPr="00566DF7">
        <w:rPr>
          <w:b/>
          <w:noProof/>
          <w:lang w:val="bs-Latn-BA" w:eastAsia="x-none"/>
        </w:rPr>
        <w:t>Korak</w:t>
      </w:r>
      <w:r w:rsidR="00A422DD" w:rsidRPr="00566DF7">
        <w:rPr>
          <w:b/>
          <w:noProof/>
          <w:lang w:val="bs-Latn-BA" w:eastAsia="x-none"/>
        </w:rPr>
        <w:t xml:space="preserve"> 3. </w:t>
      </w:r>
      <w:r w:rsidR="00A061E0" w:rsidRPr="00566DF7">
        <w:rPr>
          <w:b/>
          <w:noProof/>
          <w:lang w:val="bs-Latn-BA" w:eastAsia="x-none"/>
        </w:rPr>
        <w:t>Organizirati konsultacije</w:t>
      </w:r>
      <w:r w:rsidR="00A422DD" w:rsidRPr="00566DF7">
        <w:rPr>
          <w:b/>
          <w:noProof/>
          <w:lang w:val="bs-Latn-BA" w:eastAsia="x-none"/>
        </w:rPr>
        <w:t xml:space="preserve"> </w:t>
      </w:r>
      <w:r w:rsidR="00A061E0" w:rsidRPr="00566DF7">
        <w:rPr>
          <w:b/>
          <w:noProof/>
          <w:lang w:val="bs-Latn-BA" w:eastAsia="x-none"/>
        </w:rPr>
        <w:t>sa zainteresiranim stranama</w:t>
      </w:r>
      <w:r w:rsidR="00A422DD" w:rsidRPr="00566DF7">
        <w:rPr>
          <w:b/>
          <w:noProof/>
          <w:lang w:val="bs-Latn-BA" w:eastAsia="x-none"/>
        </w:rPr>
        <w:t xml:space="preserve"> </w:t>
      </w:r>
      <w:r w:rsidR="00A061E0" w:rsidRPr="00566DF7">
        <w:rPr>
          <w:noProof/>
          <w:lang w:val="bs-Latn-BA" w:eastAsia="x-none"/>
        </w:rPr>
        <w:t>na lokaciji koja je najbliža</w:t>
      </w:r>
      <w:r w:rsidR="00A422DD" w:rsidRPr="00566DF7">
        <w:rPr>
          <w:noProof/>
          <w:lang w:val="bs-Latn-BA" w:eastAsia="x-none"/>
        </w:rPr>
        <w:t xml:space="preserve"> </w:t>
      </w:r>
      <w:r w:rsidR="00A061E0" w:rsidRPr="00566DF7">
        <w:rPr>
          <w:noProof/>
          <w:lang w:val="bs-Latn-BA" w:eastAsia="x-none"/>
        </w:rPr>
        <w:t>lokaciji implementacije projekta</w:t>
      </w:r>
      <w:r w:rsidR="00A422DD" w:rsidRPr="00566DF7">
        <w:rPr>
          <w:noProof/>
          <w:lang w:val="bs-Latn-BA" w:eastAsia="x-none"/>
        </w:rPr>
        <w:t xml:space="preserve"> </w:t>
      </w:r>
      <w:r w:rsidR="00342062" w:rsidRPr="00566DF7">
        <w:rPr>
          <w:noProof/>
          <w:lang w:val="bs-Latn-BA" w:eastAsia="x-none"/>
        </w:rPr>
        <w:t xml:space="preserve">u </w:t>
      </w:r>
      <w:r w:rsidR="00A061E0" w:rsidRPr="00566DF7">
        <w:rPr>
          <w:noProof/>
          <w:lang w:val="bs-Latn-BA" w:eastAsia="x-none"/>
        </w:rPr>
        <w:t>skladu sa zahtjevima iz</w:t>
      </w:r>
      <w:r w:rsidR="00A422DD" w:rsidRPr="00566DF7">
        <w:rPr>
          <w:noProof/>
          <w:lang w:val="bs-Latn-BA" w:eastAsia="x-none"/>
        </w:rPr>
        <w:t xml:space="preserve"> </w:t>
      </w:r>
      <w:r w:rsidR="00A061E0" w:rsidRPr="00566DF7">
        <w:rPr>
          <w:noProof/>
          <w:color w:val="1F497C"/>
          <w:lang w:val="bs-Latn-BA" w:eastAsia="x-none"/>
        </w:rPr>
        <w:t>Plana uključivanja zainteresiranih strana</w:t>
      </w:r>
      <w:r w:rsidR="00160717" w:rsidRPr="00566DF7">
        <w:rPr>
          <w:noProof/>
          <w:color w:val="1F497C"/>
          <w:lang w:val="bs-Latn-BA" w:eastAsia="x-none"/>
        </w:rPr>
        <w:t xml:space="preserve"> (SEP)</w:t>
      </w:r>
      <w:r w:rsidR="00A422DD" w:rsidRPr="00566DF7">
        <w:rPr>
          <w:noProof/>
          <w:color w:val="1F497C"/>
          <w:lang w:val="bs-Latn-BA" w:eastAsia="x-none"/>
        </w:rPr>
        <w:t xml:space="preserve"> </w:t>
      </w:r>
      <w:r w:rsidR="00A061E0" w:rsidRPr="00566DF7">
        <w:rPr>
          <w:noProof/>
          <w:lang w:val="bs-Latn-BA" w:eastAsia="x-none"/>
        </w:rPr>
        <w:t>koji je izrađen kao zaseban dokument</w:t>
      </w:r>
      <w:r w:rsidR="00E05071" w:rsidRPr="00566DF7">
        <w:rPr>
          <w:noProof/>
          <w:lang w:val="bs-Latn-BA" w:eastAsia="x-none"/>
        </w:rPr>
        <w:t xml:space="preserve"> </w:t>
      </w:r>
      <w:r w:rsidR="00A061E0" w:rsidRPr="00566DF7">
        <w:rPr>
          <w:noProof/>
          <w:lang w:val="bs-Latn-BA" w:eastAsia="x-none"/>
        </w:rPr>
        <w:t>za SDIP</w:t>
      </w:r>
      <w:r w:rsidR="00A422DD" w:rsidRPr="00566DF7">
        <w:rPr>
          <w:noProof/>
          <w:lang w:val="bs-Latn-BA" w:eastAsia="x-none"/>
        </w:rPr>
        <w:t>.</w:t>
      </w:r>
    </w:p>
    <w:p w14:paraId="26058E89" w14:textId="1F330239" w:rsidR="00A422DD" w:rsidRPr="00566DF7" w:rsidRDefault="00AC7596" w:rsidP="00A422DD">
      <w:pPr>
        <w:jc w:val="both"/>
        <w:rPr>
          <w:bCs/>
          <w:noProof/>
          <w:lang w:val="bs-Latn-BA" w:eastAsia="x-none"/>
        </w:rPr>
      </w:pPr>
      <w:bookmarkStart w:id="9" w:name="_Hlk25258027"/>
      <w:bookmarkEnd w:id="8"/>
      <w:r w:rsidRPr="00566DF7">
        <w:rPr>
          <w:b/>
          <w:noProof/>
          <w:lang w:val="bs-Latn-BA" w:eastAsia="x-none"/>
        </w:rPr>
        <w:t>Korak</w:t>
      </w:r>
      <w:r w:rsidR="00A422DD" w:rsidRPr="00566DF7">
        <w:rPr>
          <w:b/>
          <w:noProof/>
          <w:lang w:val="bs-Latn-BA" w:eastAsia="x-none"/>
        </w:rPr>
        <w:t xml:space="preserve"> 4. (</w:t>
      </w:r>
      <w:r w:rsidR="00A061E0" w:rsidRPr="00566DF7">
        <w:rPr>
          <w:b/>
          <w:i/>
          <w:iCs/>
          <w:noProof/>
          <w:lang w:val="bs-Latn-BA" w:eastAsia="x-none"/>
        </w:rPr>
        <w:t>Prema potrebi</w:t>
      </w:r>
      <w:r w:rsidR="00D652AE" w:rsidRPr="00566DF7">
        <w:rPr>
          <w:b/>
          <w:i/>
          <w:iCs/>
          <w:noProof/>
          <w:lang w:val="bs-Latn-BA" w:eastAsia="x-none"/>
        </w:rPr>
        <w:t xml:space="preserve"> i </w:t>
      </w:r>
      <w:r w:rsidR="00A061E0" w:rsidRPr="00566DF7">
        <w:rPr>
          <w:b/>
          <w:i/>
          <w:iCs/>
          <w:noProof/>
          <w:lang w:val="bs-Latn-BA" w:eastAsia="x-none"/>
        </w:rPr>
        <w:t>gdje je primjenjivo</w:t>
      </w:r>
      <w:r w:rsidR="00A422DD" w:rsidRPr="00566DF7">
        <w:rPr>
          <w:b/>
          <w:noProof/>
          <w:lang w:val="bs-Latn-BA" w:eastAsia="x-none"/>
        </w:rPr>
        <w:t xml:space="preserve">) </w:t>
      </w:r>
      <w:r w:rsidR="00A061E0" w:rsidRPr="00566DF7">
        <w:rPr>
          <w:b/>
          <w:noProof/>
          <w:lang w:val="bs-Latn-BA" w:eastAsia="x-none"/>
        </w:rPr>
        <w:t>Pribaviti različite dozvole i odobrenja</w:t>
      </w:r>
      <w:r w:rsidR="00A422DD" w:rsidRPr="00566DF7">
        <w:rPr>
          <w:b/>
          <w:noProof/>
          <w:lang w:val="bs-Latn-BA" w:eastAsia="x-none"/>
        </w:rPr>
        <w:t xml:space="preserve"> </w:t>
      </w:r>
      <w:r w:rsidR="005467F8" w:rsidRPr="00566DF7">
        <w:rPr>
          <w:bCs/>
          <w:noProof/>
          <w:lang w:val="bs-Latn-BA" w:eastAsia="x-none"/>
        </w:rPr>
        <w:t>uključujući</w:t>
      </w:r>
      <w:r w:rsidR="00A422DD" w:rsidRPr="00566DF7">
        <w:rPr>
          <w:bCs/>
          <w:noProof/>
          <w:lang w:val="bs-Latn-BA" w:eastAsia="x-none"/>
        </w:rPr>
        <w:t xml:space="preserve"> </w:t>
      </w:r>
      <w:r w:rsidR="005467F8" w:rsidRPr="00566DF7">
        <w:rPr>
          <w:bCs/>
          <w:noProof/>
          <w:lang w:val="bs-Latn-BA" w:eastAsia="x-none"/>
        </w:rPr>
        <w:t>vodoprivredne akte</w:t>
      </w:r>
      <w:r w:rsidR="00D652AE" w:rsidRPr="00566DF7">
        <w:rPr>
          <w:bCs/>
          <w:noProof/>
          <w:lang w:val="bs-Latn-BA" w:eastAsia="x-none"/>
        </w:rPr>
        <w:t xml:space="preserve"> i </w:t>
      </w:r>
      <w:r w:rsidR="005467F8" w:rsidRPr="00566DF7">
        <w:rPr>
          <w:bCs/>
          <w:noProof/>
          <w:lang w:val="bs-Latn-BA" w:eastAsia="x-none"/>
        </w:rPr>
        <w:t>akte vezane za građenje</w:t>
      </w:r>
      <w:r w:rsidR="00A422DD" w:rsidRPr="00566DF7">
        <w:rPr>
          <w:bCs/>
          <w:noProof/>
          <w:lang w:val="bs-Latn-BA" w:eastAsia="x-none"/>
        </w:rPr>
        <w:t>.</w:t>
      </w:r>
    </w:p>
    <w:p w14:paraId="77AA13DD" w14:textId="7CB26CA3" w:rsidR="00A422DD" w:rsidRPr="00566DF7" w:rsidRDefault="005467F8" w:rsidP="00A422DD">
      <w:pPr>
        <w:jc w:val="both"/>
        <w:rPr>
          <w:noProof/>
          <w:lang w:val="bs-Latn-BA" w:eastAsia="x-none"/>
        </w:rPr>
      </w:pPr>
      <w:bookmarkStart w:id="10" w:name="_Hlk25258031"/>
      <w:bookmarkEnd w:id="9"/>
      <w:r w:rsidRPr="00566DF7">
        <w:rPr>
          <w:noProof/>
          <w:lang w:val="bs-Latn-BA" w:eastAsia="x-none"/>
        </w:rPr>
        <w:t>U skladu sa zahtjevima SB-a</w:t>
      </w:r>
      <w:r w:rsidR="00A422DD" w:rsidRPr="00566DF7">
        <w:rPr>
          <w:noProof/>
          <w:lang w:val="bs-Latn-BA" w:eastAsia="x-none"/>
        </w:rPr>
        <w:t xml:space="preserve">, </w:t>
      </w:r>
      <w:r w:rsidR="00B175C9" w:rsidRPr="00566DF7">
        <w:rPr>
          <w:noProof/>
          <w:color w:val="1F4E79"/>
          <w:lang w:val="bs-Latn-BA" w:eastAsia="x-none"/>
        </w:rPr>
        <w:t>Procedura za upravljanje radnom snagom</w:t>
      </w:r>
      <w:r w:rsidR="00160717" w:rsidRPr="00566DF7">
        <w:rPr>
          <w:noProof/>
          <w:color w:val="1F4E79"/>
          <w:lang w:val="bs-Latn-BA" w:eastAsia="x-none"/>
        </w:rPr>
        <w:t xml:space="preserve"> (LMP)</w:t>
      </w:r>
      <w:r w:rsidR="00A422DD" w:rsidRPr="00566DF7">
        <w:rPr>
          <w:noProof/>
          <w:color w:val="1F4E79"/>
          <w:lang w:val="bs-Latn-BA" w:eastAsia="x-none"/>
        </w:rPr>
        <w:t xml:space="preserve"> </w:t>
      </w:r>
      <w:r w:rsidRPr="00566DF7">
        <w:rPr>
          <w:noProof/>
          <w:lang w:val="bs-Latn-BA" w:eastAsia="x-none"/>
        </w:rPr>
        <w:t>izrađena je kao zaseban dokument</w:t>
      </w:r>
      <w:r w:rsidR="00D652AE" w:rsidRPr="00566DF7">
        <w:rPr>
          <w:noProof/>
          <w:lang w:val="bs-Latn-BA" w:eastAsia="x-none"/>
        </w:rPr>
        <w:t xml:space="preserve"> i </w:t>
      </w:r>
      <w:r w:rsidRPr="00566DF7">
        <w:rPr>
          <w:noProof/>
          <w:lang w:val="bs-Latn-BA" w:eastAsia="x-none"/>
        </w:rPr>
        <w:t>treba se implementirati</w:t>
      </w:r>
      <w:r w:rsidR="00A422DD" w:rsidRPr="00566DF7">
        <w:rPr>
          <w:noProof/>
          <w:lang w:val="bs-Latn-BA" w:eastAsia="x-none"/>
        </w:rPr>
        <w:t xml:space="preserve"> </w:t>
      </w:r>
      <w:r w:rsidRPr="00566DF7">
        <w:rPr>
          <w:noProof/>
          <w:lang w:val="bs-Latn-BA" w:eastAsia="x-none"/>
        </w:rPr>
        <w:t>u toku implementacije svih potprojekata</w:t>
      </w:r>
      <w:r w:rsidR="00A422DD" w:rsidRPr="00566DF7">
        <w:rPr>
          <w:noProof/>
          <w:lang w:val="bs-Latn-BA" w:eastAsia="x-none"/>
        </w:rPr>
        <w:t xml:space="preserve"> </w:t>
      </w:r>
      <w:r w:rsidRPr="00566DF7">
        <w:rPr>
          <w:noProof/>
          <w:lang w:val="bs-Latn-BA" w:eastAsia="x-none"/>
        </w:rPr>
        <w:t>u okviru ovog Programa</w:t>
      </w:r>
      <w:r w:rsidR="00A422DD" w:rsidRPr="00566DF7">
        <w:rPr>
          <w:noProof/>
          <w:lang w:val="bs-Latn-BA" w:eastAsia="x-none"/>
        </w:rPr>
        <w:t>.</w:t>
      </w:r>
    </w:p>
    <w:bookmarkEnd w:id="10"/>
    <w:p w14:paraId="05DC30AD" w14:textId="405F4EBF" w:rsidR="00A422DD" w:rsidRPr="00566DF7" w:rsidRDefault="005467F8" w:rsidP="00A422DD">
      <w:pPr>
        <w:jc w:val="both"/>
        <w:rPr>
          <w:noProof/>
          <w:color w:val="1F497C"/>
          <w:lang w:val="bs-Latn-BA"/>
        </w:rPr>
      </w:pPr>
      <w:r w:rsidRPr="00566DF7">
        <w:rPr>
          <w:noProof/>
          <w:color w:val="1F497C"/>
          <w:lang w:val="bs-Latn-BA" w:eastAsia="x-none"/>
        </w:rPr>
        <w:t>Praćenje i izvještavanje</w:t>
      </w:r>
    </w:p>
    <w:p w14:paraId="4F8E66A4" w14:textId="7DC074E7" w:rsidR="003309A6" w:rsidRPr="00566DF7" w:rsidRDefault="00094799" w:rsidP="003309A6">
      <w:pPr>
        <w:jc w:val="both"/>
        <w:rPr>
          <w:rStyle w:val="tlid-translation"/>
          <w:rFonts w:cs="Calibri"/>
          <w:noProof/>
          <w:lang w:val="bs-Latn-BA"/>
        </w:rPr>
      </w:pPr>
      <w:bookmarkStart w:id="11" w:name="_Hlk25258041"/>
      <w:r w:rsidRPr="00566DF7">
        <w:rPr>
          <w:rStyle w:val="tlid-translation"/>
          <w:rFonts w:cs="Calibri"/>
          <w:noProof/>
          <w:lang w:val="bs-Latn-BA"/>
        </w:rPr>
        <w:t>PIU</w:t>
      </w:r>
      <w:r w:rsidR="005467F8" w:rsidRPr="00566DF7">
        <w:rPr>
          <w:rStyle w:val="tlid-translation"/>
          <w:rFonts w:cs="Calibri"/>
          <w:noProof/>
          <w:lang w:val="bs-Latn-BA"/>
        </w:rPr>
        <w:t>-ovi</w:t>
      </w:r>
      <w:r w:rsidR="00A422DD" w:rsidRPr="00566DF7">
        <w:rPr>
          <w:rStyle w:val="tlid-translation"/>
          <w:rFonts w:cs="Calibri"/>
          <w:noProof/>
          <w:lang w:val="bs-Latn-BA"/>
        </w:rPr>
        <w:t xml:space="preserve"> </w:t>
      </w:r>
      <w:r w:rsidR="00F90951" w:rsidRPr="00566DF7">
        <w:rPr>
          <w:rStyle w:val="tlid-translation"/>
          <w:rFonts w:cs="Calibri"/>
          <w:noProof/>
          <w:lang w:val="bs-Latn-BA"/>
        </w:rPr>
        <w:t>su dužni pratiti provedbu</w:t>
      </w:r>
      <w:r w:rsidR="00A422DD" w:rsidRPr="00566DF7">
        <w:rPr>
          <w:rStyle w:val="tlid-translation"/>
          <w:rFonts w:cs="Calibri"/>
          <w:noProof/>
          <w:lang w:val="bs-Latn-BA"/>
        </w:rPr>
        <w:t xml:space="preserve"> </w:t>
      </w:r>
      <w:r w:rsidR="00F90951" w:rsidRPr="00566DF7">
        <w:rPr>
          <w:rStyle w:val="tlid-translation"/>
          <w:rFonts w:cs="Calibri"/>
          <w:noProof/>
          <w:lang w:val="bs-Latn-BA"/>
        </w:rPr>
        <w:t>ovog Okvira</w:t>
      </w:r>
      <w:r w:rsidR="00A422DD" w:rsidRPr="00566DF7">
        <w:rPr>
          <w:rStyle w:val="tlid-translation"/>
          <w:rFonts w:cs="Calibri"/>
          <w:noProof/>
          <w:lang w:val="bs-Latn-BA"/>
        </w:rPr>
        <w:t xml:space="preserve">, </w:t>
      </w:r>
      <w:r w:rsidR="00F90951" w:rsidRPr="00566DF7">
        <w:rPr>
          <w:rStyle w:val="tlid-translation"/>
          <w:rFonts w:cs="Calibri"/>
          <w:noProof/>
          <w:lang w:val="bs-Latn-BA"/>
        </w:rPr>
        <w:t>kako na nivou cijelog Programa, tako i na nivou pojedinačnih potprojekata</w:t>
      </w:r>
      <w:r w:rsidR="00A422DD" w:rsidRPr="00566DF7">
        <w:rPr>
          <w:rStyle w:val="tlid-translation"/>
          <w:rFonts w:cs="Calibri"/>
          <w:noProof/>
          <w:lang w:val="bs-Latn-BA"/>
        </w:rPr>
        <w:t>.</w:t>
      </w:r>
      <w:r w:rsidR="00160717" w:rsidRPr="00566DF7">
        <w:rPr>
          <w:rStyle w:val="tlid-translation"/>
          <w:rFonts w:cs="Calibri"/>
          <w:noProof/>
          <w:lang w:val="bs-Latn-BA"/>
        </w:rPr>
        <w:t xml:space="preserve"> </w:t>
      </w:r>
      <w:r w:rsidRPr="00566DF7">
        <w:rPr>
          <w:rStyle w:val="tlid-translation"/>
          <w:rFonts w:cs="Calibri"/>
          <w:noProof/>
          <w:lang w:val="bs-Latn-BA"/>
        </w:rPr>
        <w:t>PIU</w:t>
      </w:r>
      <w:r w:rsidR="005467F8" w:rsidRPr="00566DF7">
        <w:rPr>
          <w:rStyle w:val="tlid-translation"/>
          <w:rFonts w:cs="Calibri"/>
          <w:noProof/>
          <w:lang w:val="bs-Latn-BA"/>
        </w:rPr>
        <w:t>-ovi</w:t>
      </w:r>
      <w:r w:rsidR="00160717" w:rsidRPr="00566DF7">
        <w:rPr>
          <w:rStyle w:val="tlid-translation"/>
          <w:rFonts w:cs="Calibri"/>
          <w:noProof/>
          <w:lang w:val="bs-Latn-BA"/>
        </w:rPr>
        <w:t xml:space="preserve"> </w:t>
      </w:r>
      <w:r w:rsidR="00F90951" w:rsidRPr="00566DF7">
        <w:rPr>
          <w:rStyle w:val="tlid-translation"/>
          <w:rFonts w:cs="Calibri"/>
          <w:noProof/>
          <w:lang w:val="bs-Latn-BA"/>
        </w:rPr>
        <w:t>su dužni osigurati uključivanje zahtjeva iz ESMP-ova za određene lokacije i okolišnih/ekoloških dozvola u investitorove zahtjeve</w:t>
      </w:r>
      <w:r w:rsidR="00160717" w:rsidRPr="00566DF7">
        <w:rPr>
          <w:rStyle w:val="tlid-translation"/>
          <w:rFonts w:cs="Calibri"/>
          <w:noProof/>
          <w:lang w:val="bs-Latn-BA"/>
        </w:rPr>
        <w:t xml:space="preserve">. </w:t>
      </w:r>
      <w:r w:rsidR="00F90951" w:rsidRPr="00566DF7">
        <w:rPr>
          <w:rStyle w:val="tlid-translation"/>
          <w:rFonts w:cs="Calibri"/>
          <w:noProof/>
          <w:lang w:val="bs-Latn-BA"/>
        </w:rPr>
        <w:t>U okviru njihovih uobičajenih aktivnosti praćenja</w:t>
      </w:r>
      <w:r w:rsidR="00160717" w:rsidRPr="00566DF7">
        <w:rPr>
          <w:rStyle w:val="tlid-translation"/>
          <w:rFonts w:cs="Calibri"/>
          <w:noProof/>
          <w:lang w:val="bs-Latn-BA"/>
        </w:rPr>
        <w:t xml:space="preserve">, </w:t>
      </w:r>
      <w:r w:rsidRPr="00566DF7">
        <w:rPr>
          <w:rStyle w:val="tlid-translation"/>
          <w:rFonts w:cs="Calibri"/>
          <w:noProof/>
          <w:lang w:val="bs-Latn-BA"/>
        </w:rPr>
        <w:t>PIU</w:t>
      </w:r>
      <w:r w:rsidR="00F90951" w:rsidRPr="00566DF7">
        <w:rPr>
          <w:rStyle w:val="tlid-translation"/>
          <w:rFonts w:cs="Calibri"/>
          <w:noProof/>
          <w:lang w:val="bs-Latn-BA"/>
        </w:rPr>
        <w:t>-ovi</w:t>
      </w:r>
      <w:r w:rsidR="00160717" w:rsidRPr="00566DF7">
        <w:rPr>
          <w:rStyle w:val="tlid-translation"/>
          <w:rFonts w:cs="Calibri"/>
          <w:noProof/>
          <w:lang w:val="bs-Latn-BA"/>
        </w:rPr>
        <w:t xml:space="preserve"> </w:t>
      </w:r>
      <w:r w:rsidR="00333707" w:rsidRPr="00566DF7">
        <w:rPr>
          <w:rStyle w:val="tlid-translation"/>
          <w:rFonts w:cs="Calibri"/>
          <w:noProof/>
          <w:lang w:val="bs-Latn-BA"/>
        </w:rPr>
        <w:t>su dužni provoditi praćenje</w:t>
      </w:r>
      <w:r w:rsidR="00160717" w:rsidRPr="00566DF7">
        <w:rPr>
          <w:rStyle w:val="tlid-translation"/>
          <w:rFonts w:cs="Calibri"/>
          <w:noProof/>
          <w:lang w:val="bs-Latn-BA"/>
        </w:rPr>
        <w:t xml:space="preserve"> (</w:t>
      </w:r>
      <w:r w:rsidR="005467F8" w:rsidRPr="00566DF7">
        <w:rPr>
          <w:rStyle w:val="tlid-translation"/>
          <w:rFonts w:cs="Calibri"/>
          <w:noProof/>
          <w:lang w:val="bs-Latn-BA"/>
        </w:rPr>
        <w:t>uključujući</w:t>
      </w:r>
      <w:r w:rsidR="00160717" w:rsidRPr="00566DF7">
        <w:rPr>
          <w:rStyle w:val="tlid-translation"/>
          <w:rFonts w:cs="Calibri"/>
          <w:noProof/>
          <w:lang w:val="bs-Latn-BA"/>
        </w:rPr>
        <w:t xml:space="preserve"> </w:t>
      </w:r>
      <w:r w:rsidR="00333707" w:rsidRPr="00566DF7">
        <w:rPr>
          <w:rStyle w:val="tlid-translation"/>
          <w:rFonts w:cs="Calibri"/>
          <w:noProof/>
          <w:lang w:val="bs-Latn-BA"/>
        </w:rPr>
        <w:t>praćenje na licu mjesta prema potrebi</w:t>
      </w:r>
      <w:r w:rsidR="00160717" w:rsidRPr="00566DF7">
        <w:rPr>
          <w:rStyle w:val="tlid-translation"/>
          <w:rFonts w:cs="Calibri"/>
          <w:noProof/>
          <w:lang w:val="bs-Latn-BA"/>
        </w:rPr>
        <w:t xml:space="preserve">) </w:t>
      </w:r>
      <w:r w:rsidR="00333707" w:rsidRPr="00566DF7">
        <w:rPr>
          <w:rStyle w:val="tlid-translation"/>
          <w:rFonts w:cs="Calibri"/>
          <w:noProof/>
          <w:lang w:val="bs-Latn-BA"/>
        </w:rPr>
        <w:t>radi osiguravanja ispunjavanja ugovornih obaveza od strane izvođača</w:t>
      </w:r>
      <w:r w:rsidR="00160717" w:rsidRPr="00566DF7">
        <w:rPr>
          <w:rStyle w:val="tlid-translation"/>
          <w:rFonts w:cs="Calibri"/>
          <w:noProof/>
          <w:lang w:val="bs-Latn-BA"/>
        </w:rPr>
        <w:t xml:space="preserve">. </w:t>
      </w:r>
      <w:r w:rsidRPr="00566DF7">
        <w:rPr>
          <w:rStyle w:val="tlid-translation"/>
          <w:rFonts w:cs="Calibri"/>
          <w:noProof/>
          <w:lang w:val="bs-Latn-BA"/>
        </w:rPr>
        <w:t>PIU</w:t>
      </w:r>
      <w:r w:rsidR="005467F8" w:rsidRPr="00566DF7">
        <w:rPr>
          <w:rStyle w:val="tlid-translation"/>
          <w:rFonts w:cs="Calibri"/>
          <w:noProof/>
          <w:lang w:val="bs-Latn-BA"/>
        </w:rPr>
        <w:t>-ovi</w:t>
      </w:r>
      <w:r w:rsidR="00160717" w:rsidRPr="00566DF7">
        <w:rPr>
          <w:rStyle w:val="tlid-translation"/>
          <w:rFonts w:cs="Calibri"/>
          <w:noProof/>
          <w:lang w:val="bs-Latn-BA"/>
        </w:rPr>
        <w:t xml:space="preserve"> </w:t>
      </w:r>
      <w:r w:rsidR="00333707" w:rsidRPr="00566DF7">
        <w:rPr>
          <w:rStyle w:val="tlid-translation"/>
          <w:rFonts w:cs="Calibri"/>
          <w:noProof/>
          <w:lang w:val="bs-Latn-BA"/>
        </w:rPr>
        <w:t>su dužni uspostaviti i održavati evidencije</w:t>
      </w:r>
      <w:r w:rsidR="00160717" w:rsidRPr="00566DF7">
        <w:rPr>
          <w:rStyle w:val="tlid-translation"/>
          <w:rFonts w:cs="Calibri"/>
          <w:noProof/>
          <w:lang w:val="bs-Latn-BA"/>
        </w:rPr>
        <w:t xml:space="preserve"> </w:t>
      </w:r>
      <w:r w:rsidR="00333707" w:rsidRPr="00566DF7">
        <w:rPr>
          <w:rStyle w:val="tlid-translation"/>
          <w:rFonts w:cs="Calibri"/>
          <w:noProof/>
          <w:lang w:val="bs-Latn-BA"/>
        </w:rPr>
        <w:t>o širenju informacija</w:t>
      </w:r>
      <w:r w:rsidR="00D652AE" w:rsidRPr="00566DF7">
        <w:rPr>
          <w:rStyle w:val="tlid-translation"/>
          <w:rFonts w:cs="Calibri"/>
          <w:noProof/>
          <w:lang w:val="bs-Latn-BA"/>
        </w:rPr>
        <w:t xml:space="preserve"> i </w:t>
      </w:r>
      <w:r w:rsidR="00333707" w:rsidRPr="00566DF7">
        <w:rPr>
          <w:rStyle w:val="tlid-translation"/>
          <w:rFonts w:cs="Calibri"/>
          <w:noProof/>
          <w:lang w:val="bs-Latn-BA"/>
        </w:rPr>
        <w:t>uključivanju svih zainteresiranih strana</w:t>
      </w:r>
      <w:r w:rsidR="00160717" w:rsidRPr="00566DF7">
        <w:rPr>
          <w:rStyle w:val="tlid-translation"/>
          <w:rFonts w:cs="Calibri"/>
          <w:noProof/>
          <w:lang w:val="bs-Latn-BA"/>
        </w:rPr>
        <w:t xml:space="preserve"> </w:t>
      </w:r>
      <w:r w:rsidR="00333707" w:rsidRPr="00566DF7">
        <w:rPr>
          <w:rStyle w:val="tlid-translation"/>
          <w:rFonts w:cs="Calibri"/>
          <w:noProof/>
          <w:lang w:val="bs-Latn-BA"/>
        </w:rPr>
        <w:t>u skladu sa SEP-om</w:t>
      </w:r>
      <w:r w:rsidR="00160717" w:rsidRPr="00566DF7">
        <w:rPr>
          <w:rStyle w:val="tlid-translation"/>
          <w:rFonts w:cs="Calibri"/>
          <w:noProof/>
          <w:lang w:val="bs-Latn-BA"/>
        </w:rPr>
        <w:t>.</w:t>
      </w:r>
    </w:p>
    <w:p w14:paraId="5B8B2817" w14:textId="2C4B0881" w:rsidR="00160717" w:rsidRPr="00566DF7" w:rsidRDefault="00333707" w:rsidP="003309A6">
      <w:pPr>
        <w:jc w:val="both"/>
        <w:rPr>
          <w:noProof/>
          <w:lang w:val="bs-Latn-BA" w:eastAsia="x-none"/>
        </w:rPr>
      </w:pPr>
      <w:r w:rsidRPr="00566DF7">
        <w:rPr>
          <w:noProof/>
          <w:lang w:val="bs-Latn-BA"/>
        </w:rPr>
        <w:t>Izvođač je dužan</w:t>
      </w:r>
      <w:r w:rsidR="00160717" w:rsidRPr="00566DF7">
        <w:rPr>
          <w:noProof/>
          <w:lang w:val="bs-Latn-BA"/>
        </w:rPr>
        <w:t xml:space="preserve"> </w:t>
      </w:r>
      <w:r w:rsidRPr="00566DF7">
        <w:rPr>
          <w:noProof/>
          <w:lang w:val="bs-Latn-BA"/>
        </w:rPr>
        <w:t>odgovarajuće izvršenje radova</w:t>
      </w:r>
      <w:r w:rsidR="00D652AE" w:rsidRPr="00566DF7">
        <w:rPr>
          <w:noProof/>
          <w:lang w:val="bs-Latn-BA"/>
        </w:rPr>
        <w:t xml:space="preserve"> i </w:t>
      </w:r>
      <w:r w:rsidR="00FB2B0A" w:rsidRPr="00566DF7">
        <w:rPr>
          <w:noProof/>
          <w:lang w:val="bs-Latn-BA"/>
        </w:rPr>
        <w:t>usklađenost upravljanja radnom snagom,</w:t>
      </w:r>
      <w:r w:rsidR="00160717" w:rsidRPr="00566DF7">
        <w:rPr>
          <w:noProof/>
          <w:lang w:val="bs-Latn-BA"/>
        </w:rPr>
        <w:t xml:space="preserve"> </w:t>
      </w:r>
      <w:r w:rsidR="00FB2B0A" w:rsidRPr="00566DF7">
        <w:rPr>
          <w:noProof/>
          <w:lang w:val="bs-Latn-BA"/>
        </w:rPr>
        <w:t>u skladu sa propisanim mjerama u ovom Okviru i LMP-u</w:t>
      </w:r>
      <w:r w:rsidR="000C5CAF" w:rsidRPr="00566DF7">
        <w:rPr>
          <w:noProof/>
          <w:lang w:val="bs-Latn-BA"/>
        </w:rPr>
        <w:t>,</w:t>
      </w:r>
      <w:r w:rsidR="00FB2B0A" w:rsidRPr="00566DF7">
        <w:rPr>
          <w:noProof/>
          <w:lang w:val="bs-Latn-BA"/>
        </w:rPr>
        <w:t xml:space="preserve"> kao</w:t>
      </w:r>
      <w:r w:rsidR="00D652AE" w:rsidRPr="00566DF7">
        <w:rPr>
          <w:noProof/>
          <w:lang w:val="bs-Latn-BA"/>
        </w:rPr>
        <w:t xml:space="preserve"> i </w:t>
      </w:r>
      <w:r w:rsidR="00342062" w:rsidRPr="00566DF7">
        <w:rPr>
          <w:noProof/>
          <w:lang w:val="bs-Latn-BA"/>
        </w:rPr>
        <w:t>u skladu sa</w:t>
      </w:r>
      <w:r w:rsidR="00160717" w:rsidRPr="00566DF7">
        <w:rPr>
          <w:noProof/>
          <w:lang w:val="bs-Latn-BA"/>
        </w:rPr>
        <w:t xml:space="preserve"> </w:t>
      </w:r>
      <w:r w:rsidR="00FB2B0A" w:rsidRPr="00566DF7">
        <w:rPr>
          <w:noProof/>
          <w:lang w:val="bs-Latn-BA"/>
        </w:rPr>
        <w:t>domaćim i međunarodnim standardima</w:t>
      </w:r>
      <w:r w:rsidR="00160717" w:rsidRPr="00566DF7">
        <w:rPr>
          <w:noProof/>
          <w:lang w:val="bs-Latn-BA"/>
        </w:rPr>
        <w:t>.</w:t>
      </w:r>
    </w:p>
    <w:p w14:paraId="5FC581F5" w14:textId="5B51BB9A" w:rsidR="00160717" w:rsidRPr="00566DF7" w:rsidRDefault="00094799" w:rsidP="00160717">
      <w:pPr>
        <w:jc w:val="both"/>
        <w:rPr>
          <w:rStyle w:val="tlid-translation"/>
          <w:rFonts w:cs="Calibri"/>
          <w:noProof/>
          <w:lang w:val="bs-Latn-BA"/>
        </w:rPr>
      </w:pPr>
      <w:r w:rsidRPr="00566DF7">
        <w:rPr>
          <w:rStyle w:val="tlid-translation"/>
          <w:rFonts w:cs="Calibri"/>
          <w:noProof/>
          <w:lang w:val="bs-Latn-BA"/>
        </w:rPr>
        <w:lastRenderedPageBreak/>
        <w:t>PIU</w:t>
      </w:r>
      <w:r w:rsidR="005467F8" w:rsidRPr="00566DF7">
        <w:rPr>
          <w:rStyle w:val="tlid-translation"/>
          <w:rFonts w:cs="Calibri"/>
          <w:noProof/>
          <w:lang w:val="bs-Latn-BA"/>
        </w:rPr>
        <w:t>-ovi</w:t>
      </w:r>
      <w:r w:rsidR="00160717" w:rsidRPr="00566DF7">
        <w:rPr>
          <w:rStyle w:val="tlid-translation"/>
          <w:rFonts w:cs="Calibri"/>
          <w:noProof/>
          <w:lang w:val="bs-Latn-BA"/>
        </w:rPr>
        <w:t xml:space="preserve"> </w:t>
      </w:r>
      <w:r w:rsidR="00FB2B0A" w:rsidRPr="00566DF7">
        <w:rPr>
          <w:rStyle w:val="tlid-translation"/>
          <w:rFonts w:cs="Calibri"/>
          <w:noProof/>
          <w:lang w:val="bs-Latn-BA"/>
        </w:rPr>
        <w:t>će izvještavati na redovnoj osnovi</w:t>
      </w:r>
      <w:r w:rsidR="00160717" w:rsidRPr="00566DF7">
        <w:rPr>
          <w:rStyle w:val="tlid-translation"/>
          <w:rFonts w:cs="Calibri"/>
          <w:noProof/>
          <w:lang w:val="bs-Latn-BA"/>
        </w:rPr>
        <w:t xml:space="preserve"> </w:t>
      </w:r>
      <w:r w:rsidR="00FB2B0A" w:rsidRPr="00566DF7">
        <w:rPr>
          <w:rStyle w:val="tlid-translation"/>
          <w:rFonts w:cs="Calibri"/>
          <w:noProof/>
          <w:lang w:val="bs-Latn-BA"/>
        </w:rPr>
        <w:t>SB o provjeri, odobravanju i rezultatima praćenja potprojekata</w:t>
      </w:r>
      <w:r w:rsidR="00160717" w:rsidRPr="00566DF7">
        <w:rPr>
          <w:rStyle w:val="tlid-translation"/>
          <w:rFonts w:cs="Calibri"/>
          <w:noProof/>
          <w:lang w:val="bs-Latn-BA"/>
        </w:rPr>
        <w:t>.</w:t>
      </w:r>
    </w:p>
    <w:p w14:paraId="1D520826" w14:textId="3D9DED2F" w:rsidR="008E40A2" w:rsidRPr="00566DF7" w:rsidRDefault="00FB2B0A" w:rsidP="00160717">
      <w:pPr>
        <w:jc w:val="both"/>
        <w:rPr>
          <w:noProof/>
          <w:color w:val="1F497C"/>
          <w:lang w:val="bs-Latn-BA" w:eastAsia="x-none"/>
        </w:rPr>
      </w:pPr>
      <w:r w:rsidRPr="00566DF7">
        <w:rPr>
          <w:noProof/>
          <w:color w:val="1F497C"/>
          <w:lang w:val="bs-Latn-BA" w:eastAsia="x-none"/>
        </w:rPr>
        <w:t>Deminiranje desne obale rijeke Save</w:t>
      </w:r>
    </w:p>
    <w:p w14:paraId="28DBF6FA" w14:textId="5D9852AC" w:rsidR="004C3C6A" w:rsidRPr="00566DF7" w:rsidRDefault="00FB2B0A" w:rsidP="004C3C6A">
      <w:pPr>
        <w:jc w:val="both"/>
        <w:rPr>
          <w:noProof/>
          <w:lang w:val="bs-Latn-BA" w:eastAsia="x-none"/>
        </w:rPr>
      </w:pPr>
      <w:r w:rsidRPr="00566DF7">
        <w:rPr>
          <w:noProof/>
          <w:lang w:val="bs-Latn-BA" w:eastAsia="x-none"/>
        </w:rPr>
        <w:t>Radovi na deminiranju</w:t>
      </w:r>
      <w:r w:rsidR="004C3C6A" w:rsidRPr="00566DF7">
        <w:rPr>
          <w:noProof/>
          <w:lang w:val="bs-Latn-BA" w:eastAsia="x-none"/>
        </w:rPr>
        <w:t xml:space="preserve"> </w:t>
      </w:r>
      <w:r w:rsidRPr="00566DF7">
        <w:rPr>
          <w:noProof/>
          <w:lang w:val="bs-Latn-BA" w:eastAsia="x-none"/>
        </w:rPr>
        <w:t>na desnoj obali Save</w:t>
      </w:r>
      <w:r w:rsidR="004C3C6A" w:rsidRPr="00566DF7">
        <w:rPr>
          <w:noProof/>
          <w:lang w:val="bs-Latn-BA" w:eastAsia="x-none"/>
        </w:rPr>
        <w:t xml:space="preserve"> </w:t>
      </w:r>
      <w:r w:rsidRPr="00566DF7">
        <w:rPr>
          <w:noProof/>
          <w:lang w:val="bs-Latn-BA" w:eastAsia="x-none"/>
        </w:rPr>
        <w:t>provodit će se u skladu sa</w:t>
      </w:r>
      <w:r w:rsidR="004C3C6A" w:rsidRPr="00566DF7">
        <w:rPr>
          <w:noProof/>
          <w:lang w:val="bs-Latn-BA" w:eastAsia="x-none"/>
        </w:rPr>
        <w:t xml:space="preserve"> </w:t>
      </w:r>
      <w:r w:rsidR="0066507B" w:rsidRPr="00566DF7">
        <w:rPr>
          <w:noProof/>
          <w:lang w:val="bs-Latn-BA" w:eastAsia="x-none"/>
        </w:rPr>
        <w:t>BHMAC-ovim SOP-ovima zasnovanim na IMAS-u</w:t>
      </w:r>
      <w:r w:rsidR="004C3C6A" w:rsidRPr="00566DF7">
        <w:rPr>
          <w:noProof/>
          <w:lang w:val="bs-Latn-BA" w:eastAsia="x-none"/>
        </w:rPr>
        <w:t xml:space="preserve">. </w:t>
      </w:r>
      <w:r w:rsidR="007F4694" w:rsidRPr="00566DF7">
        <w:rPr>
          <w:noProof/>
          <w:lang w:val="bs-Latn-BA" w:eastAsia="x-none"/>
        </w:rPr>
        <w:t>U toku implementacije SDIP-a, a nakon potvrđivanja financiranja bespovratnim sredstvima</w:t>
      </w:r>
      <w:r w:rsidR="004C3C6A" w:rsidRPr="00566DF7">
        <w:rPr>
          <w:noProof/>
          <w:lang w:val="bs-Latn-BA" w:eastAsia="x-none"/>
        </w:rPr>
        <w:t xml:space="preserve">, </w:t>
      </w:r>
      <w:r w:rsidR="007F4694" w:rsidRPr="00566DF7">
        <w:rPr>
          <w:noProof/>
          <w:lang w:val="bs-Latn-BA" w:eastAsia="x-none"/>
        </w:rPr>
        <w:t>izradit će se Plan upravljanja okolišem i socijalnim pitanjima (ESMP) za određenu lokaciju</w:t>
      </w:r>
      <w:r w:rsidR="004C3C6A" w:rsidRPr="00566DF7">
        <w:rPr>
          <w:noProof/>
          <w:lang w:val="bs-Latn-BA" w:eastAsia="x-none"/>
        </w:rPr>
        <w:t xml:space="preserve"> </w:t>
      </w:r>
      <w:r w:rsidR="007F4694" w:rsidRPr="00566DF7">
        <w:rPr>
          <w:noProof/>
          <w:lang w:val="bs-Latn-BA" w:eastAsia="x-none"/>
        </w:rPr>
        <w:t>radi upotpunjavanja</w:t>
      </w:r>
      <w:r w:rsidR="00D652AE" w:rsidRPr="00566DF7">
        <w:rPr>
          <w:noProof/>
          <w:lang w:val="bs-Latn-BA" w:eastAsia="x-none"/>
        </w:rPr>
        <w:t xml:space="preserve"> i </w:t>
      </w:r>
      <w:r w:rsidR="007F4694" w:rsidRPr="00566DF7">
        <w:rPr>
          <w:noProof/>
          <w:lang w:val="bs-Latn-BA" w:eastAsia="x-none"/>
        </w:rPr>
        <w:t>dodatnog informiranja načina na koji će se provoditi aktivnosti deminiranja</w:t>
      </w:r>
      <w:r w:rsidR="004C3C6A" w:rsidRPr="00566DF7">
        <w:rPr>
          <w:noProof/>
          <w:lang w:val="bs-Latn-BA" w:eastAsia="x-none"/>
        </w:rPr>
        <w:t xml:space="preserve">. </w:t>
      </w:r>
      <w:r w:rsidR="007F4694" w:rsidRPr="00566DF7">
        <w:rPr>
          <w:noProof/>
          <w:lang w:val="bs-Latn-BA" w:eastAsia="x-none"/>
        </w:rPr>
        <w:t>Provest će se javne konsultacije o ovom ESMP-u</w:t>
      </w:r>
      <w:r w:rsidR="00D652AE" w:rsidRPr="00566DF7">
        <w:rPr>
          <w:noProof/>
          <w:lang w:val="bs-Latn-BA" w:eastAsia="x-none"/>
        </w:rPr>
        <w:t xml:space="preserve"> </w:t>
      </w:r>
      <w:r w:rsidR="007F4694" w:rsidRPr="00566DF7">
        <w:rPr>
          <w:noProof/>
          <w:lang w:val="bs-Latn-BA" w:eastAsia="x-none"/>
        </w:rPr>
        <w:t>koji će se objaviti prije početka građevinskih radova</w:t>
      </w:r>
      <w:r w:rsidR="004C3C6A" w:rsidRPr="00566DF7">
        <w:rPr>
          <w:noProof/>
          <w:lang w:val="bs-Latn-BA" w:eastAsia="x-none"/>
        </w:rPr>
        <w:t>,</w:t>
      </w:r>
      <w:r w:rsidR="00D652AE" w:rsidRPr="00566DF7">
        <w:rPr>
          <w:noProof/>
          <w:lang w:val="bs-Latn-BA" w:eastAsia="x-none"/>
        </w:rPr>
        <w:t xml:space="preserve"> </w:t>
      </w:r>
      <w:r w:rsidR="007F4694" w:rsidRPr="00566DF7">
        <w:rPr>
          <w:noProof/>
          <w:lang w:val="bs-Latn-BA" w:eastAsia="x-none"/>
        </w:rPr>
        <w:t>i to na način koji je u skladu sa načelima iz SOP-ova i IMAS-a</w:t>
      </w:r>
      <w:r w:rsidR="004C3C6A" w:rsidRPr="00566DF7">
        <w:rPr>
          <w:noProof/>
          <w:lang w:val="bs-Latn-BA" w:eastAsia="x-none"/>
        </w:rPr>
        <w:t>.</w:t>
      </w:r>
    </w:p>
    <w:bookmarkEnd w:id="11"/>
    <w:p w14:paraId="6AD7C278" w14:textId="1A9868DA" w:rsidR="00E339D1" w:rsidRPr="00566DF7" w:rsidRDefault="00E5522F" w:rsidP="00E339D1">
      <w:pPr>
        <w:jc w:val="both"/>
        <w:rPr>
          <w:color w:val="1F497C"/>
          <w:lang w:val="bs-Latn-BA" w:eastAsia="x-none"/>
        </w:rPr>
      </w:pPr>
      <w:r w:rsidRPr="00566DF7">
        <w:rPr>
          <w:color w:val="1F497C"/>
          <w:lang w:val="bs-Latn-BA" w:eastAsia="x-none"/>
        </w:rPr>
        <w:t>Postupak javnih konsultacija</w:t>
      </w:r>
    </w:p>
    <w:p w14:paraId="724C6E13" w14:textId="71AE44E1" w:rsidR="00E339D1" w:rsidRPr="00566DF7" w:rsidRDefault="00E5522F" w:rsidP="00E339D1">
      <w:pPr>
        <w:jc w:val="both"/>
        <w:rPr>
          <w:lang w:val="bs-Latn-BA" w:eastAsia="x-none"/>
        </w:rPr>
      </w:pPr>
      <w:r w:rsidRPr="00566DF7">
        <w:rPr>
          <w:rFonts w:asciiTheme="minorHAnsi" w:hAnsiTheme="minorHAnsi" w:cstheme="minorHAnsi"/>
          <w:lang w:val="bs-Latn-BA"/>
        </w:rPr>
        <w:t>Skup dokumenata kojim će se usmjeravati daljnja dubinska analiza okolišnih i socijalnih aspekata u toku implementacije potprojekata na osnovu Okolišnog i socijalnog okvira SB-a iz 2018. godine, uključujući</w:t>
      </w:r>
      <w:r w:rsidR="00E339D1" w:rsidRPr="00566DF7">
        <w:rPr>
          <w:lang w:val="bs-Latn-BA" w:eastAsia="x-none"/>
        </w:rPr>
        <w:t xml:space="preserve"> (i) </w:t>
      </w:r>
      <w:r w:rsidRPr="00566DF7">
        <w:rPr>
          <w:iCs/>
          <w:lang w:val="bs-Latn-BA"/>
        </w:rPr>
        <w:t>Okvir upravljanja okolišem i socijalnim pitanjima</w:t>
      </w:r>
      <w:r w:rsidR="00E339D1" w:rsidRPr="00566DF7">
        <w:rPr>
          <w:iCs/>
          <w:lang w:val="bs-Latn-BA"/>
        </w:rPr>
        <w:t xml:space="preserve"> (ESMF), (ii) </w:t>
      </w:r>
      <w:r w:rsidRPr="00566DF7">
        <w:rPr>
          <w:rFonts w:asciiTheme="minorHAnsi" w:hAnsiTheme="minorHAnsi" w:cstheme="minorHAnsi"/>
          <w:iCs/>
          <w:lang w:val="bs-Latn-BA"/>
        </w:rPr>
        <w:t>Plan za preuzimanje obaveza za okoliš i socijalna pitanja</w:t>
      </w:r>
      <w:r w:rsidR="00E339D1" w:rsidRPr="00566DF7">
        <w:rPr>
          <w:iCs/>
          <w:lang w:val="bs-Latn-BA"/>
        </w:rPr>
        <w:t xml:space="preserve"> (ESCP), (iii) </w:t>
      </w:r>
      <w:r w:rsidRPr="00566DF7">
        <w:rPr>
          <w:iCs/>
          <w:lang w:val="bs-Latn-BA"/>
        </w:rPr>
        <w:t>Plan uključivanja zainteresiranih strana</w:t>
      </w:r>
      <w:r w:rsidR="00E339D1" w:rsidRPr="00566DF7">
        <w:rPr>
          <w:iCs/>
          <w:lang w:val="bs-Latn-BA"/>
        </w:rPr>
        <w:t xml:space="preserve"> (SEP), (iv) </w:t>
      </w:r>
      <w:r w:rsidRPr="00566DF7">
        <w:rPr>
          <w:iCs/>
          <w:lang w:val="bs-Latn-BA"/>
        </w:rPr>
        <w:t>Okvir politike preseljenja</w:t>
      </w:r>
      <w:r w:rsidR="00E339D1" w:rsidRPr="00566DF7">
        <w:rPr>
          <w:iCs/>
          <w:lang w:val="bs-Latn-BA"/>
        </w:rPr>
        <w:t xml:space="preserve"> (RPF) </w:t>
      </w:r>
      <w:r w:rsidRPr="00566DF7">
        <w:rPr>
          <w:iCs/>
          <w:lang w:val="bs-Latn-BA"/>
        </w:rPr>
        <w:t>i</w:t>
      </w:r>
      <w:r w:rsidR="00E339D1" w:rsidRPr="00566DF7">
        <w:rPr>
          <w:iCs/>
          <w:lang w:val="bs-Latn-BA"/>
        </w:rPr>
        <w:t xml:space="preserve"> (v) </w:t>
      </w:r>
      <w:r w:rsidRPr="00566DF7">
        <w:rPr>
          <w:iCs/>
          <w:lang w:val="bs-Latn-BA"/>
        </w:rPr>
        <w:t>Plan upravljanja radnom snagom</w:t>
      </w:r>
      <w:r w:rsidR="00E339D1" w:rsidRPr="00566DF7">
        <w:rPr>
          <w:iCs/>
          <w:lang w:val="bs-Latn-BA"/>
        </w:rPr>
        <w:t xml:space="preserve"> (LMP)</w:t>
      </w:r>
      <w:r w:rsidRPr="00566DF7">
        <w:rPr>
          <w:iCs/>
          <w:lang w:val="bs-Latn-BA"/>
        </w:rPr>
        <w:t>,</w:t>
      </w:r>
      <w:r w:rsidR="00E339D1" w:rsidRPr="00566DF7">
        <w:rPr>
          <w:iCs/>
          <w:lang w:val="bs-Latn-BA"/>
        </w:rPr>
        <w:t xml:space="preserve"> </w:t>
      </w:r>
      <w:r w:rsidRPr="00566DF7">
        <w:rPr>
          <w:lang w:val="bs-Latn-BA" w:eastAsia="x-none"/>
        </w:rPr>
        <w:t>objavljen je javnosti u tri zemlje</w:t>
      </w:r>
      <w:r w:rsidR="00E339D1" w:rsidRPr="00566DF7">
        <w:rPr>
          <w:lang w:val="bs-Latn-BA" w:eastAsia="x-none"/>
        </w:rPr>
        <w:t xml:space="preserve">. </w:t>
      </w:r>
    </w:p>
    <w:p w14:paraId="7927D219" w14:textId="59248027" w:rsidR="00E339D1" w:rsidRPr="00566DF7" w:rsidRDefault="00E5522F" w:rsidP="006122FD">
      <w:pPr>
        <w:jc w:val="both"/>
        <w:rPr>
          <w:rFonts w:asciiTheme="minorHAnsi" w:hAnsiTheme="minorHAnsi" w:cstheme="minorHAnsi"/>
          <w:lang w:val="bs-Latn-BA"/>
        </w:rPr>
      </w:pPr>
      <w:r w:rsidRPr="00566DF7">
        <w:rPr>
          <w:rFonts w:asciiTheme="minorHAnsi" w:hAnsiTheme="minorHAnsi" w:cstheme="minorHAnsi"/>
          <w:lang w:val="bs-Latn-BA"/>
        </w:rPr>
        <w:t>U</w:t>
      </w:r>
      <w:r w:rsidR="00E339D1" w:rsidRPr="00566DF7">
        <w:rPr>
          <w:rFonts w:asciiTheme="minorHAnsi" w:hAnsiTheme="minorHAnsi" w:cstheme="minorHAnsi"/>
          <w:lang w:val="bs-Latn-BA"/>
        </w:rPr>
        <w:t xml:space="preserve"> B</w:t>
      </w:r>
      <w:r w:rsidRPr="00566DF7">
        <w:rPr>
          <w:rFonts w:asciiTheme="minorHAnsi" w:hAnsiTheme="minorHAnsi" w:cstheme="minorHAnsi"/>
          <w:lang w:val="bs-Latn-BA"/>
        </w:rPr>
        <w:t>i</w:t>
      </w:r>
      <w:r w:rsidR="00E339D1" w:rsidRPr="00566DF7">
        <w:rPr>
          <w:rFonts w:asciiTheme="minorHAnsi" w:hAnsiTheme="minorHAnsi" w:cstheme="minorHAnsi"/>
          <w:lang w:val="bs-Latn-BA"/>
        </w:rPr>
        <w:t xml:space="preserve">H, </w:t>
      </w:r>
      <w:r w:rsidRPr="00566DF7">
        <w:rPr>
          <w:rFonts w:asciiTheme="minorHAnsi" w:hAnsiTheme="minorHAnsi" w:cstheme="minorHAnsi"/>
          <w:lang w:val="bs-Latn-BA"/>
        </w:rPr>
        <w:t xml:space="preserve">navedeni dokumenti objavljeni su javnosti 31. decembra </w:t>
      </w:r>
      <w:r w:rsidR="00E339D1" w:rsidRPr="00566DF7">
        <w:rPr>
          <w:rFonts w:asciiTheme="minorHAnsi" w:hAnsiTheme="minorHAnsi" w:cstheme="minorHAnsi"/>
          <w:lang w:val="bs-Latn-BA"/>
        </w:rPr>
        <w:t>2019</w:t>
      </w:r>
      <w:r w:rsidRPr="00566DF7">
        <w:rPr>
          <w:rFonts w:asciiTheme="minorHAnsi" w:hAnsiTheme="minorHAnsi" w:cstheme="minorHAnsi"/>
          <w:lang w:val="bs-Latn-BA"/>
        </w:rPr>
        <w:t>. godine</w:t>
      </w:r>
      <w:r w:rsidR="0037089E" w:rsidRPr="00566DF7">
        <w:rPr>
          <w:rFonts w:asciiTheme="minorHAnsi" w:hAnsiTheme="minorHAnsi" w:cstheme="minorHAnsi"/>
          <w:lang w:val="bs-Latn-BA"/>
        </w:rPr>
        <w:t>, a javna rasprava održana je 29. januara 2020. godine u gradu Banjaluci</w:t>
      </w:r>
      <w:r w:rsidR="00E339D1" w:rsidRPr="00566DF7">
        <w:rPr>
          <w:rFonts w:asciiTheme="minorHAnsi" w:hAnsiTheme="minorHAnsi" w:cstheme="minorHAnsi"/>
          <w:lang w:val="bs-Latn-BA"/>
        </w:rPr>
        <w:t xml:space="preserve">. </w:t>
      </w:r>
    </w:p>
    <w:p w14:paraId="023B8A65" w14:textId="77879BAA" w:rsidR="00FB1D13" w:rsidRPr="00566DF7" w:rsidRDefault="00FB1D13" w:rsidP="00883BBE">
      <w:pPr>
        <w:jc w:val="both"/>
        <w:rPr>
          <w:rFonts w:asciiTheme="minorHAnsi" w:hAnsiTheme="minorHAnsi" w:cstheme="minorHAnsi"/>
          <w:lang w:val="bs-Latn-BA"/>
        </w:rPr>
      </w:pPr>
      <w:r w:rsidRPr="00566DF7">
        <w:rPr>
          <w:lang w:val="bs-Latn-BA"/>
        </w:rPr>
        <w:t xml:space="preserve">Ovaj ESMF je finaliziran i objavljen za konsultacije u decembru 2019. godine, na web stranici Ministarstva poljoprivrede i ruralnog razvoja Republike Srpske. ESMF je revidiran u julu 2022. kako bi uključio ažurirane detalje o obimu projektno finansiranih radova u Distriktu Brčko i Federaciji BiH. ESMF </w:t>
      </w:r>
      <w:r w:rsidR="009A1625" w:rsidRPr="00566DF7">
        <w:rPr>
          <w:lang w:val="bs-Latn-BA"/>
        </w:rPr>
        <w:t>te je u martu 2023. godine</w:t>
      </w:r>
      <w:r w:rsidRPr="00566DF7">
        <w:rPr>
          <w:lang w:val="bs-Latn-BA"/>
        </w:rPr>
        <w:t xml:space="preserve"> objavljen </w:t>
      </w:r>
      <w:r w:rsidR="009A1625" w:rsidRPr="00566DF7">
        <w:rPr>
          <w:lang w:val="bs-Latn-BA"/>
        </w:rPr>
        <w:t xml:space="preserve">na zvaničnim stranicama </w:t>
      </w:r>
      <w:r w:rsidRPr="00566DF7">
        <w:rPr>
          <w:lang w:val="bs-Latn-BA"/>
        </w:rPr>
        <w:t>FBiH</w:t>
      </w:r>
      <w:r w:rsidR="009A1625" w:rsidRPr="00566DF7">
        <w:rPr>
          <w:lang w:val="bs-Latn-BA"/>
        </w:rPr>
        <w:t>,</w:t>
      </w:r>
      <w:r w:rsidRPr="00566DF7">
        <w:rPr>
          <w:lang w:val="bs-Latn-BA"/>
        </w:rPr>
        <w:t xml:space="preserve"> DB </w:t>
      </w:r>
      <w:r w:rsidR="009A1625" w:rsidRPr="00566DF7">
        <w:rPr>
          <w:lang w:val="bs-Latn-BA"/>
        </w:rPr>
        <w:t>I BiH Ministarstva ko</w:t>
      </w:r>
      <w:r w:rsidR="00966E7C" w:rsidRPr="00566DF7">
        <w:rPr>
          <w:lang w:val="bs-Latn-BA"/>
        </w:rPr>
        <w:t>munikacij</w:t>
      </w:r>
      <w:r w:rsidR="00883BBE" w:rsidRPr="00566DF7">
        <w:rPr>
          <w:lang w:val="bs-Latn-BA"/>
        </w:rPr>
        <w:t xml:space="preserve">a </w:t>
      </w:r>
      <w:r w:rsidR="00966E7C" w:rsidRPr="00566DF7">
        <w:rPr>
          <w:lang w:val="bs-Latn-BA"/>
        </w:rPr>
        <w:t xml:space="preserve">i </w:t>
      </w:r>
      <w:r w:rsidR="00883BBE" w:rsidRPr="00566DF7">
        <w:rPr>
          <w:lang w:val="bs-Latn-BA"/>
        </w:rPr>
        <w:t>prometa</w:t>
      </w:r>
      <w:r w:rsidR="00966E7C" w:rsidRPr="00566DF7">
        <w:rPr>
          <w:lang w:val="bs-Latn-BA"/>
        </w:rPr>
        <w:t xml:space="preserve">, dok je u konačnoj verziji </w:t>
      </w:r>
      <w:r w:rsidRPr="00566DF7">
        <w:rPr>
          <w:lang w:val="bs-Latn-BA"/>
        </w:rPr>
        <w:t xml:space="preserve"> ažuriran sa nalazima i zaključcima ovih konsultacija. Proces konsultacija se odvija u potpunosti u skladu sa standardom Svjetske banke o angažmanu dionika i objelodanjivanju informacija 10 („ESS10“) prepoznaje važnost otvorenog i transparentnog angažmana između Zajmoprimca i dionika projekta kao suštinskog elementa dobre međunarodne prakse. Učinkovito angažovanje zainteresovanih strana može poboljšati E&amp;S održivost projekata, poboljšati prihvatanje projekta i dati značajan doprinos uspešnom dizajniranju i implementaciji projekta. Odredbe ESS10 su također uključene u Plan angažmana zainteresovanih strana koji je pripremljen posebno za ovaj projekat i kao dio paketa dokumenata koji uključuju ovaj ESMF.</w:t>
      </w:r>
    </w:p>
    <w:p w14:paraId="685532F1" w14:textId="77777777" w:rsidR="00FB1D13" w:rsidRPr="00566DF7" w:rsidRDefault="00FB1D13" w:rsidP="006122FD">
      <w:pPr>
        <w:jc w:val="both"/>
        <w:rPr>
          <w:lang w:val="en-US" w:eastAsia="x-none"/>
        </w:rPr>
      </w:pPr>
    </w:p>
    <w:p w14:paraId="355328AB" w14:textId="524BF479" w:rsidR="00A422DD" w:rsidRPr="00566DF7" w:rsidRDefault="00A422DD" w:rsidP="006122FD">
      <w:pPr>
        <w:jc w:val="both"/>
        <w:rPr>
          <w:lang w:val="en-US" w:eastAsia="x-none"/>
        </w:rPr>
      </w:pPr>
      <w:r w:rsidRPr="00566DF7">
        <w:rPr>
          <w:lang w:val="en-US" w:eastAsia="x-none"/>
        </w:rPr>
        <w:br w:type="page"/>
      </w:r>
    </w:p>
    <w:p w14:paraId="331A3726" w14:textId="62904776" w:rsidR="00747347" w:rsidRPr="00566DF7" w:rsidRDefault="00F937DA" w:rsidP="00460020">
      <w:pPr>
        <w:pStyle w:val="Heading1"/>
        <w:shd w:val="clear" w:color="auto" w:fill="F2F2F2"/>
        <w:spacing w:before="0"/>
        <w:rPr>
          <w:rFonts w:cs="Calibri"/>
          <w:noProof/>
          <w:lang w:val="bs-Latn-BA"/>
        </w:rPr>
      </w:pPr>
      <w:bookmarkStart w:id="12" w:name="_Toc46391528"/>
      <w:bookmarkEnd w:id="1"/>
      <w:r w:rsidRPr="00566DF7">
        <w:rPr>
          <w:rFonts w:cs="Calibri"/>
          <w:noProof/>
          <w:lang w:val="bs-Latn-BA"/>
        </w:rPr>
        <w:lastRenderedPageBreak/>
        <w:t>UVOD</w:t>
      </w:r>
      <w:bookmarkEnd w:id="12"/>
    </w:p>
    <w:p w14:paraId="64088905" w14:textId="6A64B85D" w:rsidR="008700A3" w:rsidRPr="00566DF7" w:rsidRDefault="00F937DA" w:rsidP="0063606C">
      <w:pPr>
        <w:pStyle w:val="Heading2"/>
        <w:rPr>
          <w:noProof/>
          <w:lang w:val="bs-Latn-BA"/>
        </w:rPr>
      </w:pPr>
      <w:bookmarkStart w:id="13" w:name="_Toc29782453"/>
      <w:bookmarkStart w:id="14" w:name="_Toc46391529"/>
      <w:bookmarkStart w:id="15" w:name="_Hlk25258072"/>
      <w:bookmarkStart w:id="16" w:name="_Toc438547145"/>
      <w:r w:rsidRPr="00566DF7">
        <w:rPr>
          <w:rFonts w:asciiTheme="minorHAnsi" w:hAnsiTheme="minorHAnsi" w:cstheme="minorHAnsi"/>
          <w:noProof/>
          <w:lang w:val="bs-Latn-BA"/>
        </w:rPr>
        <w:t>Kratak opis Projekta</w:t>
      </w:r>
      <w:bookmarkEnd w:id="13"/>
      <w:bookmarkEnd w:id="14"/>
    </w:p>
    <w:p w14:paraId="15A2F5D2" w14:textId="57E54C33" w:rsidR="00B0209B" w:rsidRPr="00566DF7" w:rsidRDefault="00F937DA" w:rsidP="0023292C">
      <w:pPr>
        <w:pStyle w:val="Heading3"/>
        <w:rPr>
          <w:noProof/>
          <w:lang w:val="bs-Latn-BA"/>
        </w:rPr>
      </w:pPr>
      <w:bookmarkStart w:id="17" w:name="_Toc46391530"/>
      <w:r w:rsidRPr="00566DF7">
        <w:rPr>
          <w:noProof/>
          <w:lang w:val="bs-Latn-BA"/>
        </w:rPr>
        <w:t>Ciljevi</w:t>
      </w:r>
      <w:bookmarkEnd w:id="17"/>
    </w:p>
    <w:p w14:paraId="41D6CE63" w14:textId="5B89DDBA" w:rsidR="0009258B" w:rsidRPr="00566DF7" w:rsidRDefault="00F937DA" w:rsidP="0009258B">
      <w:pPr>
        <w:jc w:val="both"/>
        <w:rPr>
          <w:noProof/>
          <w:lang w:val="bs-Latn-BA" w:eastAsia="x-none"/>
        </w:rPr>
      </w:pPr>
      <w:r w:rsidRPr="00566DF7">
        <w:rPr>
          <w:rFonts w:asciiTheme="minorHAnsi" w:hAnsiTheme="minorHAnsi" w:cstheme="minorHAnsi"/>
          <w:b/>
          <w:noProof/>
          <w:lang w:val="bs-Latn-BA"/>
        </w:rPr>
        <w:t>Cilj višeg nivoa</w:t>
      </w:r>
      <w:r w:rsidRPr="00566DF7">
        <w:rPr>
          <w:rFonts w:asciiTheme="minorHAnsi" w:hAnsiTheme="minorHAnsi" w:cstheme="minorHAnsi"/>
          <w:bCs/>
          <w:noProof/>
          <w:lang w:val="bs-Latn-BA"/>
        </w:rPr>
        <w:t xml:space="preserve"> Programa integriranog razvoja koridora</w:t>
      </w:r>
      <w:r w:rsidR="0037089E" w:rsidRPr="00566DF7">
        <w:rPr>
          <w:rFonts w:asciiTheme="minorHAnsi" w:hAnsiTheme="minorHAnsi" w:cstheme="minorHAnsi"/>
          <w:bCs/>
          <w:noProof/>
          <w:lang w:val="bs-Latn-BA"/>
        </w:rPr>
        <w:t xml:space="preserve"> rijeka</w:t>
      </w:r>
      <w:r w:rsidRPr="00566DF7">
        <w:rPr>
          <w:rFonts w:asciiTheme="minorHAnsi" w:hAnsiTheme="minorHAnsi" w:cstheme="minorHAnsi"/>
          <w:bCs/>
          <w:noProof/>
          <w:lang w:val="bs-Latn-BA"/>
        </w:rPr>
        <w:t xml:space="preserve"> Save i Drine (SDIP) je jačanje prekogranične saradnje u </w:t>
      </w:r>
      <w:r w:rsidR="003409C6" w:rsidRPr="00566DF7">
        <w:rPr>
          <w:rFonts w:asciiTheme="minorHAnsi" w:hAnsiTheme="minorHAnsi" w:cstheme="minorHAnsi"/>
          <w:bCs/>
          <w:noProof/>
          <w:lang w:val="bs-Latn-BA"/>
        </w:rPr>
        <w:t>oblasti</w:t>
      </w:r>
      <w:r w:rsidRPr="00566DF7">
        <w:rPr>
          <w:rFonts w:asciiTheme="minorHAnsi" w:hAnsiTheme="minorHAnsi" w:cstheme="minorHAnsi"/>
          <w:bCs/>
          <w:noProof/>
          <w:lang w:val="bs-Latn-BA"/>
        </w:rPr>
        <w:t xml:space="preserve"> voda </w:t>
      </w:r>
      <w:r w:rsidR="00D652AE" w:rsidRPr="00566DF7">
        <w:rPr>
          <w:bCs/>
          <w:noProof/>
          <w:lang w:val="bs-Latn-BA"/>
        </w:rPr>
        <w:t xml:space="preserve">i </w:t>
      </w:r>
      <w:r w:rsidRPr="00566DF7">
        <w:rPr>
          <w:bCs/>
          <w:noProof/>
          <w:lang w:val="bs-Latn-BA"/>
        </w:rPr>
        <w:t>poboljšanje plovnosti i zaštite od poplava u koridorima</w:t>
      </w:r>
      <w:r w:rsidR="0037089E" w:rsidRPr="00566DF7">
        <w:rPr>
          <w:bCs/>
          <w:noProof/>
          <w:lang w:val="bs-Latn-BA"/>
        </w:rPr>
        <w:t xml:space="preserve"> rijeka</w:t>
      </w:r>
      <w:r w:rsidRPr="00566DF7">
        <w:rPr>
          <w:bCs/>
          <w:noProof/>
          <w:lang w:val="bs-Latn-BA"/>
        </w:rPr>
        <w:t xml:space="preserve"> Save i Drine</w:t>
      </w:r>
      <w:r w:rsidR="0009258B" w:rsidRPr="00566DF7">
        <w:rPr>
          <w:bCs/>
          <w:noProof/>
          <w:lang w:val="bs-Latn-BA"/>
        </w:rPr>
        <w:t>.</w:t>
      </w:r>
    </w:p>
    <w:p w14:paraId="26268165" w14:textId="49DAA8AF" w:rsidR="00B31964" w:rsidRPr="00566DF7" w:rsidRDefault="00F937DA" w:rsidP="00B31964">
      <w:pPr>
        <w:jc w:val="both"/>
        <w:rPr>
          <w:noProof/>
          <w:lang w:val="bs-Latn-BA"/>
        </w:rPr>
      </w:pPr>
      <w:r w:rsidRPr="00566DF7">
        <w:rPr>
          <w:b/>
          <w:bCs/>
          <w:noProof/>
          <w:lang w:val="bs-Latn-BA"/>
        </w:rPr>
        <w:t>Razvojni cilj</w:t>
      </w:r>
      <w:r w:rsidR="00B31964" w:rsidRPr="00566DF7">
        <w:rPr>
          <w:noProof/>
          <w:lang w:val="bs-Latn-BA"/>
        </w:rPr>
        <w:t xml:space="preserve"> </w:t>
      </w:r>
      <w:r w:rsidR="00AA0164" w:rsidRPr="00566DF7">
        <w:rPr>
          <w:noProof/>
          <w:lang w:val="bs-Latn-BA"/>
        </w:rPr>
        <w:t>SDIP</w:t>
      </w:r>
      <w:r w:rsidRPr="00566DF7">
        <w:rPr>
          <w:noProof/>
          <w:lang w:val="bs-Latn-BA"/>
        </w:rPr>
        <w:t>-a</w:t>
      </w:r>
      <w:r w:rsidR="00B31964" w:rsidRPr="00566DF7">
        <w:rPr>
          <w:noProof/>
          <w:lang w:val="bs-Latn-BA"/>
        </w:rPr>
        <w:t xml:space="preserve"> (</w:t>
      </w:r>
      <w:r w:rsidRPr="00566DF7">
        <w:rPr>
          <w:noProof/>
          <w:lang w:val="bs-Latn-BA"/>
        </w:rPr>
        <w:t xml:space="preserve">Faza </w:t>
      </w:r>
      <w:r w:rsidR="00B31964" w:rsidRPr="00566DF7">
        <w:rPr>
          <w:noProof/>
          <w:lang w:val="bs-Latn-BA"/>
        </w:rPr>
        <w:t xml:space="preserve"> </w:t>
      </w:r>
      <w:r w:rsidR="007B2B4B" w:rsidRPr="00566DF7">
        <w:rPr>
          <w:noProof/>
          <w:lang w:val="bs-Latn-BA"/>
        </w:rPr>
        <w:t>1</w:t>
      </w:r>
      <w:r w:rsidR="00B31964" w:rsidRPr="00566DF7">
        <w:rPr>
          <w:noProof/>
          <w:lang w:val="bs-Latn-BA"/>
        </w:rPr>
        <w:t xml:space="preserve"> </w:t>
      </w:r>
      <w:r w:rsidRPr="00566DF7">
        <w:rPr>
          <w:noProof/>
          <w:lang w:val="bs-Latn-BA"/>
        </w:rPr>
        <w:t>Programa</w:t>
      </w:r>
      <w:r w:rsidR="00B31964" w:rsidRPr="00566DF7">
        <w:rPr>
          <w:noProof/>
          <w:lang w:val="bs-Latn-BA"/>
        </w:rPr>
        <w:t xml:space="preserve">) </w:t>
      </w:r>
      <w:r w:rsidR="003409C6" w:rsidRPr="00566DF7">
        <w:rPr>
          <w:noProof/>
          <w:lang w:val="bs-Latn-BA"/>
        </w:rPr>
        <w:t>je unaprijediti zaštitu od poplava i omogućiti prekograničnu saradnju u oblasti voda u riječnim koridorima Save i Drine</w:t>
      </w:r>
      <w:r w:rsidR="00B31964" w:rsidRPr="00566DF7">
        <w:rPr>
          <w:noProof/>
          <w:lang w:val="bs-Latn-BA"/>
        </w:rPr>
        <w:t>.</w:t>
      </w:r>
    </w:p>
    <w:p w14:paraId="240424E8" w14:textId="7EF4BC55" w:rsidR="00B31964" w:rsidRPr="00566DF7" w:rsidRDefault="008F1FDE" w:rsidP="0023292C">
      <w:pPr>
        <w:pStyle w:val="Heading3"/>
        <w:rPr>
          <w:noProof/>
          <w:lang w:val="bs-Latn-BA"/>
        </w:rPr>
      </w:pPr>
      <w:bookmarkStart w:id="18" w:name="_Toc46391531"/>
      <w:bookmarkStart w:id="19" w:name="_Hlk25258096"/>
      <w:bookmarkEnd w:id="15"/>
      <w:r w:rsidRPr="00566DF7">
        <w:rPr>
          <w:noProof/>
          <w:lang w:val="bs-Latn-BA"/>
        </w:rPr>
        <w:t>Komponent</w:t>
      </w:r>
      <w:r w:rsidR="00F937DA" w:rsidRPr="00566DF7">
        <w:rPr>
          <w:noProof/>
          <w:lang w:val="bs-Latn-BA"/>
        </w:rPr>
        <w:t>e</w:t>
      </w:r>
      <w:bookmarkEnd w:id="18"/>
    </w:p>
    <w:p w14:paraId="08F2A435" w14:textId="34606581" w:rsidR="00B31964" w:rsidRPr="00566DF7" w:rsidRDefault="003409C6" w:rsidP="007B2B4B">
      <w:pPr>
        <w:jc w:val="both"/>
        <w:rPr>
          <w:noProof/>
          <w:lang w:val="bs-Latn-BA"/>
        </w:rPr>
      </w:pPr>
      <w:r w:rsidRPr="00566DF7">
        <w:rPr>
          <w:rFonts w:asciiTheme="minorHAnsi" w:hAnsiTheme="minorHAnsi" w:cstheme="minorHAnsi"/>
          <w:noProof/>
          <w:lang w:val="bs-Latn-BA"/>
        </w:rPr>
        <w:t xml:space="preserve">U okviru ovog projekta implementirat će se podprojekti s visokom spremnošću za implementaciju i relevantnošću za ciljeve programa, s glavnim projektima i tenderskom dokumentacijom koji </w:t>
      </w:r>
      <w:r w:rsidR="00F3166C" w:rsidRPr="00566DF7">
        <w:rPr>
          <w:rFonts w:asciiTheme="minorHAnsi" w:hAnsiTheme="minorHAnsi" w:cstheme="minorHAnsi"/>
          <w:noProof/>
          <w:lang w:val="bs-Latn-BA"/>
        </w:rPr>
        <w:t xml:space="preserve">će se pripremati u toku implementacije projekta </w:t>
      </w:r>
      <w:r w:rsidRPr="00566DF7">
        <w:rPr>
          <w:rFonts w:asciiTheme="minorHAnsi" w:hAnsiTheme="minorHAnsi" w:cstheme="minorHAnsi"/>
          <w:noProof/>
          <w:lang w:val="bs-Latn-BA"/>
        </w:rPr>
        <w:t>u Crnoj Gori, Bosni i Hercegovini (BiH) i Srbiji, uz istovremenu pripremu potprojekata koji će se implementirati u toku druge faze Regionalnog programa. Projekt se sastoji od tri komponente kako je opisano u nastavku</w:t>
      </w:r>
      <w:r w:rsidR="00B31964" w:rsidRPr="00566DF7">
        <w:rPr>
          <w:noProof/>
          <w:lang w:val="bs-Latn-BA"/>
        </w:rPr>
        <w:t>:</w:t>
      </w:r>
    </w:p>
    <w:p w14:paraId="08D08D04" w14:textId="59F23CD6" w:rsidR="00B31964" w:rsidRPr="00566DF7" w:rsidRDefault="008F1FDE" w:rsidP="00B31964">
      <w:pPr>
        <w:spacing w:after="0"/>
        <w:jc w:val="both"/>
        <w:rPr>
          <w:rStyle w:val="tlid-translation"/>
          <w:rFonts w:cs="Calibri"/>
          <w:noProof/>
          <w:color w:val="1F497D"/>
          <w:lang w:val="bs-Latn-BA"/>
        </w:rPr>
      </w:pPr>
      <w:r w:rsidRPr="00566DF7">
        <w:rPr>
          <w:rStyle w:val="tlid-translation"/>
          <w:rFonts w:cs="Calibri"/>
          <w:noProof/>
          <w:color w:val="1F497D"/>
          <w:lang w:val="bs-Latn-BA"/>
        </w:rPr>
        <w:t>Komponenta</w:t>
      </w:r>
      <w:r w:rsidR="00B31964" w:rsidRPr="00566DF7">
        <w:rPr>
          <w:rStyle w:val="tlid-translation"/>
          <w:rFonts w:cs="Calibri"/>
          <w:noProof/>
          <w:color w:val="1F497D"/>
          <w:lang w:val="bs-Latn-BA"/>
        </w:rPr>
        <w:t xml:space="preserve"> 1: </w:t>
      </w:r>
      <w:r w:rsidRPr="00566DF7">
        <w:rPr>
          <w:rStyle w:val="tlid-translation"/>
          <w:rFonts w:cs="Calibri"/>
          <w:noProof/>
          <w:color w:val="1F497D"/>
          <w:lang w:val="bs-Latn-BA"/>
        </w:rPr>
        <w:t xml:space="preserve">Integrirano upravljanje i razvoj </w:t>
      </w:r>
      <w:r w:rsidR="003409C6" w:rsidRPr="00566DF7">
        <w:rPr>
          <w:rStyle w:val="tlid-translation"/>
          <w:rFonts w:cs="Calibri"/>
          <w:noProof/>
          <w:color w:val="1F497D"/>
          <w:lang w:val="bs-Latn-BA"/>
        </w:rPr>
        <w:t>riječnog koridora</w:t>
      </w:r>
      <w:r w:rsidRPr="00566DF7">
        <w:rPr>
          <w:rStyle w:val="tlid-translation"/>
          <w:rFonts w:cs="Calibri"/>
          <w:noProof/>
          <w:color w:val="1F497D"/>
          <w:lang w:val="bs-Latn-BA"/>
        </w:rPr>
        <w:t xml:space="preserve"> Save</w:t>
      </w:r>
      <w:r w:rsidR="00B31964" w:rsidRPr="00566DF7">
        <w:rPr>
          <w:rStyle w:val="tlid-translation"/>
          <w:rFonts w:cs="Calibri"/>
          <w:noProof/>
          <w:color w:val="1F497D"/>
          <w:lang w:val="bs-Latn-BA"/>
        </w:rPr>
        <w:t xml:space="preserve"> </w:t>
      </w:r>
    </w:p>
    <w:p w14:paraId="7D338381" w14:textId="54CDEAD5" w:rsidR="00B31964" w:rsidRPr="00566DF7" w:rsidRDefault="008F1FDE" w:rsidP="00F61961">
      <w:pPr>
        <w:jc w:val="both"/>
        <w:rPr>
          <w:noProof/>
          <w:lang w:val="bs-Latn-BA"/>
        </w:rPr>
      </w:pPr>
      <w:r w:rsidRPr="00566DF7">
        <w:rPr>
          <w:noProof/>
          <w:lang w:val="bs-Latn-BA"/>
        </w:rPr>
        <w:t>Podkomponenta</w:t>
      </w:r>
      <w:r w:rsidR="00B31964" w:rsidRPr="00566DF7">
        <w:rPr>
          <w:noProof/>
          <w:lang w:val="bs-Latn-BA"/>
        </w:rPr>
        <w:t xml:space="preserve"> 1.1: </w:t>
      </w:r>
      <w:r w:rsidR="00586879" w:rsidRPr="00566DF7">
        <w:rPr>
          <w:b/>
          <w:noProof/>
          <w:lang w:val="bs-Latn-BA"/>
        </w:rPr>
        <w:t>Zaštita od poplava, upravljanje okolišem i prilagodba klimatskim promjenama</w:t>
      </w:r>
      <w:r w:rsidR="00B31964" w:rsidRPr="00566DF7">
        <w:rPr>
          <w:noProof/>
          <w:lang w:val="bs-Latn-BA"/>
        </w:rPr>
        <w:t xml:space="preserve">. </w:t>
      </w:r>
      <w:r w:rsidR="00312833" w:rsidRPr="00566DF7">
        <w:rPr>
          <w:noProof/>
          <w:lang w:val="bs-Latn-BA"/>
        </w:rPr>
        <w:t>U okviru ove podkomponente finansirat će se</w:t>
      </w:r>
      <w:r w:rsidR="00F61961" w:rsidRPr="00566DF7">
        <w:rPr>
          <w:noProof/>
          <w:lang w:val="bs-Latn-BA"/>
        </w:rPr>
        <w:t xml:space="preserve"> </w:t>
      </w:r>
      <w:r w:rsidR="00312833" w:rsidRPr="00566DF7">
        <w:rPr>
          <w:noProof/>
          <w:lang w:val="bs-Latn-BA"/>
        </w:rPr>
        <w:t>izgradnja i sanacija</w:t>
      </w:r>
      <w:r w:rsidR="00F61961" w:rsidRPr="00566DF7">
        <w:rPr>
          <w:noProof/>
          <w:lang w:val="bs-Latn-BA"/>
        </w:rPr>
        <w:t xml:space="preserve"> </w:t>
      </w:r>
      <w:r w:rsidR="00312833" w:rsidRPr="00566DF7">
        <w:rPr>
          <w:noProof/>
          <w:lang w:val="bs-Latn-BA"/>
        </w:rPr>
        <w:t>obaloutvrda</w:t>
      </w:r>
      <w:r w:rsidR="00F61961" w:rsidRPr="00566DF7">
        <w:rPr>
          <w:noProof/>
          <w:lang w:val="bs-Latn-BA"/>
        </w:rPr>
        <w:t xml:space="preserve"> </w:t>
      </w:r>
      <w:r w:rsidR="00312833" w:rsidRPr="00566DF7">
        <w:rPr>
          <w:noProof/>
          <w:lang w:val="bs-Latn-BA"/>
        </w:rPr>
        <w:t>u odabranim prioritetnim područjima</w:t>
      </w:r>
      <w:r w:rsidR="00F61961" w:rsidRPr="00566DF7">
        <w:rPr>
          <w:noProof/>
          <w:lang w:val="bs-Latn-BA"/>
        </w:rPr>
        <w:t xml:space="preserve"> </w:t>
      </w:r>
      <w:r w:rsidR="00312833" w:rsidRPr="00566DF7">
        <w:rPr>
          <w:noProof/>
          <w:lang w:val="bs-Latn-BA"/>
        </w:rPr>
        <w:t>duž riječnog koridora Save,</w:t>
      </w:r>
      <w:r w:rsidR="00F61961" w:rsidRPr="00566DF7">
        <w:rPr>
          <w:noProof/>
          <w:lang w:val="bs-Latn-BA"/>
        </w:rPr>
        <w:t xml:space="preserve"> </w:t>
      </w:r>
      <w:r w:rsidR="00312833" w:rsidRPr="00566DF7">
        <w:rPr>
          <w:noProof/>
          <w:lang w:val="bs-Latn-BA"/>
        </w:rPr>
        <w:t>kao i rješenja zasnovana na prirodi za revitalizaciju odabranih zaštićenih područja od ekološkog značaja za Zapadni Balkan</w:t>
      </w:r>
      <w:r w:rsidR="00F61961" w:rsidRPr="00566DF7">
        <w:rPr>
          <w:noProof/>
          <w:lang w:val="bs-Latn-BA"/>
        </w:rPr>
        <w:t xml:space="preserve">. </w:t>
      </w:r>
      <w:r w:rsidR="00ED335B" w:rsidRPr="00566DF7">
        <w:rPr>
          <w:noProof/>
          <w:lang w:val="bs-Latn-BA"/>
        </w:rPr>
        <w:t>Povećani kapacitet</w:t>
      </w:r>
      <w:r w:rsidR="00C8395E" w:rsidRPr="00566DF7">
        <w:rPr>
          <w:noProof/>
          <w:lang w:val="bs-Latn-BA"/>
        </w:rPr>
        <w:t>i</w:t>
      </w:r>
      <w:r w:rsidR="00ED335B" w:rsidRPr="00566DF7">
        <w:rPr>
          <w:noProof/>
          <w:lang w:val="bs-Latn-BA"/>
        </w:rPr>
        <w:t xml:space="preserve"> za zaštitu od poplava</w:t>
      </w:r>
      <w:r w:rsidR="00F61961" w:rsidRPr="00566DF7">
        <w:rPr>
          <w:noProof/>
          <w:lang w:val="bs-Latn-BA"/>
        </w:rPr>
        <w:t xml:space="preserve"> (</w:t>
      </w:r>
      <w:r w:rsidR="00C8395E" w:rsidRPr="00566DF7">
        <w:rPr>
          <w:noProof/>
          <w:lang w:val="bs-Latn-BA"/>
        </w:rPr>
        <w:t>na</w:t>
      </w:r>
      <w:r w:rsidR="0087623E" w:rsidRPr="00566DF7">
        <w:rPr>
          <w:noProof/>
          <w:lang w:val="bs-Latn-BA"/>
        </w:rPr>
        <w:t xml:space="preserve"> ili </w:t>
      </w:r>
      <w:r w:rsidR="00C8395E" w:rsidRPr="00566DF7">
        <w:rPr>
          <w:noProof/>
          <w:lang w:val="bs-Latn-BA"/>
        </w:rPr>
        <w:t>iznad nivoa stogodišnjih velikih voda</w:t>
      </w:r>
      <w:r w:rsidR="00F61961" w:rsidRPr="00566DF7">
        <w:rPr>
          <w:noProof/>
          <w:lang w:val="bs-Latn-BA"/>
        </w:rPr>
        <w:t xml:space="preserve">) </w:t>
      </w:r>
      <w:r w:rsidR="00C8395E" w:rsidRPr="00566DF7">
        <w:rPr>
          <w:noProof/>
          <w:lang w:val="bs-Latn-BA"/>
        </w:rPr>
        <w:t>također povećavaju kapacitet zaštićenih područja za prilagodbu klimatskim promjenama</w:t>
      </w:r>
      <w:r w:rsidR="00F61961" w:rsidRPr="00566DF7">
        <w:rPr>
          <w:noProof/>
          <w:lang w:val="bs-Latn-BA"/>
        </w:rPr>
        <w:t>.</w:t>
      </w:r>
    </w:p>
    <w:p w14:paraId="521F962B" w14:textId="5B9A36DA" w:rsidR="00B31964" w:rsidRPr="00566DF7" w:rsidRDefault="008F1FDE" w:rsidP="00B31964">
      <w:pPr>
        <w:jc w:val="both"/>
        <w:rPr>
          <w:noProof/>
          <w:lang w:val="bs-Latn-BA"/>
        </w:rPr>
      </w:pPr>
      <w:r w:rsidRPr="00566DF7">
        <w:rPr>
          <w:noProof/>
          <w:lang w:val="bs-Latn-BA"/>
        </w:rPr>
        <w:t>Podkomponenta</w:t>
      </w:r>
      <w:r w:rsidR="00B31964" w:rsidRPr="00566DF7">
        <w:rPr>
          <w:noProof/>
          <w:lang w:val="bs-Latn-BA"/>
        </w:rPr>
        <w:t xml:space="preserve"> 1.2: </w:t>
      </w:r>
      <w:r w:rsidR="00C8395E" w:rsidRPr="00566DF7">
        <w:rPr>
          <w:b/>
          <w:noProof/>
          <w:lang w:val="bs-Latn-BA"/>
        </w:rPr>
        <w:t>Unapređenja plovnih puteva</w:t>
      </w:r>
      <w:r w:rsidR="00B31964" w:rsidRPr="00566DF7">
        <w:rPr>
          <w:noProof/>
          <w:lang w:val="bs-Latn-BA"/>
        </w:rPr>
        <w:t xml:space="preserve">. </w:t>
      </w:r>
      <w:r w:rsidR="00C8395E" w:rsidRPr="00566DF7">
        <w:rPr>
          <w:noProof/>
          <w:lang w:val="bs-Latn-BA"/>
        </w:rPr>
        <w:t>U okviru ove podkomponente</w:t>
      </w:r>
      <w:r w:rsidR="00F61961" w:rsidRPr="00566DF7">
        <w:rPr>
          <w:noProof/>
          <w:lang w:val="bs-Latn-BA"/>
        </w:rPr>
        <w:t xml:space="preserve"> </w:t>
      </w:r>
      <w:r w:rsidR="00C8395E" w:rsidRPr="00566DF7">
        <w:rPr>
          <w:noProof/>
          <w:lang w:val="bs-Latn-BA"/>
        </w:rPr>
        <w:t>mobilizirat će se financiranje bespovratnim sredstvima za financiranje aktivnosti deminiranja duž desne obale Save u BiH</w:t>
      </w:r>
      <w:r w:rsidR="00F61961" w:rsidRPr="00566DF7">
        <w:rPr>
          <w:noProof/>
          <w:lang w:val="bs-Latn-BA"/>
        </w:rPr>
        <w:t xml:space="preserve">, </w:t>
      </w:r>
      <w:r w:rsidR="00C8395E" w:rsidRPr="00566DF7">
        <w:rPr>
          <w:noProof/>
          <w:lang w:val="bs-Latn-BA"/>
        </w:rPr>
        <w:t>kao preduslov za izvođenje građevinskih</w:t>
      </w:r>
      <w:r w:rsidR="00F61961" w:rsidRPr="00566DF7">
        <w:rPr>
          <w:noProof/>
          <w:lang w:val="bs-Latn-BA"/>
        </w:rPr>
        <w:t xml:space="preserve"> </w:t>
      </w:r>
      <w:r w:rsidR="0049382C" w:rsidRPr="00566DF7">
        <w:rPr>
          <w:noProof/>
          <w:lang w:val="bs-Latn-BA"/>
        </w:rPr>
        <w:t>radov</w:t>
      </w:r>
      <w:r w:rsidR="00C8395E" w:rsidRPr="00566DF7">
        <w:rPr>
          <w:noProof/>
          <w:lang w:val="bs-Latn-BA"/>
        </w:rPr>
        <w:t>a</w:t>
      </w:r>
      <w:r w:rsidR="00F61961" w:rsidRPr="00566DF7">
        <w:rPr>
          <w:noProof/>
          <w:lang w:val="bs-Latn-BA"/>
        </w:rPr>
        <w:t>—</w:t>
      </w:r>
      <w:r w:rsidR="0097059B" w:rsidRPr="00566DF7">
        <w:rPr>
          <w:noProof/>
          <w:lang w:val="bs-Latn-BA"/>
        </w:rPr>
        <w:t>planiranih</w:t>
      </w:r>
      <w:r w:rsidR="00E05071" w:rsidRPr="00566DF7">
        <w:rPr>
          <w:noProof/>
          <w:lang w:val="bs-Latn-BA"/>
        </w:rPr>
        <w:t xml:space="preserve"> za </w:t>
      </w:r>
      <w:r w:rsidR="0097059B" w:rsidRPr="00566DF7">
        <w:rPr>
          <w:noProof/>
          <w:lang w:val="bs-Latn-BA"/>
        </w:rPr>
        <w:t xml:space="preserve">Fazu </w:t>
      </w:r>
      <w:r w:rsidR="00F61961" w:rsidRPr="00566DF7">
        <w:rPr>
          <w:noProof/>
          <w:lang w:val="bs-Latn-BA"/>
        </w:rPr>
        <w:t>II program</w:t>
      </w:r>
      <w:r w:rsidR="0097059B" w:rsidRPr="00566DF7">
        <w:rPr>
          <w:noProof/>
          <w:lang w:val="bs-Latn-BA"/>
        </w:rPr>
        <w:t>a</w:t>
      </w:r>
      <w:r w:rsidR="00F61961" w:rsidRPr="00566DF7">
        <w:rPr>
          <w:noProof/>
          <w:lang w:val="bs-Latn-BA"/>
        </w:rPr>
        <w:t>—</w:t>
      </w:r>
      <w:r w:rsidR="0097059B" w:rsidRPr="00566DF7">
        <w:rPr>
          <w:noProof/>
          <w:lang w:val="bs-Latn-BA"/>
        </w:rPr>
        <w:t>za povećanje plovnog kapaciteta</w:t>
      </w:r>
      <w:r w:rsidR="00F61961" w:rsidRPr="00566DF7">
        <w:rPr>
          <w:noProof/>
          <w:lang w:val="bs-Latn-BA"/>
        </w:rPr>
        <w:t xml:space="preserve"> </w:t>
      </w:r>
      <w:r w:rsidR="0097059B" w:rsidRPr="00566DF7">
        <w:rPr>
          <w:noProof/>
          <w:lang w:val="bs-Latn-BA"/>
        </w:rPr>
        <w:t>rijeke</w:t>
      </w:r>
      <w:r w:rsidR="00F61961" w:rsidRPr="00566DF7">
        <w:rPr>
          <w:noProof/>
          <w:lang w:val="bs-Latn-BA"/>
        </w:rPr>
        <w:t xml:space="preserve"> Sav</w:t>
      </w:r>
      <w:r w:rsidR="0097059B" w:rsidRPr="00566DF7">
        <w:rPr>
          <w:noProof/>
          <w:lang w:val="bs-Latn-BA"/>
        </w:rPr>
        <w:t>e</w:t>
      </w:r>
      <w:r w:rsidR="00F61961" w:rsidRPr="00566DF7">
        <w:rPr>
          <w:noProof/>
          <w:lang w:val="bs-Latn-BA"/>
        </w:rPr>
        <w:t xml:space="preserve">. </w:t>
      </w:r>
      <w:r w:rsidR="0097059B" w:rsidRPr="00566DF7">
        <w:rPr>
          <w:noProof/>
          <w:lang w:val="bs-Latn-BA"/>
        </w:rPr>
        <w:t xml:space="preserve">Pripremna dokumentacija za te radove u Fazi </w:t>
      </w:r>
      <w:r w:rsidR="00F61961" w:rsidRPr="00566DF7">
        <w:rPr>
          <w:noProof/>
          <w:lang w:val="bs-Latn-BA"/>
        </w:rPr>
        <w:t>II (</w:t>
      </w:r>
      <w:r w:rsidR="0097059B" w:rsidRPr="00566DF7">
        <w:rPr>
          <w:noProof/>
          <w:lang w:val="bs-Latn-BA"/>
        </w:rPr>
        <w:t>tehnički projekti</w:t>
      </w:r>
      <w:r w:rsidR="00F61961" w:rsidRPr="00566DF7">
        <w:rPr>
          <w:noProof/>
          <w:lang w:val="bs-Latn-BA"/>
        </w:rPr>
        <w:t xml:space="preserve">, </w:t>
      </w:r>
      <w:r w:rsidR="0097059B" w:rsidRPr="00566DF7">
        <w:rPr>
          <w:noProof/>
          <w:lang w:val="bs-Latn-BA"/>
        </w:rPr>
        <w:t>instrumenti okolišnih i socijalnih zaštitnih politika</w:t>
      </w:r>
      <w:r w:rsidR="00F61961" w:rsidRPr="00566DF7">
        <w:rPr>
          <w:noProof/>
          <w:lang w:val="bs-Latn-BA"/>
        </w:rPr>
        <w:t xml:space="preserve">, </w:t>
      </w:r>
      <w:r w:rsidR="0097059B" w:rsidRPr="00566DF7">
        <w:rPr>
          <w:noProof/>
          <w:lang w:val="bs-Latn-BA"/>
        </w:rPr>
        <w:t>očekivani uticaji klimatskih promjena na plovnost</w:t>
      </w:r>
      <w:r w:rsidR="00F61961" w:rsidRPr="00566DF7">
        <w:rPr>
          <w:noProof/>
          <w:lang w:val="bs-Latn-BA"/>
        </w:rPr>
        <w:t xml:space="preserve">, </w:t>
      </w:r>
      <w:r w:rsidR="0097059B" w:rsidRPr="00566DF7">
        <w:rPr>
          <w:noProof/>
          <w:lang w:val="bs-Latn-BA"/>
        </w:rPr>
        <w:t>tenderska dokumentacija</w:t>
      </w:r>
      <w:r w:rsidR="00F61961" w:rsidRPr="00566DF7">
        <w:rPr>
          <w:noProof/>
          <w:lang w:val="bs-Latn-BA"/>
        </w:rPr>
        <w:t xml:space="preserve">) </w:t>
      </w:r>
      <w:r w:rsidR="0097059B" w:rsidRPr="00566DF7">
        <w:rPr>
          <w:noProof/>
          <w:lang w:val="bs-Latn-BA"/>
        </w:rPr>
        <w:t>također će se završiti</w:t>
      </w:r>
      <w:r w:rsidR="00F61961" w:rsidRPr="00566DF7">
        <w:rPr>
          <w:noProof/>
          <w:lang w:val="bs-Latn-BA"/>
        </w:rPr>
        <w:t xml:space="preserve"> </w:t>
      </w:r>
      <w:r w:rsidR="0097059B" w:rsidRPr="00566DF7">
        <w:rPr>
          <w:noProof/>
          <w:lang w:val="bs-Latn-BA"/>
        </w:rPr>
        <w:t>u toku projekta</w:t>
      </w:r>
      <w:r w:rsidR="00F61961" w:rsidRPr="00566DF7">
        <w:rPr>
          <w:noProof/>
          <w:lang w:val="bs-Latn-BA"/>
        </w:rPr>
        <w:t xml:space="preserve">. </w:t>
      </w:r>
      <w:r w:rsidR="008E1A4F" w:rsidRPr="00566DF7">
        <w:rPr>
          <w:noProof/>
          <w:lang w:val="bs-Latn-BA"/>
        </w:rPr>
        <w:t xml:space="preserve">Napori vezani za deminiranje podržani u okviru projekta također su </w:t>
      </w:r>
      <w:r w:rsidR="00F61961" w:rsidRPr="00566DF7">
        <w:rPr>
          <w:noProof/>
          <w:lang w:val="bs-Latn-BA"/>
        </w:rPr>
        <w:t>operati</w:t>
      </w:r>
      <w:r w:rsidR="008E1A4F" w:rsidRPr="00566DF7">
        <w:rPr>
          <w:noProof/>
          <w:lang w:val="bs-Latn-BA"/>
        </w:rPr>
        <w:t>vni preduslov za planiranja unapređenja riječnih luka na rijeci Savi u okviru Faze</w:t>
      </w:r>
      <w:r w:rsidR="00F61961" w:rsidRPr="00566DF7">
        <w:rPr>
          <w:noProof/>
          <w:lang w:val="bs-Latn-BA"/>
        </w:rPr>
        <w:t xml:space="preserve"> II. </w:t>
      </w:r>
      <w:r w:rsidR="008E1A4F" w:rsidRPr="00566DF7">
        <w:rPr>
          <w:noProof/>
          <w:lang w:val="bs-Latn-BA"/>
        </w:rPr>
        <w:t xml:space="preserve">Aktivnosti deminiranja predložene su kao tzv. </w:t>
      </w:r>
      <w:r w:rsidR="008E1A4F" w:rsidRPr="00566DF7">
        <w:rPr>
          <w:i/>
          <w:noProof/>
          <w:lang w:val="bs-Latn-BA"/>
        </w:rPr>
        <w:t>no-regret</w:t>
      </w:r>
      <w:r w:rsidR="008E1A4F" w:rsidRPr="00566DF7">
        <w:rPr>
          <w:noProof/>
          <w:lang w:val="bs-Latn-BA"/>
        </w:rPr>
        <w:t xml:space="preserve"> investicija koja će pomoći da se oslobodi ekonomski potencijal rijeke za buduće generacije</w:t>
      </w:r>
      <w:r w:rsidR="00F61961" w:rsidRPr="00566DF7">
        <w:rPr>
          <w:noProof/>
          <w:lang w:val="bs-Latn-BA"/>
        </w:rPr>
        <w:t>.</w:t>
      </w:r>
      <w:r w:rsidR="00B31964" w:rsidRPr="00566DF7">
        <w:rPr>
          <w:noProof/>
          <w:lang w:val="bs-Latn-BA"/>
        </w:rPr>
        <w:t xml:space="preserve"> </w:t>
      </w:r>
    </w:p>
    <w:p w14:paraId="0F4DC03C" w14:textId="07B36E20" w:rsidR="00B31964" w:rsidRPr="00566DF7" w:rsidRDefault="008F1FDE" w:rsidP="00B31964">
      <w:pPr>
        <w:spacing w:after="0"/>
        <w:jc w:val="both"/>
        <w:rPr>
          <w:rStyle w:val="tlid-translation"/>
          <w:rFonts w:cs="Calibri"/>
          <w:bCs/>
          <w:noProof/>
          <w:color w:val="1F497D"/>
          <w:lang w:val="bs-Latn-BA"/>
        </w:rPr>
      </w:pPr>
      <w:r w:rsidRPr="00566DF7">
        <w:rPr>
          <w:rStyle w:val="tlid-translation"/>
          <w:rFonts w:cs="Calibri"/>
          <w:bCs/>
          <w:noProof/>
          <w:color w:val="1F497D"/>
          <w:lang w:val="bs-Latn-BA"/>
        </w:rPr>
        <w:t>Komponenta</w:t>
      </w:r>
      <w:r w:rsidR="00B31964" w:rsidRPr="00566DF7">
        <w:rPr>
          <w:rStyle w:val="tlid-translation"/>
          <w:rFonts w:cs="Calibri"/>
          <w:bCs/>
          <w:noProof/>
          <w:color w:val="1F497D"/>
          <w:lang w:val="bs-Latn-BA"/>
        </w:rPr>
        <w:t xml:space="preserve"> 2: </w:t>
      </w:r>
      <w:r w:rsidRPr="00566DF7">
        <w:rPr>
          <w:rStyle w:val="tlid-translation"/>
          <w:rFonts w:cs="Calibri"/>
          <w:bCs/>
          <w:noProof/>
          <w:color w:val="1F497D"/>
          <w:lang w:val="bs-Latn-BA"/>
        </w:rPr>
        <w:t>Integrirano upravljanje i razvoj riječnog koridora Drine</w:t>
      </w:r>
      <w:r w:rsidR="00C6478C" w:rsidRPr="00566DF7">
        <w:rPr>
          <w:rStyle w:val="tlid-translation"/>
          <w:rFonts w:cs="Calibri"/>
          <w:bCs/>
          <w:noProof/>
          <w:color w:val="1F497D"/>
          <w:lang w:val="bs-Latn-BA"/>
        </w:rPr>
        <w:t xml:space="preserve"> </w:t>
      </w:r>
    </w:p>
    <w:p w14:paraId="3756C4DD" w14:textId="720ABDF4" w:rsidR="00B31964" w:rsidRPr="00566DF7" w:rsidRDefault="008F1FDE" w:rsidP="00B31964">
      <w:pPr>
        <w:jc w:val="both"/>
        <w:rPr>
          <w:noProof/>
          <w:lang w:val="bs-Latn-BA"/>
        </w:rPr>
      </w:pPr>
      <w:r w:rsidRPr="00566DF7">
        <w:rPr>
          <w:noProof/>
          <w:lang w:val="bs-Latn-BA"/>
        </w:rPr>
        <w:t>Podkomponenta</w:t>
      </w:r>
      <w:r w:rsidR="00B31964" w:rsidRPr="00566DF7">
        <w:rPr>
          <w:noProof/>
          <w:lang w:val="bs-Latn-BA"/>
        </w:rPr>
        <w:t xml:space="preserve"> 2.1: </w:t>
      </w:r>
      <w:r w:rsidR="008E1A4F" w:rsidRPr="00566DF7">
        <w:rPr>
          <w:b/>
          <w:noProof/>
          <w:lang w:val="bs-Latn-BA"/>
        </w:rPr>
        <w:t>Upravljanje z</w:t>
      </w:r>
      <w:r w:rsidRPr="00566DF7">
        <w:rPr>
          <w:b/>
          <w:noProof/>
          <w:lang w:val="bs-Latn-BA"/>
        </w:rPr>
        <w:t>aštit</w:t>
      </w:r>
      <w:r w:rsidR="008E1A4F" w:rsidRPr="00566DF7">
        <w:rPr>
          <w:b/>
          <w:noProof/>
          <w:lang w:val="bs-Latn-BA"/>
        </w:rPr>
        <w:t>om</w:t>
      </w:r>
      <w:r w:rsidRPr="00566DF7">
        <w:rPr>
          <w:b/>
          <w:noProof/>
          <w:lang w:val="bs-Latn-BA"/>
        </w:rPr>
        <w:t xml:space="preserve"> od poplava i okolišem</w:t>
      </w:r>
      <w:r w:rsidR="00B31964" w:rsidRPr="00566DF7">
        <w:rPr>
          <w:noProof/>
          <w:lang w:val="bs-Latn-BA"/>
        </w:rPr>
        <w:t>.</w:t>
      </w:r>
      <w:r w:rsidR="00344BF0" w:rsidRPr="00566DF7">
        <w:rPr>
          <w:noProof/>
          <w:lang w:val="bs-Latn-BA"/>
        </w:rPr>
        <w:t xml:space="preserve"> </w:t>
      </w:r>
      <w:r w:rsidR="00312833" w:rsidRPr="00566DF7">
        <w:rPr>
          <w:noProof/>
          <w:lang w:val="bs-Latn-BA"/>
        </w:rPr>
        <w:t>U okviru ove podkomponente finansirat će se</w:t>
      </w:r>
      <w:r w:rsidR="00F61961" w:rsidRPr="00566DF7">
        <w:rPr>
          <w:noProof/>
          <w:lang w:val="bs-Latn-BA"/>
        </w:rPr>
        <w:t xml:space="preserve"> </w:t>
      </w:r>
      <w:r w:rsidR="008E1A4F" w:rsidRPr="00566DF7">
        <w:rPr>
          <w:noProof/>
          <w:lang w:val="bs-Latn-BA"/>
        </w:rPr>
        <w:t>infrastrukturni radovi</w:t>
      </w:r>
      <w:r w:rsidR="00F61961" w:rsidRPr="00566DF7">
        <w:rPr>
          <w:noProof/>
          <w:lang w:val="bs-Latn-BA"/>
        </w:rPr>
        <w:t xml:space="preserve"> (</w:t>
      </w:r>
      <w:r w:rsidR="008E1A4F" w:rsidRPr="00566DF7">
        <w:rPr>
          <w:noProof/>
          <w:lang w:val="bs-Latn-BA"/>
        </w:rPr>
        <w:t>na primjer</w:t>
      </w:r>
      <w:r w:rsidR="00F61961" w:rsidRPr="00566DF7">
        <w:rPr>
          <w:noProof/>
          <w:lang w:val="bs-Latn-BA"/>
        </w:rPr>
        <w:t xml:space="preserve"> </w:t>
      </w:r>
      <w:r w:rsidR="008E1A4F" w:rsidRPr="00566DF7">
        <w:rPr>
          <w:noProof/>
          <w:lang w:val="bs-Latn-BA"/>
        </w:rPr>
        <w:t>zaštita od poplava</w:t>
      </w:r>
      <w:r w:rsidR="00F61961" w:rsidRPr="00566DF7">
        <w:rPr>
          <w:noProof/>
          <w:lang w:val="bs-Latn-BA"/>
        </w:rPr>
        <w:t xml:space="preserve"> </w:t>
      </w:r>
      <w:r w:rsidR="008E1A4F" w:rsidRPr="00566DF7">
        <w:rPr>
          <w:noProof/>
          <w:lang w:val="bs-Latn-BA"/>
        </w:rPr>
        <w:t>u gradu Goraždu</w:t>
      </w:r>
      <w:r w:rsidR="00F61961" w:rsidRPr="00566DF7">
        <w:rPr>
          <w:noProof/>
          <w:lang w:val="bs-Latn-BA"/>
        </w:rPr>
        <w:t xml:space="preserve">, FBiH), </w:t>
      </w:r>
      <w:r w:rsidR="00430A5E" w:rsidRPr="00566DF7">
        <w:rPr>
          <w:noProof/>
          <w:lang w:val="bs-Latn-BA"/>
        </w:rPr>
        <w:t>studije</w:t>
      </w:r>
      <w:r w:rsidR="00F61961" w:rsidRPr="00566DF7">
        <w:rPr>
          <w:noProof/>
          <w:lang w:val="bs-Latn-BA"/>
        </w:rPr>
        <w:t xml:space="preserve">, </w:t>
      </w:r>
      <w:r w:rsidR="00BB1A5F" w:rsidRPr="00566DF7">
        <w:rPr>
          <w:noProof/>
          <w:lang w:val="bs-Latn-BA"/>
        </w:rPr>
        <w:t>istraživanja</w:t>
      </w:r>
      <w:r w:rsidR="00F61961" w:rsidRPr="00566DF7">
        <w:rPr>
          <w:noProof/>
          <w:lang w:val="bs-Latn-BA"/>
        </w:rPr>
        <w:t xml:space="preserve">, </w:t>
      </w:r>
      <w:r w:rsidR="00BB1A5F" w:rsidRPr="00566DF7">
        <w:rPr>
          <w:noProof/>
          <w:lang w:val="bs-Latn-BA"/>
        </w:rPr>
        <w:t>konsultacije</w:t>
      </w:r>
      <w:r w:rsidR="00D652AE" w:rsidRPr="00566DF7">
        <w:rPr>
          <w:noProof/>
          <w:lang w:val="bs-Latn-BA"/>
        </w:rPr>
        <w:t xml:space="preserve"> i </w:t>
      </w:r>
      <w:r w:rsidR="00BB1A5F" w:rsidRPr="00566DF7">
        <w:rPr>
          <w:noProof/>
          <w:lang w:val="bs-Latn-BA"/>
        </w:rPr>
        <w:t>izrada glavnog projekta</w:t>
      </w:r>
      <w:r w:rsidR="00F61961" w:rsidRPr="00566DF7">
        <w:rPr>
          <w:noProof/>
          <w:lang w:val="bs-Latn-BA"/>
        </w:rPr>
        <w:t xml:space="preserve"> </w:t>
      </w:r>
      <w:r w:rsidR="00AA5CA1" w:rsidRPr="00566DF7">
        <w:rPr>
          <w:noProof/>
          <w:lang w:val="bs-Latn-BA"/>
        </w:rPr>
        <w:t>intervencija vezanih za upravljanje ekološkom imovinom</w:t>
      </w:r>
      <w:r w:rsidR="00F61961" w:rsidRPr="00566DF7">
        <w:rPr>
          <w:noProof/>
          <w:lang w:val="bs-Latn-BA"/>
        </w:rPr>
        <w:t xml:space="preserve"> (</w:t>
      </w:r>
      <w:r w:rsidR="00AA5CA1" w:rsidRPr="00566DF7">
        <w:rPr>
          <w:noProof/>
          <w:lang w:val="bs-Latn-BA"/>
        </w:rPr>
        <w:t>zaštita lokalnih ekosistema</w:t>
      </w:r>
      <w:r w:rsidR="00F61961" w:rsidRPr="00566DF7">
        <w:rPr>
          <w:noProof/>
          <w:lang w:val="bs-Latn-BA"/>
        </w:rPr>
        <w:t xml:space="preserve"> </w:t>
      </w:r>
      <w:r w:rsidR="00FD458A" w:rsidRPr="00566DF7">
        <w:rPr>
          <w:noProof/>
          <w:lang w:val="bs-Latn-BA"/>
        </w:rPr>
        <w:t>koji djeluju kao ponori ugljika</w:t>
      </w:r>
      <w:r w:rsidR="00F61961" w:rsidRPr="00566DF7">
        <w:rPr>
          <w:noProof/>
          <w:lang w:val="bs-Latn-BA"/>
        </w:rPr>
        <w:t xml:space="preserve">) </w:t>
      </w:r>
      <w:r w:rsidR="00FD458A" w:rsidRPr="00566DF7">
        <w:rPr>
          <w:noProof/>
          <w:lang w:val="bs-Latn-BA"/>
        </w:rPr>
        <w:t>duž koridora Drine</w:t>
      </w:r>
      <w:r w:rsidR="00F61961" w:rsidRPr="00566DF7">
        <w:rPr>
          <w:noProof/>
          <w:lang w:val="bs-Latn-BA"/>
        </w:rPr>
        <w:t xml:space="preserve">. </w:t>
      </w:r>
      <w:r w:rsidR="00FD458A" w:rsidRPr="00566DF7">
        <w:rPr>
          <w:noProof/>
          <w:lang w:val="bs-Latn-BA"/>
        </w:rPr>
        <w:t>U okviru tekućeg Projekta upravljanja slivom rijeke Drine financiranog od strane GEF-SCCF-a, kao i tehničke pomoći ESMAP-a, provode se studije kojima će se utvrditi dodatne neophodne mjere za zaštitu od poplava, stabilizaciju obala, odvodnju i radove na regulaciji rijeke, kao i upravljanje akumulacijama u drinskom koridoru</w:t>
      </w:r>
      <w:r w:rsidR="00F61961" w:rsidRPr="00566DF7">
        <w:rPr>
          <w:noProof/>
          <w:lang w:val="bs-Latn-BA"/>
        </w:rPr>
        <w:t xml:space="preserve">. </w:t>
      </w:r>
      <w:r w:rsidR="00FD458A" w:rsidRPr="00566DF7">
        <w:rPr>
          <w:noProof/>
          <w:lang w:val="bs-Latn-BA"/>
        </w:rPr>
        <w:t>Povećani kapaciteti za zaštitu od poplava (na ili iznad nivoa stogodišnjih velikih voda) također povećavaju kapacitet zaštićenih područja za prilagodbu klimatskim promjenama</w:t>
      </w:r>
      <w:r w:rsidR="00F61961" w:rsidRPr="00566DF7">
        <w:rPr>
          <w:noProof/>
          <w:lang w:val="bs-Latn-BA"/>
        </w:rPr>
        <w:t>.</w:t>
      </w:r>
    </w:p>
    <w:p w14:paraId="0D3EA741" w14:textId="498D73A8" w:rsidR="00344BF0" w:rsidRPr="00566DF7" w:rsidRDefault="008F1FDE" w:rsidP="00B31964">
      <w:pPr>
        <w:jc w:val="both"/>
        <w:rPr>
          <w:noProof/>
          <w:lang w:val="bs-Latn-BA"/>
        </w:rPr>
      </w:pPr>
      <w:r w:rsidRPr="00566DF7">
        <w:rPr>
          <w:noProof/>
          <w:lang w:val="bs-Latn-BA"/>
        </w:rPr>
        <w:t>Podkomponenta</w:t>
      </w:r>
      <w:r w:rsidR="00344BF0" w:rsidRPr="00566DF7">
        <w:rPr>
          <w:noProof/>
          <w:lang w:val="bs-Latn-BA"/>
        </w:rPr>
        <w:t xml:space="preserve"> 2.2: </w:t>
      </w:r>
      <w:r w:rsidRPr="00566DF7">
        <w:rPr>
          <w:b/>
          <w:bCs/>
          <w:noProof/>
          <w:lang w:val="bs-Latn-BA"/>
        </w:rPr>
        <w:t>Integrirani razvoj vodnog područja Drine</w:t>
      </w:r>
      <w:r w:rsidR="00344BF0" w:rsidRPr="00566DF7">
        <w:rPr>
          <w:noProof/>
          <w:lang w:val="bs-Latn-BA"/>
        </w:rPr>
        <w:t xml:space="preserve">. </w:t>
      </w:r>
      <w:r w:rsidR="00312833" w:rsidRPr="00566DF7">
        <w:rPr>
          <w:noProof/>
          <w:lang w:val="bs-Latn-BA"/>
        </w:rPr>
        <w:t>U okviru ove podkomponente finansirat će se</w:t>
      </w:r>
      <w:r w:rsidR="00F61961" w:rsidRPr="00566DF7">
        <w:rPr>
          <w:noProof/>
          <w:lang w:val="bs-Latn-BA"/>
        </w:rPr>
        <w:t xml:space="preserve"> </w:t>
      </w:r>
      <w:r w:rsidR="00FD458A" w:rsidRPr="00566DF7">
        <w:rPr>
          <w:noProof/>
          <w:lang w:val="bs-Latn-BA"/>
        </w:rPr>
        <w:t>poboljšano upravljanje vodnim područj</w:t>
      </w:r>
      <w:r w:rsidR="00BE6DB3" w:rsidRPr="00566DF7">
        <w:rPr>
          <w:noProof/>
          <w:lang w:val="bs-Latn-BA"/>
        </w:rPr>
        <w:t xml:space="preserve">ima u slivovima rijeka </w:t>
      </w:r>
      <w:r w:rsidR="00F61961" w:rsidRPr="00566DF7">
        <w:rPr>
          <w:noProof/>
          <w:lang w:val="bs-Latn-BA"/>
        </w:rPr>
        <w:t>Lim</w:t>
      </w:r>
      <w:r w:rsidR="00D652AE" w:rsidRPr="00566DF7">
        <w:rPr>
          <w:noProof/>
          <w:lang w:val="bs-Latn-BA"/>
        </w:rPr>
        <w:t xml:space="preserve"> i </w:t>
      </w:r>
      <w:r w:rsidR="00F61961" w:rsidRPr="00566DF7">
        <w:rPr>
          <w:noProof/>
          <w:lang w:val="bs-Latn-BA"/>
        </w:rPr>
        <w:t>Grn</w:t>
      </w:r>
      <w:r w:rsidR="00BE6DB3" w:rsidRPr="00566DF7">
        <w:rPr>
          <w:noProof/>
          <w:lang w:val="bs-Latn-BA"/>
        </w:rPr>
        <w:t>č</w:t>
      </w:r>
      <w:r w:rsidR="00F61961" w:rsidRPr="00566DF7">
        <w:rPr>
          <w:noProof/>
          <w:lang w:val="bs-Latn-BA"/>
        </w:rPr>
        <w:t xml:space="preserve">ar </w:t>
      </w:r>
      <w:r w:rsidR="00BE6DB3" w:rsidRPr="00566DF7">
        <w:rPr>
          <w:noProof/>
          <w:lang w:val="bs-Latn-BA"/>
        </w:rPr>
        <w:t>u</w:t>
      </w:r>
      <w:r w:rsidR="00F61961" w:rsidRPr="00566DF7">
        <w:rPr>
          <w:noProof/>
          <w:lang w:val="bs-Latn-BA"/>
        </w:rPr>
        <w:t xml:space="preserve"> </w:t>
      </w:r>
      <w:r w:rsidR="00BE6DB3" w:rsidRPr="00566DF7">
        <w:rPr>
          <w:noProof/>
          <w:lang w:val="bs-Latn-BA"/>
        </w:rPr>
        <w:t>Crnoj Gori</w:t>
      </w:r>
      <w:r w:rsidR="00F61961" w:rsidRPr="00566DF7">
        <w:rPr>
          <w:noProof/>
          <w:lang w:val="bs-Latn-BA"/>
        </w:rPr>
        <w:t xml:space="preserve">, </w:t>
      </w:r>
      <w:r w:rsidR="00BE6DB3" w:rsidRPr="00566DF7">
        <w:rPr>
          <w:noProof/>
          <w:lang w:val="bs-Latn-BA"/>
        </w:rPr>
        <w:t>kao i</w:t>
      </w:r>
      <w:r w:rsidR="00F61961" w:rsidRPr="00566DF7">
        <w:rPr>
          <w:noProof/>
          <w:lang w:val="bs-Latn-BA"/>
        </w:rPr>
        <w:t xml:space="preserve"> </w:t>
      </w:r>
      <w:r w:rsidR="0049382C" w:rsidRPr="00566DF7">
        <w:rPr>
          <w:noProof/>
          <w:lang w:val="bs-Latn-BA"/>
        </w:rPr>
        <w:t>radovi</w:t>
      </w:r>
      <w:r w:rsidR="00F61961" w:rsidRPr="00566DF7">
        <w:rPr>
          <w:noProof/>
          <w:lang w:val="bs-Latn-BA"/>
        </w:rPr>
        <w:t xml:space="preserve"> </w:t>
      </w:r>
      <w:r w:rsidR="00BE6DB3" w:rsidRPr="00566DF7">
        <w:rPr>
          <w:noProof/>
          <w:lang w:val="bs-Latn-BA"/>
        </w:rPr>
        <w:t>vezani za</w:t>
      </w:r>
      <w:r w:rsidR="00F61961" w:rsidRPr="00566DF7">
        <w:rPr>
          <w:noProof/>
          <w:lang w:val="bs-Latn-BA"/>
        </w:rPr>
        <w:t xml:space="preserve"> </w:t>
      </w:r>
      <w:r w:rsidR="00BE6DB3" w:rsidRPr="00566DF7">
        <w:rPr>
          <w:noProof/>
          <w:lang w:val="bs-Latn-BA"/>
        </w:rPr>
        <w:t xml:space="preserve">mjere </w:t>
      </w:r>
      <w:r w:rsidR="008E1A4F" w:rsidRPr="00566DF7">
        <w:rPr>
          <w:noProof/>
          <w:lang w:val="bs-Latn-BA"/>
        </w:rPr>
        <w:t>zaštit</w:t>
      </w:r>
      <w:r w:rsidR="00BE6DB3" w:rsidRPr="00566DF7">
        <w:rPr>
          <w:noProof/>
          <w:lang w:val="bs-Latn-BA"/>
        </w:rPr>
        <w:t>e</w:t>
      </w:r>
      <w:r w:rsidR="008E1A4F" w:rsidRPr="00566DF7">
        <w:rPr>
          <w:noProof/>
          <w:lang w:val="bs-Latn-BA"/>
        </w:rPr>
        <w:t xml:space="preserve"> od poplava</w:t>
      </w:r>
      <w:r w:rsidR="00F61961" w:rsidRPr="00566DF7">
        <w:rPr>
          <w:noProof/>
          <w:lang w:val="bs-Latn-BA"/>
        </w:rPr>
        <w:t xml:space="preserve">, </w:t>
      </w:r>
      <w:r w:rsidR="00BE6DB3" w:rsidRPr="00566DF7">
        <w:rPr>
          <w:noProof/>
          <w:lang w:val="bs-Latn-BA"/>
        </w:rPr>
        <w:t>odvodnje</w:t>
      </w:r>
      <w:r w:rsidR="00D652AE" w:rsidRPr="00566DF7">
        <w:rPr>
          <w:noProof/>
          <w:lang w:val="bs-Latn-BA"/>
        </w:rPr>
        <w:t xml:space="preserve"> i </w:t>
      </w:r>
      <w:r w:rsidR="00BE6DB3" w:rsidRPr="00566DF7">
        <w:rPr>
          <w:noProof/>
          <w:lang w:val="bs-Latn-BA"/>
        </w:rPr>
        <w:t>mjere navodnjavanja u slivu rijeke</w:t>
      </w:r>
      <w:r w:rsidR="00F61961" w:rsidRPr="00566DF7">
        <w:rPr>
          <w:noProof/>
          <w:lang w:val="bs-Latn-BA"/>
        </w:rPr>
        <w:t xml:space="preserve"> Lim (</w:t>
      </w:r>
      <w:r w:rsidR="00BE6DB3" w:rsidRPr="00566DF7">
        <w:rPr>
          <w:noProof/>
          <w:lang w:val="bs-Latn-BA"/>
        </w:rPr>
        <w:t>pritoka rijeke</w:t>
      </w:r>
      <w:r w:rsidR="00F61961" w:rsidRPr="00566DF7">
        <w:rPr>
          <w:noProof/>
          <w:lang w:val="bs-Latn-BA"/>
        </w:rPr>
        <w:t xml:space="preserve"> Drin</w:t>
      </w:r>
      <w:r w:rsidR="00BE6DB3" w:rsidRPr="00566DF7">
        <w:rPr>
          <w:noProof/>
          <w:lang w:val="bs-Latn-BA"/>
        </w:rPr>
        <w:t>e</w:t>
      </w:r>
      <w:r w:rsidR="00F61961" w:rsidRPr="00566DF7">
        <w:rPr>
          <w:noProof/>
          <w:lang w:val="bs-Latn-BA"/>
        </w:rPr>
        <w:t xml:space="preserve">) </w:t>
      </w:r>
      <w:r w:rsidR="00BE6DB3" w:rsidRPr="00566DF7">
        <w:rPr>
          <w:noProof/>
          <w:lang w:val="bs-Latn-BA"/>
        </w:rPr>
        <w:t>radi smanjenja rizika od poplava i poticanja održivog korištenja prirodnih resursa</w:t>
      </w:r>
      <w:r w:rsidR="00F61961" w:rsidRPr="00566DF7">
        <w:rPr>
          <w:noProof/>
          <w:lang w:val="bs-Latn-BA"/>
        </w:rPr>
        <w:t xml:space="preserve">. </w:t>
      </w:r>
      <w:r w:rsidR="00BE6DB3" w:rsidRPr="00566DF7">
        <w:rPr>
          <w:noProof/>
          <w:lang w:val="bs-Latn-BA"/>
        </w:rPr>
        <w:t>Te mjere uključuju</w:t>
      </w:r>
      <w:r w:rsidR="00F61961" w:rsidRPr="00566DF7">
        <w:rPr>
          <w:noProof/>
          <w:lang w:val="bs-Latn-BA"/>
        </w:rPr>
        <w:t xml:space="preserve">: </w:t>
      </w:r>
      <w:r w:rsidR="00BE6DB3" w:rsidRPr="00566DF7">
        <w:rPr>
          <w:noProof/>
          <w:lang w:val="bs-Latn-BA"/>
        </w:rPr>
        <w:t>stabilizaciju riječnih obala</w:t>
      </w:r>
      <w:r w:rsidR="00F61961" w:rsidRPr="00566DF7">
        <w:rPr>
          <w:noProof/>
          <w:lang w:val="bs-Latn-BA"/>
        </w:rPr>
        <w:t xml:space="preserve">; </w:t>
      </w:r>
      <w:r w:rsidR="006B2B86" w:rsidRPr="00566DF7">
        <w:rPr>
          <w:noProof/>
          <w:lang w:val="bs-Latn-BA"/>
        </w:rPr>
        <w:t>radov</w:t>
      </w:r>
      <w:r w:rsidR="00BE6DB3" w:rsidRPr="00566DF7">
        <w:rPr>
          <w:noProof/>
          <w:lang w:val="bs-Latn-BA"/>
        </w:rPr>
        <w:t>e</w:t>
      </w:r>
      <w:r w:rsidR="006B2B86" w:rsidRPr="00566DF7">
        <w:rPr>
          <w:noProof/>
          <w:lang w:val="bs-Latn-BA"/>
        </w:rPr>
        <w:t xml:space="preserve"> na regulaciji rijeke</w:t>
      </w:r>
      <w:r w:rsidR="00F61961" w:rsidRPr="00566DF7">
        <w:rPr>
          <w:noProof/>
          <w:lang w:val="bs-Latn-BA"/>
        </w:rPr>
        <w:t xml:space="preserve">; </w:t>
      </w:r>
      <w:r w:rsidR="00BE6DB3" w:rsidRPr="00566DF7">
        <w:rPr>
          <w:noProof/>
          <w:lang w:val="bs-Latn-BA"/>
        </w:rPr>
        <w:t xml:space="preserve">obaloutvrde i nasipe za </w:t>
      </w:r>
      <w:r w:rsidR="008E1A4F" w:rsidRPr="00566DF7">
        <w:rPr>
          <w:noProof/>
          <w:lang w:val="bs-Latn-BA"/>
        </w:rPr>
        <w:t>zaštit</w:t>
      </w:r>
      <w:r w:rsidR="00BE6DB3" w:rsidRPr="00566DF7">
        <w:rPr>
          <w:noProof/>
          <w:lang w:val="bs-Latn-BA"/>
        </w:rPr>
        <w:t>u</w:t>
      </w:r>
      <w:r w:rsidR="008E1A4F" w:rsidRPr="00566DF7">
        <w:rPr>
          <w:noProof/>
          <w:lang w:val="bs-Latn-BA"/>
        </w:rPr>
        <w:t xml:space="preserve"> od poplava</w:t>
      </w:r>
      <w:r w:rsidR="00F61961" w:rsidRPr="00566DF7">
        <w:rPr>
          <w:noProof/>
          <w:lang w:val="bs-Latn-BA"/>
        </w:rPr>
        <w:t xml:space="preserve">. </w:t>
      </w:r>
      <w:r w:rsidR="00BE6DB3" w:rsidRPr="00566DF7">
        <w:rPr>
          <w:noProof/>
          <w:lang w:val="bs-Latn-BA"/>
        </w:rPr>
        <w:t xml:space="preserve">U toku je izrada glavnih projekata za te </w:t>
      </w:r>
      <w:r w:rsidR="00BE6DB3" w:rsidRPr="00566DF7">
        <w:rPr>
          <w:noProof/>
          <w:lang w:val="bs-Latn-BA"/>
        </w:rPr>
        <w:lastRenderedPageBreak/>
        <w:t xml:space="preserve">investicije kroz tekući projekt </w:t>
      </w:r>
      <w:r w:rsidR="00F61961" w:rsidRPr="00566DF7">
        <w:rPr>
          <w:noProof/>
          <w:lang w:val="bs-Latn-BA"/>
        </w:rPr>
        <w:t>GEF-SCCF</w:t>
      </w:r>
      <w:r w:rsidR="00BE6DB3" w:rsidRPr="00566DF7">
        <w:rPr>
          <w:noProof/>
          <w:lang w:val="bs-Latn-BA"/>
        </w:rPr>
        <w:t>-a</w:t>
      </w:r>
      <w:r w:rsidR="00F61961" w:rsidRPr="00566DF7">
        <w:rPr>
          <w:noProof/>
          <w:lang w:val="bs-Latn-BA"/>
        </w:rPr>
        <w:t xml:space="preserve">. </w:t>
      </w:r>
      <w:r w:rsidR="00B91212" w:rsidRPr="00566DF7">
        <w:rPr>
          <w:noProof/>
          <w:lang w:val="bs-Latn-BA"/>
        </w:rPr>
        <w:t>U okviru ove komponente će se dodatno finansirati priprema odabranih prioritetnih investicija u skladu sa razvojnim ciljem projekta</w:t>
      </w:r>
      <w:r w:rsidR="00F61961" w:rsidRPr="00566DF7">
        <w:rPr>
          <w:noProof/>
          <w:lang w:val="bs-Latn-BA"/>
        </w:rPr>
        <w:t>.</w:t>
      </w:r>
    </w:p>
    <w:p w14:paraId="090FD454" w14:textId="07EE185F" w:rsidR="00B31964" w:rsidRPr="00566DF7" w:rsidRDefault="008F1FDE" w:rsidP="00B31964">
      <w:pPr>
        <w:spacing w:after="0"/>
        <w:jc w:val="both"/>
        <w:rPr>
          <w:rStyle w:val="tlid-translation"/>
          <w:rFonts w:cs="Calibri"/>
          <w:noProof/>
          <w:color w:val="1F497D"/>
          <w:lang w:val="bs-Latn-BA"/>
        </w:rPr>
      </w:pPr>
      <w:r w:rsidRPr="00566DF7">
        <w:rPr>
          <w:rStyle w:val="tlid-translation"/>
          <w:rFonts w:cs="Calibri"/>
          <w:noProof/>
          <w:color w:val="1F497D"/>
          <w:lang w:val="bs-Latn-BA"/>
        </w:rPr>
        <w:t>Komponenta</w:t>
      </w:r>
      <w:r w:rsidR="00B31964" w:rsidRPr="00566DF7">
        <w:rPr>
          <w:rStyle w:val="tlid-translation"/>
          <w:rFonts w:cs="Calibri"/>
          <w:noProof/>
          <w:color w:val="1F497D"/>
          <w:lang w:val="bs-Latn-BA"/>
        </w:rPr>
        <w:t xml:space="preserve"> 3: </w:t>
      </w:r>
      <w:r w:rsidRPr="00566DF7">
        <w:rPr>
          <w:rStyle w:val="tlid-translation"/>
          <w:rFonts w:cs="Calibri"/>
          <w:noProof/>
          <w:color w:val="1F497D"/>
          <w:lang w:val="bs-Latn-BA"/>
        </w:rPr>
        <w:t>Priprema i upravljanje projektom</w:t>
      </w:r>
      <w:r w:rsidR="00B31964" w:rsidRPr="00566DF7">
        <w:rPr>
          <w:rStyle w:val="tlid-translation"/>
          <w:rFonts w:cs="Calibri"/>
          <w:noProof/>
          <w:color w:val="1F497D"/>
          <w:lang w:val="bs-Latn-BA"/>
        </w:rPr>
        <w:t xml:space="preserve"> </w:t>
      </w:r>
    </w:p>
    <w:p w14:paraId="2FB09DD9" w14:textId="56F200F8" w:rsidR="00B31964" w:rsidRPr="00566DF7" w:rsidRDefault="008F1FDE" w:rsidP="00B31964">
      <w:pPr>
        <w:jc w:val="both"/>
        <w:rPr>
          <w:noProof/>
          <w:lang w:val="bs-Latn-BA"/>
        </w:rPr>
      </w:pPr>
      <w:r w:rsidRPr="00566DF7">
        <w:rPr>
          <w:noProof/>
          <w:lang w:val="bs-Latn-BA"/>
        </w:rPr>
        <w:t>Podkomponenta</w:t>
      </w:r>
      <w:r w:rsidR="00B31964" w:rsidRPr="00566DF7">
        <w:rPr>
          <w:noProof/>
          <w:lang w:val="bs-Latn-BA"/>
        </w:rPr>
        <w:t xml:space="preserve"> 3.1: </w:t>
      </w:r>
      <w:r w:rsidRPr="00566DF7">
        <w:rPr>
          <w:b/>
          <w:noProof/>
          <w:lang w:val="bs-Latn-BA"/>
        </w:rPr>
        <w:t>Priprema projekta</w:t>
      </w:r>
      <w:r w:rsidR="00B31964" w:rsidRPr="00566DF7">
        <w:rPr>
          <w:noProof/>
          <w:lang w:val="bs-Latn-BA"/>
        </w:rPr>
        <w:t xml:space="preserve">. </w:t>
      </w:r>
      <w:r w:rsidR="00312833" w:rsidRPr="00566DF7">
        <w:rPr>
          <w:noProof/>
          <w:lang w:val="bs-Latn-BA"/>
        </w:rPr>
        <w:t>U okviru ove podkomponente finansirat će se</w:t>
      </w:r>
      <w:r w:rsidR="00B31964" w:rsidRPr="00566DF7">
        <w:rPr>
          <w:noProof/>
          <w:lang w:val="bs-Latn-BA"/>
        </w:rPr>
        <w:t xml:space="preserve"> </w:t>
      </w:r>
      <w:r w:rsidR="00B91212" w:rsidRPr="00566DF7">
        <w:rPr>
          <w:noProof/>
          <w:lang w:val="bs-Latn-BA"/>
        </w:rPr>
        <w:t>izrada projektne dokumentacije za fazu II programa, uključujući okolišne i socijalne procjene</w:t>
      </w:r>
      <w:r w:rsidR="00B31964" w:rsidRPr="00566DF7">
        <w:rPr>
          <w:noProof/>
          <w:lang w:val="bs-Latn-BA"/>
        </w:rPr>
        <w:t>.</w:t>
      </w:r>
    </w:p>
    <w:p w14:paraId="2E1EAF2F" w14:textId="1A1CCBB9" w:rsidR="00B31964" w:rsidRPr="00566DF7" w:rsidRDefault="008F1FDE" w:rsidP="00B31964">
      <w:pPr>
        <w:jc w:val="both"/>
        <w:rPr>
          <w:noProof/>
          <w:lang w:val="bs-Latn-BA"/>
        </w:rPr>
      </w:pPr>
      <w:r w:rsidRPr="00566DF7">
        <w:rPr>
          <w:noProof/>
          <w:lang w:val="bs-Latn-BA"/>
        </w:rPr>
        <w:t>Podkomponenta</w:t>
      </w:r>
      <w:r w:rsidR="00B31964" w:rsidRPr="00566DF7">
        <w:rPr>
          <w:noProof/>
          <w:lang w:val="bs-Latn-BA"/>
        </w:rPr>
        <w:t xml:space="preserve"> 3.2: </w:t>
      </w:r>
      <w:r w:rsidRPr="00566DF7">
        <w:rPr>
          <w:b/>
          <w:noProof/>
          <w:lang w:val="bs-Latn-BA"/>
        </w:rPr>
        <w:t>Institucionalno jačanje i upravljanje projektom</w:t>
      </w:r>
      <w:r w:rsidR="00B31964" w:rsidRPr="00566DF7">
        <w:rPr>
          <w:noProof/>
          <w:lang w:val="bs-Latn-BA"/>
        </w:rPr>
        <w:t xml:space="preserve">. </w:t>
      </w:r>
      <w:r w:rsidR="00312833" w:rsidRPr="00566DF7">
        <w:rPr>
          <w:noProof/>
          <w:lang w:val="bs-Latn-BA"/>
        </w:rPr>
        <w:t>U okviru ove podkomponente finansirat će se</w:t>
      </w:r>
      <w:r w:rsidR="00F61961" w:rsidRPr="00566DF7">
        <w:rPr>
          <w:noProof/>
          <w:lang w:val="bs-Latn-BA"/>
        </w:rPr>
        <w:t xml:space="preserve"> </w:t>
      </w:r>
      <w:r w:rsidR="003939E7" w:rsidRPr="00566DF7">
        <w:rPr>
          <w:noProof/>
          <w:lang w:val="bs-Latn-BA"/>
        </w:rPr>
        <w:t>aktivnosti</w:t>
      </w:r>
      <w:r w:rsidR="00F61961" w:rsidRPr="00566DF7">
        <w:rPr>
          <w:noProof/>
          <w:lang w:val="bs-Latn-BA"/>
        </w:rPr>
        <w:t xml:space="preserve"> </w:t>
      </w:r>
      <w:r w:rsidR="00B91212" w:rsidRPr="00566DF7">
        <w:rPr>
          <w:noProof/>
          <w:lang w:val="bs-Latn-BA"/>
        </w:rPr>
        <w:t>za povećanje institucionalnih kapaciteta i međusektorske koordinacije u zemljama sudionicama radi osiguravanja efikasnijeg donošenja odluka i upravljanja programom na regionalnom nivou</w:t>
      </w:r>
      <w:r w:rsidR="00F61961" w:rsidRPr="00566DF7">
        <w:rPr>
          <w:noProof/>
          <w:lang w:val="bs-Latn-BA"/>
        </w:rPr>
        <w:t xml:space="preserve">. </w:t>
      </w:r>
      <w:r w:rsidR="001864FC" w:rsidRPr="00566DF7">
        <w:rPr>
          <w:noProof/>
          <w:lang w:val="bs-Latn-BA"/>
        </w:rPr>
        <w:t>U okviru ove podkomponente poticat će se zajedničko djelovanje i donošenje odluka u</w:t>
      </w:r>
      <w:r w:rsidR="004E5C94" w:rsidRPr="00566DF7">
        <w:rPr>
          <w:noProof/>
          <w:lang w:val="bs-Latn-BA"/>
        </w:rPr>
        <w:t xml:space="preserve"> upravljanju riječnim slivovima i upravljanju zaštitom od poplava među pribrežnim zemljama, čime će se povećati kapaciteti regije za prilagodbu klimatskim promjenama</w:t>
      </w:r>
      <w:r w:rsidR="00F61961" w:rsidRPr="00566DF7">
        <w:rPr>
          <w:noProof/>
          <w:lang w:val="bs-Latn-BA"/>
        </w:rPr>
        <w:t>.</w:t>
      </w:r>
    </w:p>
    <w:p w14:paraId="77CEAC5F" w14:textId="5186D070" w:rsidR="00F61961" w:rsidRPr="00566DF7" w:rsidRDefault="008F1FDE" w:rsidP="00F61961">
      <w:pPr>
        <w:spacing w:after="0"/>
        <w:jc w:val="both"/>
        <w:rPr>
          <w:rStyle w:val="tlid-translation"/>
          <w:rFonts w:cs="Calibri"/>
          <w:noProof/>
          <w:color w:val="1F497D"/>
          <w:lang w:val="bs-Latn-BA"/>
        </w:rPr>
      </w:pPr>
      <w:r w:rsidRPr="00566DF7">
        <w:rPr>
          <w:rStyle w:val="tlid-translation"/>
          <w:rFonts w:cs="Calibri"/>
          <w:noProof/>
          <w:color w:val="1F497D"/>
          <w:lang w:val="bs-Latn-BA"/>
        </w:rPr>
        <w:t>Komponenta</w:t>
      </w:r>
      <w:r w:rsidR="00F61961" w:rsidRPr="00566DF7">
        <w:rPr>
          <w:rStyle w:val="tlid-translation"/>
          <w:rFonts w:cs="Calibri"/>
          <w:noProof/>
          <w:color w:val="1F497D"/>
          <w:lang w:val="bs-Latn-BA"/>
        </w:rPr>
        <w:t xml:space="preserve"> 4: </w:t>
      </w:r>
      <w:r w:rsidR="004E7C80" w:rsidRPr="00566DF7">
        <w:rPr>
          <w:rStyle w:val="tlid-translation"/>
          <w:rFonts w:cs="Calibri"/>
          <w:noProof/>
          <w:color w:val="1F497D"/>
          <w:lang w:val="bs-Latn-BA"/>
        </w:rPr>
        <w:t>Regionalne aktivnosti</w:t>
      </w:r>
      <w:r w:rsidR="00F61961" w:rsidRPr="00566DF7">
        <w:rPr>
          <w:rStyle w:val="tlid-translation"/>
          <w:rFonts w:cs="Calibri"/>
          <w:noProof/>
          <w:color w:val="1F497D"/>
          <w:lang w:val="bs-Latn-BA"/>
        </w:rPr>
        <w:t xml:space="preserve"> </w:t>
      </w:r>
    </w:p>
    <w:p w14:paraId="78917E3F" w14:textId="7EF9DCDC" w:rsidR="00F61961" w:rsidRPr="00566DF7" w:rsidRDefault="004E5C94" w:rsidP="00F61961">
      <w:pPr>
        <w:jc w:val="both"/>
        <w:rPr>
          <w:noProof/>
          <w:lang w:val="bs-Latn-BA"/>
        </w:rPr>
      </w:pPr>
      <w:r w:rsidRPr="00566DF7">
        <w:rPr>
          <w:noProof/>
          <w:lang w:val="bs-Latn-BA"/>
        </w:rPr>
        <w:t xml:space="preserve">U okviru ove komponente podržat će se politički dijalog, </w:t>
      </w:r>
      <w:r w:rsidR="00BB1A5F" w:rsidRPr="00566DF7">
        <w:rPr>
          <w:noProof/>
          <w:lang w:val="bs-Latn-BA"/>
        </w:rPr>
        <w:t>konsultacije</w:t>
      </w:r>
      <w:r w:rsidR="00F61961" w:rsidRPr="00566DF7">
        <w:rPr>
          <w:noProof/>
          <w:lang w:val="bs-Latn-BA"/>
        </w:rPr>
        <w:t xml:space="preserve">, </w:t>
      </w:r>
      <w:r w:rsidRPr="00566DF7">
        <w:rPr>
          <w:noProof/>
          <w:lang w:val="bs-Latn-BA"/>
        </w:rPr>
        <w:t xml:space="preserve">izrada </w:t>
      </w:r>
      <w:r w:rsidR="00F61961" w:rsidRPr="00566DF7">
        <w:rPr>
          <w:noProof/>
          <w:lang w:val="bs-Latn-BA"/>
        </w:rPr>
        <w:t>plan</w:t>
      </w:r>
      <w:r w:rsidRPr="00566DF7">
        <w:rPr>
          <w:noProof/>
          <w:lang w:val="bs-Latn-BA"/>
        </w:rPr>
        <w:t>ova</w:t>
      </w:r>
      <w:r w:rsidR="00D652AE" w:rsidRPr="00566DF7">
        <w:rPr>
          <w:noProof/>
          <w:lang w:val="bs-Latn-BA"/>
        </w:rPr>
        <w:t xml:space="preserve"> i </w:t>
      </w:r>
      <w:r w:rsidR="008A4414" w:rsidRPr="00566DF7">
        <w:rPr>
          <w:noProof/>
          <w:lang w:val="bs-Latn-BA"/>
        </w:rPr>
        <w:t>studija</w:t>
      </w:r>
      <w:r w:rsidR="00F61961" w:rsidRPr="00566DF7">
        <w:rPr>
          <w:noProof/>
          <w:lang w:val="bs-Latn-BA"/>
        </w:rPr>
        <w:t>,</w:t>
      </w:r>
      <w:r w:rsidR="00943511" w:rsidRPr="00566DF7">
        <w:rPr>
          <w:noProof/>
          <w:lang w:val="bs-Latn-BA"/>
        </w:rPr>
        <w:t xml:space="preserve"> kao</w:t>
      </w:r>
      <w:r w:rsidR="00D652AE" w:rsidRPr="00566DF7">
        <w:rPr>
          <w:noProof/>
          <w:lang w:val="bs-Latn-BA"/>
        </w:rPr>
        <w:t xml:space="preserve"> i </w:t>
      </w:r>
      <w:r w:rsidR="00943511" w:rsidRPr="00566DF7">
        <w:rPr>
          <w:noProof/>
          <w:lang w:val="bs-Latn-BA"/>
        </w:rPr>
        <w:t>ulaganja za jačanje veze između vodnih usluga i povezanosti sa ciljevima regionalnog razvoja i ekonomske saradnje koridora Save i Drine</w:t>
      </w:r>
      <w:r w:rsidR="00F61961" w:rsidRPr="00566DF7">
        <w:rPr>
          <w:noProof/>
          <w:lang w:val="bs-Latn-BA"/>
        </w:rPr>
        <w:t xml:space="preserve">. </w:t>
      </w:r>
      <w:r w:rsidR="00943511" w:rsidRPr="00566DF7">
        <w:rPr>
          <w:noProof/>
          <w:lang w:val="bs-Latn-BA"/>
        </w:rPr>
        <w:t>Primjeri</w:t>
      </w:r>
      <w:r w:rsidR="00F61961" w:rsidRPr="00566DF7">
        <w:rPr>
          <w:noProof/>
          <w:lang w:val="bs-Latn-BA"/>
        </w:rPr>
        <w:t xml:space="preserve"> </w:t>
      </w:r>
      <w:r w:rsidR="00943511" w:rsidRPr="00566DF7">
        <w:rPr>
          <w:noProof/>
          <w:lang w:val="bs-Latn-BA"/>
        </w:rPr>
        <w:t>uključuju Plan upravljanja slivom rijeke Save</w:t>
      </w:r>
      <w:r w:rsidR="00D652AE" w:rsidRPr="00566DF7">
        <w:rPr>
          <w:noProof/>
          <w:lang w:val="bs-Latn-BA"/>
        </w:rPr>
        <w:t xml:space="preserve"> i </w:t>
      </w:r>
      <w:r w:rsidR="00943511" w:rsidRPr="00566DF7">
        <w:rPr>
          <w:noProof/>
          <w:lang w:val="bs-Latn-BA"/>
        </w:rPr>
        <w:t>hidrološke procjene</w:t>
      </w:r>
      <w:r w:rsidR="00F61961" w:rsidRPr="00566DF7">
        <w:rPr>
          <w:noProof/>
          <w:lang w:val="bs-Latn-BA"/>
        </w:rPr>
        <w:t>,</w:t>
      </w:r>
      <w:r w:rsidR="00943511" w:rsidRPr="00566DF7">
        <w:rPr>
          <w:noProof/>
          <w:lang w:val="bs-Latn-BA"/>
        </w:rPr>
        <w:t xml:space="preserve"> Strategiju prilagodbe klimatskim promjenama z</w:t>
      </w:r>
      <w:r w:rsidR="00E05071" w:rsidRPr="00566DF7">
        <w:rPr>
          <w:noProof/>
          <w:lang w:val="bs-Latn-BA"/>
        </w:rPr>
        <w:t xml:space="preserve">a </w:t>
      </w:r>
      <w:r w:rsidR="00943511" w:rsidRPr="00566DF7">
        <w:rPr>
          <w:noProof/>
          <w:lang w:val="bs-Latn-BA"/>
        </w:rPr>
        <w:t>sliv rijeke Save</w:t>
      </w:r>
      <w:r w:rsidR="00F61961" w:rsidRPr="00566DF7">
        <w:rPr>
          <w:noProof/>
          <w:lang w:val="bs-Latn-BA"/>
        </w:rPr>
        <w:t xml:space="preserve">, </w:t>
      </w:r>
      <w:r w:rsidR="00943511" w:rsidRPr="00566DF7">
        <w:rPr>
          <w:noProof/>
          <w:lang w:val="bs-Latn-BA"/>
        </w:rPr>
        <w:t>planiranje</w:t>
      </w:r>
      <w:r w:rsidR="00D652AE" w:rsidRPr="00566DF7">
        <w:rPr>
          <w:noProof/>
          <w:lang w:val="bs-Latn-BA"/>
        </w:rPr>
        <w:t xml:space="preserve"> i </w:t>
      </w:r>
      <w:r w:rsidR="00943511" w:rsidRPr="00566DF7">
        <w:rPr>
          <w:noProof/>
          <w:lang w:val="bs-Latn-BA"/>
        </w:rPr>
        <w:t xml:space="preserve">razvoj turizma u </w:t>
      </w:r>
      <w:r w:rsidR="00A07D50" w:rsidRPr="00566DF7">
        <w:rPr>
          <w:noProof/>
          <w:lang w:val="bs-Latn-BA"/>
        </w:rPr>
        <w:t>riječnim koridorima Save i Drine</w:t>
      </w:r>
      <w:r w:rsidR="00F61961" w:rsidRPr="00566DF7">
        <w:rPr>
          <w:noProof/>
          <w:lang w:val="bs-Latn-BA"/>
        </w:rPr>
        <w:t xml:space="preserve"> </w:t>
      </w:r>
      <w:r w:rsidR="005467F8" w:rsidRPr="00566DF7">
        <w:rPr>
          <w:noProof/>
          <w:lang w:val="bs-Latn-BA"/>
        </w:rPr>
        <w:t>uključujući</w:t>
      </w:r>
      <w:r w:rsidR="00F61961" w:rsidRPr="00566DF7">
        <w:rPr>
          <w:noProof/>
          <w:lang w:val="bs-Latn-BA"/>
        </w:rPr>
        <w:t xml:space="preserve"> </w:t>
      </w:r>
      <w:r w:rsidR="00A07D50" w:rsidRPr="00566DF7">
        <w:rPr>
          <w:noProof/>
          <w:lang w:val="bs-Latn-BA"/>
        </w:rPr>
        <w:t>izradu</w:t>
      </w:r>
      <w:r w:rsidR="00F61961" w:rsidRPr="00566DF7">
        <w:rPr>
          <w:noProof/>
          <w:lang w:val="bs-Latn-BA"/>
        </w:rPr>
        <w:t xml:space="preserve"> </w:t>
      </w:r>
      <w:r w:rsidR="00A07D50" w:rsidRPr="00566DF7">
        <w:rPr>
          <w:noProof/>
          <w:lang w:val="bs-Latn-BA"/>
        </w:rPr>
        <w:t>master planova</w:t>
      </w:r>
      <w:r w:rsidR="00E05071" w:rsidRPr="00566DF7">
        <w:rPr>
          <w:noProof/>
          <w:lang w:val="bs-Latn-BA"/>
        </w:rPr>
        <w:t xml:space="preserve"> za </w:t>
      </w:r>
      <w:r w:rsidR="00A07D50" w:rsidRPr="00566DF7">
        <w:rPr>
          <w:noProof/>
          <w:lang w:val="bs-Latn-BA"/>
        </w:rPr>
        <w:t>nautički turizam</w:t>
      </w:r>
      <w:r w:rsidR="00D652AE" w:rsidRPr="00566DF7">
        <w:rPr>
          <w:noProof/>
          <w:lang w:val="bs-Latn-BA"/>
        </w:rPr>
        <w:t xml:space="preserve"> i </w:t>
      </w:r>
      <w:r w:rsidR="00A07D50" w:rsidRPr="00566DF7">
        <w:rPr>
          <w:noProof/>
          <w:lang w:val="bs-Latn-BA"/>
        </w:rPr>
        <w:t>ekoturizam</w:t>
      </w:r>
      <w:r w:rsidR="00F61961" w:rsidRPr="00566DF7">
        <w:rPr>
          <w:noProof/>
          <w:lang w:val="bs-Latn-BA"/>
        </w:rPr>
        <w:t xml:space="preserve">. </w:t>
      </w:r>
      <w:r w:rsidR="00A07D50" w:rsidRPr="00566DF7">
        <w:rPr>
          <w:noProof/>
          <w:lang w:val="bs-Latn-BA"/>
        </w:rPr>
        <w:t>Planovi upravljanja riječnim slivovima</w:t>
      </w:r>
      <w:r w:rsidR="00D652AE" w:rsidRPr="00566DF7">
        <w:rPr>
          <w:noProof/>
          <w:lang w:val="bs-Latn-BA"/>
        </w:rPr>
        <w:t xml:space="preserve"> i </w:t>
      </w:r>
      <w:r w:rsidR="00943511" w:rsidRPr="00566DF7">
        <w:rPr>
          <w:noProof/>
          <w:lang w:val="bs-Latn-BA"/>
        </w:rPr>
        <w:t>hidrološke procjene</w:t>
      </w:r>
      <w:r w:rsidR="00F61961" w:rsidRPr="00566DF7">
        <w:rPr>
          <w:noProof/>
          <w:lang w:val="bs-Latn-BA"/>
        </w:rPr>
        <w:t xml:space="preserve"> </w:t>
      </w:r>
      <w:r w:rsidR="00A07D50" w:rsidRPr="00566DF7">
        <w:rPr>
          <w:noProof/>
          <w:lang w:val="bs-Latn-BA"/>
        </w:rPr>
        <w:t>podržat će u konačnici</w:t>
      </w:r>
      <w:r w:rsidR="00F61961" w:rsidRPr="00566DF7">
        <w:rPr>
          <w:noProof/>
          <w:lang w:val="bs-Latn-BA"/>
        </w:rPr>
        <w:t xml:space="preserve"> </w:t>
      </w:r>
      <w:r w:rsidR="00A07D50" w:rsidRPr="00566DF7">
        <w:rPr>
          <w:noProof/>
          <w:lang w:val="bs-Latn-BA"/>
        </w:rPr>
        <w:t>integrirano upravljanje vodnim slivovima</w:t>
      </w:r>
      <w:r w:rsidR="00F61961" w:rsidRPr="00566DF7">
        <w:rPr>
          <w:noProof/>
          <w:lang w:val="bs-Latn-BA"/>
        </w:rPr>
        <w:t xml:space="preserve">, </w:t>
      </w:r>
      <w:r w:rsidR="00A07D50" w:rsidRPr="00566DF7">
        <w:rPr>
          <w:noProof/>
          <w:lang w:val="bs-Latn-BA"/>
        </w:rPr>
        <w:t>čime će indirektno povećati rezilijentnost pribrežnih zemalja na klimatske promjene</w:t>
      </w:r>
      <w:r w:rsidR="00F61961" w:rsidRPr="00566DF7">
        <w:rPr>
          <w:noProof/>
          <w:lang w:val="bs-Latn-BA"/>
        </w:rPr>
        <w:t>;</w:t>
      </w:r>
      <w:r w:rsidR="000A0A6A" w:rsidRPr="00566DF7">
        <w:rPr>
          <w:noProof/>
          <w:lang w:val="bs-Latn-BA"/>
        </w:rPr>
        <w:t xml:space="preserve"> traženim</w:t>
      </w:r>
      <w:r w:rsidR="00F61961" w:rsidRPr="00566DF7">
        <w:rPr>
          <w:noProof/>
          <w:lang w:val="bs-Latn-BA"/>
        </w:rPr>
        <w:t xml:space="preserve"> GEF</w:t>
      </w:r>
      <w:r w:rsidR="000A0A6A" w:rsidRPr="00566DF7">
        <w:rPr>
          <w:noProof/>
          <w:lang w:val="bs-Latn-BA"/>
        </w:rPr>
        <w:t>-ovim sredstvima sufinancirat će se mjere vezane za planiranje i upravljanje riječnim slivovima</w:t>
      </w:r>
      <w:r w:rsidR="00F61961" w:rsidRPr="00566DF7">
        <w:rPr>
          <w:noProof/>
          <w:lang w:val="bs-Latn-BA"/>
        </w:rPr>
        <w:t>,</w:t>
      </w:r>
      <w:r w:rsidR="000A0A6A" w:rsidRPr="00566DF7">
        <w:rPr>
          <w:noProof/>
          <w:lang w:val="bs-Latn-BA"/>
        </w:rPr>
        <w:t xml:space="preserve"> mreža za praćenje poplava</w:t>
      </w:r>
      <w:r w:rsidR="00F61961" w:rsidRPr="00566DF7">
        <w:rPr>
          <w:noProof/>
          <w:lang w:val="bs-Latn-BA"/>
        </w:rPr>
        <w:t>,</w:t>
      </w:r>
      <w:r w:rsidR="000A0A6A" w:rsidRPr="00566DF7">
        <w:rPr>
          <w:noProof/>
          <w:lang w:val="bs-Latn-BA"/>
        </w:rPr>
        <w:t xml:space="preserve"> izgradnja institucionalnih kapaciteta</w:t>
      </w:r>
      <w:r w:rsidR="00F61961" w:rsidRPr="00566DF7">
        <w:rPr>
          <w:noProof/>
          <w:lang w:val="bs-Latn-BA"/>
        </w:rPr>
        <w:t>,</w:t>
      </w:r>
      <w:r w:rsidR="000A0A6A" w:rsidRPr="00566DF7">
        <w:rPr>
          <w:noProof/>
          <w:lang w:val="bs-Latn-BA"/>
        </w:rPr>
        <w:t xml:space="preserve"> kao</w:t>
      </w:r>
      <w:r w:rsidR="00D652AE" w:rsidRPr="00566DF7">
        <w:rPr>
          <w:noProof/>
          <w:lang w:val="bs-Latn-BA"/>
        </w:rPr>
        <w:t xml:space="preserve"> i </w:t>
      </w:r>
      <w:r w:rsidR="00430A5E" w:rsidRPr="00566DF7">
        <w:rPr>
          <w:noProof/>
          <w:lang w:val="bs-Latn-BA"/>
        </w:rPr>
        <w:t>studije</w:t>
      </w:r>
      <w:r w:rsidR="00F61961" w:rsidRPr="00566DF7">
        <w:rPr>
          <w:noProof/>
          <w:lang w:val="bs-Latn-BA"/>
        </w:rPr>
        <w:t xml:space="preserve"> </w:t>
      </w:r>
      <w:r w:rsidR="000A0A6A" w:rsidRPr="00566DF7">
        <w:rPr>
          <w:noProof/>
          <w:lang w:val="bs-Latn-BA"/>
        </w:rPr>
        <w:t>kojima se informiraju</w:t>
      </w:r>
      <w:r w:rsidR="0087623E" w:rsidRPr="00566DF7">
        <w:rPr>
          <w:noProof/>
          <w:lang w:val="bs-Latn-BA"/>
        </w:rPr>
        <w:t xml:space="preserve"> ili </w:t>
      </w:r>
      <w:r w:rsidR="000A0A6A" w:rsidRPr="00566DF7">
        <w:rPr>
          <w:noProof/>
          <w:lang w:val="bs-Latn-BA"/>
        </w:rPr>
        <w:t>pripremaju buduće investicije</w:t>
      </w:r>
      <w:r w:rsidR="00F61961" w:rsidRPr="00566DF7">
        <w:rPr>
          <w:noProof/>
          <w:lang w:val="bs-Latn-BA"/>
        </w:rPr>
        <w:t xml:space="preserve">. </w:t>
      </w:r>
      <w:r w:rsidR="000A0A6A" w:rsidRPr="00566DF7">
        <w:rPr>
          <w:noProof/>
          <w:lang w:val="bs-Latn-BA"/>
        </w:rPr>
        <w:t>Izradit će se i implementirati plan zagovaranja i komunikacije</w:t>
      </w:r>
      <w:r w:rsidR="00820DDD" w:rsidRPr="00566DF7">
        <w:rPr>
          <w:noProof/>
          <w:lang w:val="bs-Latn-BA"/>
        </w:rPr>
        <w:t xml:space="preserve"> radi poticanja regionalne</w:t>
      </w:r>
      <w:r w:rsidR="00F61961" w:rsidRPr="00566DF7">
        <w:rPr>
          <w:noProof/>
          <w:lang w:val="bs-Latn-BA"/>
        </w:rPr>
        <w:t xml:space="preserve"> </w:t>
      </w:r>
      <w:r w:rsidR="00D8518A" w:rsidRPr="00566DF7">
        <w:rPr>
          <w:noProof/>
          <w:lang w:val="bs-Latn-BA"/>
        </w:rPr>
        <w:t>saradnje</w:t>
      </w:r>
      <w:r w:rsidR="00F61961" w:rsidRPr="00566DF7">
        <w:rPr>
          <w:noProof/>
          <w:lang w:val="bs-Latn-BA"/>
        </w:rPr>
        <w:t>.</w:t>
      </w:r>
      <w:r w:rsidR="00D8518A" w:rsidRPr="00566DF7">
        <w:rPr>
          <w:noProof/>
          <w:lang w:val="bs-Latn-BA"/>
        </w:rPr>
        <w:t xml:space="preserve"> </w:t>
      </w:r>
      <w:r w:rsidR="00F61961" w:rsidRPr="00566DF7">
        <w:rPr>
          <w:noProof/>
          <w:lang w:val="bs-Latn-BA"/>
        </w:rPr>
        <w:t>Regional</w:t>
      </w:r>
      <w:r w:rsidR="00D8518A" w:rsidRPr="00566DF7">
        <w:rPr>
          <w:noProof/>
          <w:lang w:val="bs-Latn-BA"/>
        </w:rPr>
        <w:t>n</w:t>
      </w:r>
      <w:r w:rsidR="00C712BC" w:rsidRPr="00566DF7">
        <w:rPr>
          <w:noProof/>
          <w:lang w:val="bs-Latn-BA"/>
        </w:rPr>
        <w:t>e</w:t>
      </w:r>
      <w:r w:rsidR="00F61961" w:rsidRPr="00566DF7">
        <w:rPr>
          <w:noProof/>
          <w:lang w:val="bs-Latn-BA"/>
        </w:rPr>
        <w:t xml:space="preserve"> </w:t>
      </w:r>
      <w:r w:rsidR="00430A5E" w:rsidRPr="00566DF7">
        <w:rPr>
          <w:noProof/>
          <w:lang w:val="bs-Latn-BA"/>
        </w:rPr>
        <w:t>studije</w:t>
      </w:r>
      <w:r w:rsidR="00F61961" w:rsidRPr="00566DF7">
        <w:rPr>
          <w:noProof/>
          <w:lang w:val="bs-Latn-BA"/>
        </w:rPr>
        <w:t xml:space="preserve"> (</w:t>
      </w:r>
      <w:r w:rsidR="00D8518A" w:rsidRPr="00566DF7">
        <w:rPr>
          <w:noProof/>
          <w:lang w:val="bs-Latn-BA"/>
        </w:rPr>
        <w:t>tj.</w:t>
      </w:r>
      <w:r w:rsidR="00F61961" w:rsidRPr="00566DF7">
        <w:rPr>
          <w:noProof/>
          <w:lang w:val="bs-Latn-BA"/>
        </w:rPr>
        <w:t xml:space="preserve"> </w:t>
      </w:r>
      <w:r w:rsidR="00D8518A" w:rsidRPr="00566DF7">
        <w:rPr>
          <w:noProof/>
          <w:lang w:val="bs-Latn-BA"/>
        </w:rPr>
        <w:t>hidrološk</w:t>
      </w:r>
      <w:r w:rsidR="00C712BC" w:rsidRPr="00566DF7">
        <w:rPr>
          <w:noProof/>
          <w:lang w:val="bs-Latn-BA"/>
        </w:rPr>
        <w:t>e</w:t>
      </w:r>
      <w:r w:rsidR="00D8518A" w:rsidRPr="00566DF7">
        <w:rPr>
          <w:noProof/>
          <w:lang w:val="bs-Latn-BA"/>
        </w:rPr>
        <w:t xml:space="preserve"> </w:t>
      </w:r>
      <w:r w:rsidR="00430A5E" w:rsidRPr="00566DF7">
        <w:rPr>
          <w:noProof/>
          <w:lang w:val="bs-Latn-BA"/>
        </w:rPr>
        <w:t>studije</w:t>
      </w:r>
      <w:r w:rsidR="00F61961" w:rsidRPr="00566DF7">
        <w:rPr>
          <w:noProof/>
          <w:lang w:val="bs-Latn-BA"/>
        </w:rPr>
        <w:t>,</w:t>
      </w:r>
      <w:r w:rsidR="00D8518A" w:rsidRPr="00566DF7">
        <w:rPr>
          <w:noProof/>
          <w:lang w:val="bs-Latn-BA"/>
        </w:rPr>
        <w:t xml:space="preserve"> </w:t>
      </w:r>
      <w:r w:rsidR="00430A5E" w:rsidRPr="00566DF7">
        <w:rPr>
          <w:noProof/>
          <w:lang w:val="bs-Latn-BA"/>
        </w:rPr>
        <w:t>studije</w:t>
      </w:r>
      <w:r w:rsidR="00D8518A" w:rsidRPr="00566DF7">
        <w:rPr>
          <w:noProof/>
          <w:lang w:val="bs-Latn-BA"/>
        </w:rPr>
        <w:t xml:space="preserve"> o</w:t>
      </w:r>
      <w:r w:rsidR="00F61961" w:rsidRPr="00566DF7">
        <w:rPr>
          <w:noProof/>
          <w:lang w:val="bs-Latn-BA"/>
        </w:rPr>
        <w:t xml:space="preserve"> sediment</w:t>
      </w:r>
      <w:r w:rsidR="00D8518A" w:rsidRPr="00566DF7">
        <w:rPr>
          <w:noProof/>
          <w:lang w:val="bs-Latn-BA"/>
        </w:rPr>
        <w:t>u</w:t>
      </w:r>
      <w:r w:rsidR="00F61961" w:rsidRPr="00566DF7">
        <w:rPr>
          <w:noProof/>
          <w:lang w:val="bs-Latn-BA"/>
        </w:rPr>
        <w:t>,</w:t>
      </w:r>
      <w:r w:rsidR="00D8518A" w:rsidRPr="00566DF7">
        <w:rPr>
          <w:noProof/>
          <w:lang w:val="bs-Latn-BA"/>
        </w:rPr>
        <w:t xml:space="preserve"> prilagodbi klimatskim promjenama</w:t>
      </w:r>
      <w:r w:rsidR="00F61961" w:rsidRPr="00566DF7">
        <w:rPr>
          <w:noProof/>
          <w:lang w:val="bs-Latn-BA"/>
        </w:rPr>
        <w:t xml:space="preserve">, </w:t>
      </w:r>
      <w:r w:rsidR="00D8518A" w:rsidRPr="00566DF7">
        <w:rPr>
          <w:noProof/>
          <w:lang w:val="bs-Latn-BA"/>
        </w:rPr>
        <w:t>itd.</w:t>
      </w:r>
      <w:r w:rsidR="00F61961" w:rsidRPr="00566DF7">
        <w:rPr>
          <w:noProof/>
          <w:lang w:val="bs-Latn-BA"/>
        </w:rPr>
        <w:t>)</w:t>
      </w:r>
      <w:r w:rsidR="00943511" w:rsidRPr="00566DF7">
        <w:rPr>
          <w:noProof/>
          <w:lang w:val="bs-Latn-BA"/>
        </w:rPr>
        <w:t xml:space="preserve"> </w:t>
      </w:r>
      <w:r w:rsidR="00D8518A" w:rsidRPr="00566DF7">
        <w:rPr>
          <w:noProof/>
          <w:lang w:val="bs-Latn-BA"/>
        </w:rPr>
        <w:t>u riječnim koridorima Save i Drine unaprijedit će</w:t>
      </w:r>
      <w:r w:rsidR="00F61961" w:rsidRPr="00566DF7">
        <w:rPr>
          <w:noProof/>
          <w:lang w:val="bs-Latn-BA"/>
        </w:rPr>
        <w:t xml:space="preserve"> </w:t>
      </w:r>
      <w:r w:rsidR="00ED55A0" w:rsidRPr="00566DF7">
        <w:rPr>
          <w:noProof/>
          <w:lang w:val="bs-Latn-BA"/>
        </w:rPr>
        <w:t>razumijevanje jedinstvenih karakteristika i mogućnosti Sliva za jačanje regionalne saradnje i integriranog upravljanja</w:t>
      </w:r>
      <w:r w:rsidR="00F61961" w:rsidRPr="00566DF7">
        <w:rPr>
          <w:noProof/>
          <w:lang w:val="bs-Latn-BA"/>
        </w:rPr>
        <w:t>.</w:t>
      </w:r>
    </w:p>
    <w:p w14:paraId="2CC2DC5E" w14:textId="2A083430" w:rsidR="00AA0164" w:rsidRPr="00566DF7" w:rsidRDefault="00ED55A0" w:rsidP="0023292C">
      <w:pPr>
        <w:pStyle w:val="Heading3"/>
        <w:rPr>
          <w:noProof/>
          <w:lang w:val="bs-Latn-BA"/>
        </w:rPr>
      </w:pPr>
      <w:bookmarkStart w:id="20" w:name="_Toc46391532"/>
      <w:bookmarkEnd w:id="19"/>
      <w:r w:rsidRPr="00566DF7">
        <w:rPr>
          <w:noProof/>
          <w:lang w:val="bs-Latn-BA"/>
        </w:rPr>
        <w:t>Aranžmani za implementaciju</w:t>
      </w:r>
      <w:bookmarkEnd w:id="20"/>
    </w:p>
    <w:p w14:paraId="4A8CD71E" w14:textId="65784ABC" w:rsidR="00AA0164" w:rsidRPr="00566DF7" w:rsidRDefault="00ED55A0" w:rsidP="00AA0164">
      <w:pPr>
        <w:jc w:val="both"/>
        <w:rPr>
          <w:noProof/>
          <w:lang w:val="bs-Latn-BA" w:eastAsia="x-none"/>
        </w:rPr>
      </w:pPr>
      <w:bookmarkStart w:id="21" w:name="_Hlk25258108"/>
      <w:r w:rsidRPr="00566DF7">
        <w:rPr>
          <w:noProof/>
          <w:lang w:val="bs-Latn-BA" w:eastAsia="x-none"/>
        </w:rPr>
        <w:t xml:space="preserve">SDIP će se implementirati kroz sekvencijalni i simultani višefazni programski pristup sa pet zemalja sudionica: Srbijom, BiH, Crnom Gorom, Hrvatskom i Slovenijom. Slovenija će biti jedina korisnica programa koja se neće zaduživati; sudjelovat će u regionalnim studijama, regionalnom dijalogu, instrumentima za izgradnju kapaciteta i povezanim aktivnostima u okviru </w:t>
      </w:r>
      <w:r w:rsidR="00A5670D" w:rsidRPr="00566DF7">
        <w:rPr>
          <w:noProof/>
          <w:lang w:val="bs-Latn-BA" w:eastAsia="x-none"/>
        </w:rPr>
        <w:t>K</w:t>
      </w:r>
      <w:r w:rsidRPr="00566DF7">
        <w:rPr>
          <w:noProof/>
          <w:lang w:val="bs-Latn-BA" w:eastAsia="x-none"/>
        </w:rPr>
        <w:t>omponente 3. Podprojekti će se implementirati na nivou država i imat će kumulativne regionalne koristi</w:t>
      </w:r>
      <w:r w:rsidR="007B2B4B" w:rsidRPr="00566DF7">
        <w:rPr>
          <w:noProof/>
          <w:lang w:val="bs-Latn-BA"/>
        </w:rPr>
        <w:t>.</w:t>
      </w:r>
      <w:r w:rsidR="00C6478C" w:rsidRPr="00566DF7">
        <w:rPr>
          <w:noProof/>
          <w:lang w:val="bs-Latn-BA"/>
        </w:rPr>
        <w:t xml:space="preserve"> </w:t>
      </w:r>
    </w:p>
    <w:p w14:paraId="3B9DA86B" w14:textId="5842A96B" w:rsidR="007B2B4B" w:rsidRPr="00566DF7" w:rsidRDefault="00EE4E91" w:rsidP="00AA0164">
      <w:pPr>
        <w:jc w:val="both"/>
        <w:rPr>
          <w:noProof/>
          <w:lang w:val="bs-Latn-BA" w:eastAsia="x-none"/>
        </w:rPr>
      </w:pPr>
      <w:bookmarkStart w:id="22" w:name="_Hlk25258112"/>
      <w:bookmarkEnd w:id="21"/>
      <w:r w:rsidRPr="00566DF7">
        <w:rPr>
          <w:noProof/>
          <w:lang w:val="bs-Latn-BA" w:eastAsia="x-none"/>
        </w:rPr>
        <w:t>SDIP će implementirati zemlje sudionice koordinirano kroz dva nivoa koordinacije. Na regionalnom nivou, regionalni odbor sačinjen od postojećih članova ISRBC-a i viših zvaničnika iz ključnih sektora kao što su vodni, prometni, energetski sektor i sektor turizma olakšat će dijalog i saradnju u regiji. Taj odbor će također obezbijediti strateški nadzor i smjernice za implementaciju regionalnih aktivnosti pored potprojekata država, osiguravajući jači dijalog, integraciju i razmjenu znanja. Drugi sektori će se pridružiti u toku implementacije ako i kada se ukaže potreba</w:t>
      </w:r>
      <w:r w:rsidR="007B2B4B" w:rsidRPr="00566DF7">
        <w:rPr>
          <w:noProof/>
          <w:lang w:val="bs-Latn-BA" w:eastAsia="x-none"/>
        </w:rPr>
        <w:t>.</w:t>
      </w:r>
    </w:p>
    <w:bookmarkEnd w:id="22"/>
    <w:p w14:paraId="664C48A1" w14:textId="7898E2EE" w:rsidR="007B2B4B" w:rsidRPr="00566DF7" w:rsidRDefault="00BA7A08" w:rsidP="007B2B4B">
      <w:pPr>
        <w:jc w:val="both"/>
        <w:rPr>
          <w:noProof/>
          <w:lang w:val="bs-Latn-BA" w:eastAsia="x-none"/>
        </w:rPr>
      </w:pPr>
      <w:r w:rsidRPr="00566DF7">
        <w:rPr>
          <w:rFonts w:asciiTheme="minorHAnsi" w:hAnsiTheme="minorHAnsi" w:cstheme="minorHAnsi"/>
          <w:noProof/>
          <w:lang w:val="bs-Latn-BA"/>
        </w:rPr>
        <w:t>Na nivou država, implementaciju će poduzeti jedinice</w:t>
      </w:r>
      <w:r w:rsidR="00094799" w:rsidRPr="00566DF7">
        <w:rPr>
          <w:rFonts w:asciiTheme="minorHAnsi" w:hAnsiTheme="minorHAnsi" w:cstheme="minorHAnsi"/>
          <w:noProof/>
          <w:lang w:val="bs-Latn-BA"/>
        </w:rPr>
        <w:t xml:space="preserve"> za implementaciju projekta</w:t>
      </w:r>
      <w:r w:rsidRPr="00566DF7">
        <w:rPr>
          <w:rFonts w:asciiTheme="minorHAnsi" w:hAnsiTheme="minorHAnsi" w:cstheme="minorHAnsi"/>
          <w:noProof/>
          <w:lang w:val="bs-Latn-BA"/>
        </w:rPr>
        <w:t xml:space="preserve"> u resornim ministarstvima svake zemlje/entiteta. U svakoj zemlji/entitetu će se osnovati </w:t>
      </w:r>
      <w:r w:rsidR="00094799" w:rsidRPr="00566DF7">
        <w:rPr>
          <w:rFonts w:asciiTheme="minorHAnsi" w:hAnsiTheme="minorHAnsi" w:cstheme="minorHAnsi"/>
          <w:noProof/>
          <w:lang w:val="bs-Latn-BA"/>
        </w:rPr>
        <w:t>PIU</w:t>
      </w:r>
      <w:r w:rsidRPr="00566DF7">
        <w:rPr>
          <w:rFonts w:asciiTheme="minorHAnsi" w:hAnsiTheme="minorHAnsi" w:cstheme="minorHAnsi"/>
          <w:noProof/>
          <w:lang w:val="bs-Latn-BA"/>
        </w:rPr>
        <w:t xml:space="preserve">-ovi koji se sastoje od neophodne tehničke i upravljačke ekspertize za podršku implementaciji projekta. U Federaciji BiH (FBiH), postojeći </w:t>
      </w:r>
      <w:r w:rsidR="00094799" w:rsidRPr="00566DF7">
        <w:rPr>
          <w:rFonts w:asciiTheme="minorHAnsi" w:hAnsiTheme="minorHAnsi" w:cstheme="minorHAnsi"/>
          <w:noProof/>
          <w:lang w:val="bs-Latn-BA"/>
        </w:rPr>
        <w:t>PIU</w:t>
      </w:r>
      <w:r w:rsidRPr="00566DF7">
        <w:rPr>
          <w:rFonts w:asciiTheme="minorHAnsi" w:hAnsiTheme="minorHAnsi" w:cstheme="minorHAnsi"/>
          <w:noProof/>
          <w:lang w:val="bs-Latn-BA"/>
        </w:rPr>
        <w:t xml:space="preserve"> u Ministarstvu poljoprivrede, vodoprivrede i šumarstva FBiH bit će odgovoran za implementaciju aktivnosti u FBiH. Federalno ministarstvo prometa i komunikacija, Agencija za vodno područje Save i druge institucije nadležne za određene sektore (plovidba, zaštita od poplava, turizam) pružat će tehničku podršku. U Republici Srpskoj (RS), postojeći </w:t>
      </w:r>
      <w:r w:rsidR="00094799" w:rsidRPr="00566DF7">
        <w:rPr>
          <w:rFonts w:asciiTheme="minorHAnsi" w:hAnsiTheme="minorHAnsi" w:cstheme="minorHAnsi"/>
          <w:noProof/>
          <w:lang w:val="bs-Latn-BA"/>
        </w:rPr>
        <w:t>PIU</w:t>
      </w:r>
      <w:r w:rsidRPr="00566DF7">
        <w:rPr>
          <w:rFonts w:asciiTheme="minorHAnsi" w:hAnsiTheme="minorHAnsi" w:cstheme="minorHAnsi"/>
          <w:noProof/>
          <w:lang w:val="bs-Latn-BA"/>
        </w:rPr>
        <w:t xml:space="preserve"> u Ministarstvu poljoprivrede, šumarstva i vodoprivrede RS-a implementirat će projekt, a tehničku podršku pružat će Ministarstvo saobraćaja i veza, Ministarstvo za prostorno uređenje, građevinarstvo i ekologiju, </w:t>
      </w:r>
      <w:r w:rsidRPr="00566DF7">
        <w:rPr>
          <w:rFonts w:asciiTheme="minorHAnsi" w:hAnsiTheme="minorHAnsi" w:cstheme="minorHAnsi"/>
          <w:noProof/>
          <w:lang w:val="bs-Latn-BA"/>
        </w:rPr>
        <w:lastRenderedPageBreak/>
        <w:t xml:space="preserve">Agencija za vode i druge nadležne institucije. U BD-u </w:t>
      </w:r>
      <w:r w:rsidR="00394E64" w:rsidRPr="00566DF7">
        <w:rPr>
          <w:rFonts w:asciiTheme="minorHAnsi" w:hAnsiTheme="minorHAnsi" w:cstheme="minorHAnsi"/>
          <w:noProof/>
          <w:lang w:val="bs-Latn-BA"/>
        </w:rPr>
        <w:t>je osnovan</w:t>
      </w:r>
      <w:r w:rsidRPr="00566DF7">
        <w:rPr>
          <w:rFonts w:asciiTheme="minorHAnsi" w:hAnsiTheme="minorHAnsi" w:cstheme="minorHAnsi"/>
          <w:noProof/>
          <w:lang w:val="bs-Latn-BA"/>
        </w:rPr>
        <w:t xml:space="preserve"> novi </w:t>
      </w:r>
      <w:r w:rsidR="00094799" w:rsidRPr="00566DF7">
        <w:rPr>
          <w:rFonts w:asciiTheme="minorHAnsi" w:hAnsiTheme="minorHAnsi" w:cstheme="minorHAnsi"/>
          <w:noProof/>
          <w:lang w:val="bs-Latn-BA"/>
        </w:rPr>
        <w:t>PIU</w:t>
      </w:r>
      <w:r w:rsidRPr="00566DF7">
        <w:rPr>
          <w:rFonts w:asciiTheme="minorHAnsi" w:hAnsiTheme="minorHAnsi" w:cstheme="minorHAnsi"/>
          <w:noProof/>
          <w:lang w:val="bs-Latn-BA"/>
        </w:rPr>
        <w:t xml:space="preserve"> za implementaciju projekta</w:t>
      </w:r>
      <w:r w:rsidR="00B74790" w:rsidRPr="00566DF7">
        <w:rPr>
          <w:rFonts w:asciiTheme="minorHAnsi" w:hAnsiTheme="minorHAnsi" w:cstheme="minorHAnsi"/>
          <w:noProof/>
          <w:lang w:val="bs-Latn-BA"/>
        </w:rPr>
        <w:t xml:space="preserve"> te je u fazi angažovanja svih relevantnih stručnjaka prema potrebama projekta</w:t>
      </w:r>
      <w:r w:rsidR="007B2B4B" w:rsidRPr="00566DF7">
        <w:rPr>
          <w:noProof/>
          <w:lang w:val="bs-Latn-BA" w:eastAsia="x-none"/>
        </w:rPr>
        <w:t xml:space="preserve">. </w:t>
      </w:r>
      <w:r w:rsidR="00823DBC" w:rsidRPr="00566DF7">
        <w:rPr>
          <w:noProof/>
          <w:lang w:val="bs-Latn-BA" w:eastAsia="x-none"/>
        </w:rPr>
        <w:t xml:space="preserve"> </w:t>
      </w:r>
    </w:p>
    <w:p w14:paraId="134ACC71" w14:textId="03B3CDD4" w:rsidR="007B2B4B" w:rsidRPr="00566DF7" w:rsidRDefault="00BA7A08" w:rsidP="0023292C">
      <w:pPr>
        <w:pStyle w:val="Heading3"/>
        <w:rPr>
          <w:noProof/>
          <w:lang w:val="bs-Latn-BA"/>
        </w:rPr>
      </w:pPr>
      <w:bookmarkStart w:id="23" w:name="_Toc46391533"/>
      <w:r w:rsidRPr="00566DF7">
        <w:rPr>
          <w:noProof/>
          <w:lang w:val="bs-Latn-BA"/>
        </w:rPr>
        <w:t>Dinamika i budžet</w:t>
      </w:r>
      <w:bookmarkEnd w:id="23"/>
    </w:p>
    <w:p w14:paraId="0A3D0D28" w14:textId="43F6E493" w:rsidR="007B2B4B" w:rsidRPr="00566DF7" w:rsidRDefault="00BA7A08" w:rsidP="00AA0164">
      <w:pPr>
        <w:jc w:val="both"/>
        <w:rPr>
          <w:noProof/>
          <w:lang w:val="bs-Latn-BA" w:eastAsia="x-none"/>
        </w:rPr>
      </w:pPr>
      <w:bookmarkStart w:id="24" w:name="_Hlk25258141"/>
      <w:r w:rsidRPr="00566DF7">
        <w:rPr>
          <w:noProof/>
          <w:lang w:val="bs-Latn-BA" w:eastAsia="x-none"/>
        </w:rPr>
        <w:t>Program će se implementirati u toku razdoblja od 10 godina koje će biti organizirano u dvije faze. Faza 1 će biti usmjerena na aktivnosti zaštite od poplava i upravljanja riječnim slivovima u riječnim koridorima Save i Drine</w:t>
      </w:r>
      <w:r w:rsidR="007B2B4B" w:rsidRPr="00566DF7">
        <w:rPr>
          <w:noProof/>
          <w:lang w:val="bs-Latn-BA" w:eastAsia="x-none"/>
        </w:rPr>
        <w:t xml:space="preserve">. </w:t>
      </w:r>
      <w:r w:rsidRPr="00566DF7">
        <w:rPr>
          <w:noProof/>
          <w:lang w:val="bs-Latn-BA" w:eastAsia="x-none"/>
        </w:rPr>
        <w:t>Faza</w:t>
      </w:r>
      <w:r w:rsidR="007B2B4B" w:rsidRPr="00566DF7">
        <w:rPr>
          <w:noProof/>
          <w:lang w:val="bs-Latn-BA" w:eastAsia="x-none"/>
        </w:rPr>
        <w:t xml:space="preserve"> </w:t>
      </w:r>
      <w:r w:rsidR="00D04572" w:rsidRPr="00566DF7">
        <w:rPr>
          <w:noProof/>
          <w:lang w:val="bs-Latn-BA" w:eastAsia="x-none"/>
        </w:rPr>
        <w:t>II</w:t>
      </w:r>
      <w:r w:rsidR="007B2B4B" w:rsidRPr="00566DF7">
        <w:rPr>
          <w:noProof/>
          <w:lang w:val="bs-Latn-BA" w:eastAsia="x-none"/>
        </w:rPr>
        <w:t xml:space="preserve"> </w:t>
      </w:r>
      <w:r w:rsidRPr="00566DF7">
        <w:rPr>
          <w:noProof/>
          <w:lang w:val="bs-Latn-BA" w:eastAsia="x-none"/>
        </w:rPr>
        <w:t>nadovezat će se na</w:t>
      </w:r>
      <w:r w:rsidR="007B2B4B" w:rsidRPr="00566DF7">
        <w:rPr>
          <w:noProof/>
          <w:lang w:val="bs-Latn-BA" w:eastAsia="x-none"/>
        </w:rPr>
        <w:t xml:space="preserve"> </w:t>
      </w:r>
      <w:r w:rsidRPr="00566DF7">
        <w:rPr>
          <w:noProof/>
          <w:lang w:val="bs-Latn-BA" w:eastAsia="x-none"/>
        </w:rPr>
        <w:t>Fazu</w:t>
      </w:r>
      <w:r w:rsidR="007B2B4B" w:rsidRPr="00566DF7">
        <w:rPr>
          <w:noProof/>
          <w:lang w:val="bs-Latn-BA" w:eastAsia="x-none"/>
        </w:rPr>
        <w:t xml:space="preserve"> </w:t>
      </w:r>
      <w:r w:rsidR="00D04572" w:rsidRPr="00566DF7">
        <w:rPr>
          <w:noProof/>
          <w:lang w:val="bs-Latn-BA" w:eastAsia="x-none"/>
        </w:rPr>
        <w:t>I</w:t>
      </w:r>
      <w:r w:rsidR="00D652AE" w:rsidRPr="00566DF7">
        <w:rPr>
          <w:noProof/>
          <w:lang w:val="bs-Latn-BA" w:eastAsia="x-none"/>
        </w:rPr>
        <w:t xml:space="preserve"> i</w:t>
      </w:r>
      <w:r w:rsidRPr="00566DF7">
        <w:rPr>
          <w:noProof/>
          <w:lang w:val="bs-Latn-BA" w:eastAsia="x-none"/>
        </w:rPr>
        <w:t xml:space="preserve"> u okviru nje jačat će se</w:t>
      </w:r>
      <w:r w:rsidR="00A5670D" w:rsidRPr="00566DF7">
        <w:rPr>
          <w:noProof/>
          <w:lang w:val="bs-Latn-BA" w:eastAsia="x-none"/>
        </w:rPr>
        <w:t xml:space="preserve"> povezanost riječnih luka</w:t>
      </w:r>
      <w:r w:rsidR="00D652AE" w:rsidRPr="00566DF7">
        <w:rPr>
          <w:noProof/>
          <w:lang w:val="bs-Latn-BA" w:eastAsia="x-none"/>
        </w:rPr>
        <w:t xml:space="preserve"> i </w:t>
      </w:r>
      <w:r w:rsidR="00A5670D" w:rsidRPr="00566DF7">
        <w:rPr>
          <w:noProof/>
          <w:lang w:val="bs-Latn-BA" w:eastAsia="x-none"/>
        </w:rPr>
        <w:t>upravljanje okolišem</w:t>
      </w:r>
      <w:r w:rsidR="007B2B4B" w:rsidRPr="00566DF7">
        <w:rPr>
          <w:noProof/>
          <w:lang w:val="bs-Latn-BA" w:eastAsia="x-none"/>
        </w:rPr>
        <w:t xml:space="preserve">. </w:t>
      </w:r>
      <w:r w:rsidR="00A5670D" w:rsidRPr="00566DF7">
        <w:rPr>
          <w:noProof/>
          <w:lang w:val="bs-Latn-BA" w:eastAsia="x-none"/>
        </w:rPr>
        <w:t>Zemlje će pristupiti</w:t>
      </w:r>
      <w:r w:rsidR="00D04572" w:rsidRPr="00566DF7">
        <w:rPr>
          <w:noProof/>
          <w:lang w:val="bs-Latn-BA" w:eastAsia="x-none"/>
        </w:rPr>
        <w:t xml:space="preserve"> </w:t>
      </w:r>
      <w:r w:rsidRPr="00566DF7">
        <w:rPr>
          <w:noProof/>
          <w:lang w:val="bs-Latn-BA" w:eastAsia="x-none"/>
        </w:rPr>
        <w:t>Faz</w:t>
      </w:r>
      <w:r w:rsidR="00A5670D" w:rsidRPr="00566DF7">
        <w:rPr>
          <w:noProof/>
          <w:lang w:val="bs-Latn-BA" w:eastAsia="x-none"/>
        </w:rPr>
        <w:t>i</w:t>
      </w:r>
      <w:r w:rsidR="00D04572" w:rsidRPr="00566DF7">
        <w:rPr>
          <w:noProof/>
          <w:lang w:val="bs-Latn-BA" w:eastAsia="x-none"/>
        </w:rPr>
        <w:t xml:space="preserve"> II </w:t>
      </w:r>
      <w:r w:rsidR="00354505" w:rsidRPr="00566DF7">
        <w:rPr>
          <w:noProof/>
          <w:lang w:val="bs-Latn-BA" w:eastAsia="x-none"/>
        </w:rPr>
        <w:t>na osnovu</w:t>
      </w:r>
      <w:r w:rsidR="00D04572" w:rsidRPr="00566DF7">
        <w:rPr>
          <w:noProof/>
          <w:lang w:val="bs-Latn-BA" w:eastAsia="x-none"/>
        </w:rPr>
        <w:t xml:space="preserve"> </w:t>
      </w:r>
      <w:r w:rsidR="00A5670D" w:rsidRPr="00566DF7">
        <w:rPr>
          <w:noProof/>
          <w:lang w:val="bs-Latn-BA" w:eastAsia="x-none"/>
        </w:rPr>
        <w:t>spremnosti</w:t>
      </w:r>
      <w:r w:rsidR="00D04572" w:rsidRPr="00566DF7">
        <w:rPr>
          <w:noProof/>
          <w:lang w:val="bs-Latn-BA" w:eastAsia="x-none"/>
        </w:rPr>
        <w:t xml:space="preserve"> </w:t>
      </w:r>
      <w:r w:rsidR="00A5670D" w:rsidRPr="00566DF7">
        <w:rPr>
          <w:noProof/>
          <w:lang w:val="bs-Latn-BA" w:eastAsia="x-none"/>
        </w:rPr>
        <w:t>zajednički</w:t>
      </w:r>
      <w:r w:rsidR="00D04572" w:rsidRPr="00566DF7">
        <w:rPr>
          <w:noProof/>
          <w:lang w:val="bs-Latn-BA" w:eastAsia="x-none"/>
        </w:rPr>
        <w:t xml:space="preserve"> </w:t>
      </w:r>
      <w:r w:rsidR="00A5670D" w:rsidRPr="00566DF7">
        <w:rPr>
          <w:noProof/>
          <w:lang w:val="bs-Latn-BA" w:eastAsia="x-none"/>
        </w:rPr>
        <w:t xml:space="preserve">utvrđenih </w:t>
      </w:r>
      <w:r w:rsidR="00D04572" w:rsidRPr="00566DF7">
        <w:rPr>
          <w:noProof/>
          <w:lang w:val="bs-Latn-BA" w:eastAsia="x-none"/>
        </w:rPr>
        <w:t>priorit</w:t>
      </w:r>
      <w:r w:rsidR="002716A3" w:rsidRPr="00566DF7">
        <w:rPr>
          <w:noProof/>
          <w:lang w:val="bs-Latn-BA" w:eastAsia="x-none"/>
        </w:rPr>
        <w:t>etnih</w:t>
      </w:r>
      <w:r w:rsidR="00D04572" w:rsidRPr="00566DF7">
        <w:rPr>
          <w:noProof/>
          <w:lang w:val="bs-Latn-BA" w:eastAsia="x-none"/>
        </w:rPr>
        <w:t xml:space="preserve"> interven</w:t>
      </w:r>
      <w:r w:rsidR="002716A3" w:rsidRPr="00566DF7">
        <w:rPr>
          <w:noProof/>
          <w:lang w:val="bs-Latn-BA" w:eastAsia="x-none"/>
        </w:rPr>
        <w:t>cija</w:t>
      </w:r>
      <w:r w:rsidR="00D04572" w:rsidRPr="00566DF7">
        <w:rPr>
          <w:noProof/>
          <w:lang w:val="bs-Latn-BA" w:eastAsia="x-none"/>
        </w:rPr>
        <w:t xml:space="preserve"> </w:t>
      </w:r>
      <w:r w:rsidR="002716A3" w:rsidRPr="00566DF7">
        <w:rPr>
          <w:noProof/>
          <w:lang w:val="bs-Latn-BA" w:eastAsia="x-none"/>
        </w:rPr>
        <w:t>pripremljenih u toku</w:t>
      </w:r>
      <w:r w:rsidR="00D04572" w:rsidRPr="00566DF7">
        <w:rPr>
          <w:noProof/>
          <w:lang w:val="bs-Latn-BA" w:eastAsia="x-none"/>
        </w:rPr>
        <w:t xml:space="preserve"> </w:t>
      </w:r>
      <w:r w:rsidRPr="00566DF7">
        <w:rPr>
          <w:noProof/>
          <w:lang w:val="bs-Latn-BA" w:eastAsia="x-none"/>
        </w:rPr>
        <w:t>Faz</w:t>
      </w:r>
      <w:r w:rsidR="002716A3" w:rsidRPr="00566DF7">
        <w:rPr>
          <w:noProof/>
          <w:lang w:val="bs-Latn-BA" w:eastAsia="x-none"/>
        </w:rPr>
        <w:t>e</w:t>
      </w:r>
      <w:r w:rsidR="00D04572" w:rsidRPr="00566DF7">
        <w:rPr>
          <w:noProof/>
          <w:lang w:val="bs-Latn-BA" w:eastAsia="x-none"/>
        </w:rPr>
        <w:t xml:space="preserve"> I.</w:t>
      </w:r>
      <w:r w:rsidR="002716A3" w:rsidRPr="00566DF7">
        <w:rPr>
          <w:noProof/>
          <w:lang w:val="bs-Latn-BA" w:eastAsia="x-none"/>
        </w:rPr>
        <w:t xml:space="preserve"> Procijenjeni trošak programa za obje faze je </w:t>
      </w:r>
      <w:r w:rsidR="00D04572" w:rsidRPr="00566DF7">
        <w:rPr>
          <w:noProof/>
          <w:lang w:val="bs-Latn-BA" w:eastAsia="x-none"/>
        </w:rPr>
        <w:t>338</w:t>
      </w:r>
      <w:r w:rsidR="007B2B4B" w:rsidRPr="00566DF7">
        <w:rPr>
          <w:noProof/>
          <w:lang w:val="bs-Latn-BA" w:eastAsia="x-none"/>
        </w:rPr>
        <w:t xml:space="preserve"> </w:t>
      </w:r>
      <w:r w:rsidR="002716A3" w:rsidRPr="00566DF7">
        <w:rPr>
          <w:noProof/>
          <w:lang w:val="bs-Latn-BA" w:eastAsia="x-none"/>
        </w:rPr>
        <w:t>miliona US$</w:t>
      </w:r>
      <w:r w:rsidR="007B2B4B" w:rsidRPr="00566DF7">
        <w:rPr>
          <w:noProof/>
          <w:lang w:val="bs-Latn-BA" w:eastAsia="x-none"/>
        </w:rPr>
        <w:t>.</w:t>
      </w:r>
    </w:p>
    <w:p w14:paraId="32D46E2B" w14:textId="545408B7" w:rsidR="00B0209B" w:rsidRPr="00566DF7" w:rsidRDefault="002716A3" w:rsidP="0063606C">
      <w:pPr>
        <w:pStyle w:val="Heading2"/>
        <w:rPr>
          <w:noProof/>
          <w:lang w:val="bs-Latn-BA"/>
        </w:rPr>
      </w:pPr>
      <w:bookmarkStart w:id="25" w:name="_Toc19223866"/>
      <w:bookmarkStart w:id="26" w:name="_Toc46391534"/>
      <w:bookmarkEnd w:id="24"/>
      <w:r w:rsidRPr="00566DF7">
        <w:rPr>
          <w:noProof/>
          <w:lang w:val="bs-Latn-BA"/>
        </w:rPr>
        <w:t>Ciljevi</w:t>
      </w:r>
      <w:r w:rsidR="00B0209B" w:rsidRPr="00566DF7">
        <w:rPr>
          <w:noProof/>
          <w:lang w:val="bs-Latn-BA"/>
        </w:rPr>
        <w:t xml:space="preserve"> </w:t>
      </w:r>
      <w:r w:rsidR="005D3C76" w:rsidRPr="00566DF7">
        <w:rPr>
          <w:noProof/>
          <w:lang w:val="bs-Latn-BA"/>
        </w:rPr>
        <w:t>Okvir</w:t>
      </w:r>
      <w:r w:rsidRPr="00566DF7">
        <w:rPr>
          <w:noProof/>
          <w:lang w:val="bs-Latn-BA"/>
        </w:rPr>
        <w:t>a</w:t>
      </w:r>
      <w:r w:rsidR="005D3C76" w:rsidRPr="00566DF7">
        <w:rPr>
          <w:noProof/>
          <w:lang w:val="bs-Latn-BA"/>
        </w:rPr>
        <w:t xml:space="preserve"> upravljanja okolišem i socijalnim pitanjima</w:t>
      </w:r>
      <w:bookmarkEnd w:id="25"/>
      <w:bookmarkEnd w:id="26"/>
      <w:r w:rsidR="00B0209B" w:rsidRPr="00566DF7">
        <w:rPr>
          <w:noProof/>
          <w:lang w:val="bs-Latn-BA"/>
        </w:rPr>
        <w:t xml:space="preserve"> </w:t>
      </w:r>
    </w:p>
    <w:p w14:paraId="7792E5C8" w14:textId="15B992C2" w:rsidR="006B41C6" w:rsidRPr="00566DF7" w:rsidRDefault="00670000" w:rsidP="00B0209B">
      <w:pPr>
        <w:jc w:val="both"/>
        <w:rPr>
          <w:rStyle w:val="tlid-translation"/>
          <w:rFonts w:cs="Calibri"/>
          <w:b/>
          <w:noProof/>
          <w:lang w:val="bs-Latn-BA"/>
        </w:rPr>
      </w:pPr>
      <w:bookmarkStart w:id="27" w:name="_Hlk25258153"/>
      <w:r w:rsidRPr="00566DF7">
        <w:rPr>
          <w:rStyle w:val="tlid-translation"/>
          <w:rFonts w:cs="Calibri"/>
          <w:noProof/>
          <w:lang w:val="bs-Latn-BA"/>
        </w:rPr>
        <w:t>U skladu s</w:t>
      </w:r>
      <w:r w:rsidR="002716A3" w:rsidRPr="00566DF7">
        <w:rPr>
          <w:rStyle w:val="tlid-translation"/>
          <w:rFonts w:cs="Calibri"/>
          <w:noProof/>
          <w:lang w:val="bs-Latn-BA"/>
        </w:rPr>
        <w:t>a Okolišnim i socijalnim okvirom Svjetske banke</w:t>
      </w:r>
      <w:r w:rsidR="00B0209B" w:rsidRPr="00566DF7">
        <w:rPr>
          <w:rStyle w:val="tlid-translation"/>
          <w:rFonts w:cs="Calibri"/>
          <w:noProof/>
          <w:lang w:val="bs-Latn-BA"/>
        </w:rPr>
        <w:t xml:space="preserve"> </w:t>
      </w:r>
      <w:r w:rsidR="00FE2C39" w:rsidRPr="00566DF7">
        <w:rPr>
          <w:rStyle w:val="tlid-translation"/>
          <w:rFonts w:cs="Calibri"/>
          <w:noProof/>
          <w:lang w:val="bs-Latn-BA"/>
        </w:rPr>
        <w:t>(</w:t>
      </w:r>
      <w:r w:rsidR="002716A3" w:rsidRPr="00566DF7">
        <w:rPr>
          <w:rStyle w:val="tlid-translation"/>
          <w:rFonts w:cs="Calibri"/>
          <w:noProof/>
          <w:lang w:val="bs-Latn-BA"/>
        </w:rPr>
        <w:t>S</w:t>
      </w:r>
      <w:r w:rsidR="00823DBC" w:rsidRPr="00566DF7">
        <w:rPr>
          <w:rStyle w:val="tlid-translation"/>
          <w:rFonts w:cs="Calibri"/>
          <w:noProof/>
          <w:lang w:val="bs-Latn-BA"/>
        </w:rPr>
        <w:t>B</w:t>
      </w:r>
      <w:r w:rsidR="00FE2C39" w:rsidRPr="00566DF7">
        <w:rPr>
          <w:rStyle w:val="tlid-translation"/>
          <w:rFonts w:cs="Calibri"/>
          <w:noProof/>
          <w:lang w:val="bs-Latn-BA"/>
        </w:rPr>
        <w:t>)</w:t>
      </w:r>
      <w:r w:rsidR="002716A3" w:rsidRPr="00566DF7">
        <w:rPr>
          <w:rStyle w:val="tlid-translation"/>
          <w:rFonts w:cs="Calibri"/>
          <w:noProof/>
          <w:lang w:val="bs-Latn-BA"/>
        </w:rPr>
        <w:t xml:space="preserve"> iz</w:t>
      </w:r>
      <w:r w:rsidR="00B0209B" w:rsidRPr="00566DF7">
        <w:rPr>
          <w:rStyle w:val="tlid-translation"/>
          <w:rFonts w:cs="Calibri"/>
          <w:noProof/>
          <w:lang w:val="bs-Latn-BA"/>
        </w:rPr>
        <w:t xml:space="preserve"> 2016</w:t>
      </w:r>
      <w:r w:rsidR="002716A3" w:rsidRPr="00566DF7">
        <w:rPr>
          <w:rStyle w:val="tlid-translation"/>
          <w:rFonts w:cs="Calibri"/>
          <w:noProof/>
          <w:lang w:val="bs-Latn-BA"/>
        </w:rPr>
        <w:t>. godine</w:t>
      </w:r>
      <w:r w:rsidR="001E42C9" w:rsidRPr="00566DF7">
        <w:rPr>
          <w:rStyle w:val="tlid-translation"/>
          <w:rFonts w:cs="Calibri"/>
          <w:noProof/>
          <w:lang w:val="bs-Latn-BA"/>
        </w:rPr>
        <w:t xml:space="preserve"> (ESF)</w:t>
      </w:r>
      <w:r w:rsidR="00B0209B" w:rsidRPr="00566DF7">
        <w:rPr>
          <w:rStyle w:val="tlid-translation"/>
          <w:rFonts w:cs="Calibri"/>
          <w:noProof/>
          <w:lang w:val="bs-Latn-BA"/>
        </w:rPr>
        <w:t xml:space="preserve"> (</w:t>
      </w:r>
      <w:r w:rsidR="00CF47BB" w:rsidRPr="00566DF7">
        <w:rPr>
          <w:rStyle w:val="tlid-translation"/>
          <w:rFonts w:cs="Calibri"/>
          <w:noProof/>
          <w:lang w:val="bs-Latn-BA"/>
        </w:rPr>
        <w:t>koji je detaljnije opisan</w:t>
      </w:r>
      <w:r w:rsidR="00943511" w:rsidRPr="00566DF7">
        <w:rPr>
          <w:rStyle w:val="tlid-translation"/>
          <w:rFonts w:cs="Calibri"/>
          <w:noProof/>
          <w:lang w:val="bs-Latn-BA"/>
        </w:rPr>
        <w:t xml:space="preserve"> u </w:t>
      </w:r>
      <w:r w:rsidR="00CF47BB" w:rsidRPr="00566DF7">
        <w:rPr>
          <w:rStyle w:val="tlid-translation"/>
          <w:rFonts w:cs="Calibri"/>
          <w:noProof/>
          <w:lang w:val="bs-Latn-BA"/>
        </w:rPr>
        <w:t>odjeljku Pravni okvir ovog dokumenta</w:t>
      </w:r>
      <w:r w:rsidR="00B0209B" w:rsidRPr="00566DF7">
        <w:rPr>
          <w:rStyle w:val="tlid-translation"/>
          <w:rFonts w:cs="Calibri"/>
          <w:noProof/>
          <w:lang w:val="bs-Latn-BA"/>
        </w:rPr>
        <w:t xml:space="preserve">), </w:t>
      </w:r>
      <w:r w:rsidR="005D3C76" w:rsidRPr="00566DF7">
        <w:rPr>
          <w:rStyle w:val="tlid-translation"/>
          <w:rFonts w:cs="Calibri"/>
          <w:i/>
          <w:noProof/>
          <w:lang w:val="bs-Latn-BA"/>
        </w:rPr>
        <w:t>Okvir upravljanja okolišem i socijalnim pitanjima</w:t>
      </w:r>
      <w:r w:rsidR="00B0209B" w:rsidRPr="00566DF7">
        <w:rPr>
          <w:rStyle w:val="tlid-translation"/>
          <w:rFonts w:cs="Calibri"/>
          <w:i/>
          <w:noProof/>
          <w:lang w:val="bs-Latn-BA"/>
        </w:rPr>
        <w:t xml:space="preserve"> (ESMF) </w:t>
      </w:r>
      <w:r w:rsidR="00CF47BB" w:rsidRPr="00566DF7">
        <w:rPr>
          <w:rStyle w:val="tlid-translation"/>
          <w:rFonts w:cs="Calibri"/>
          <w:bCs/>
          <w:noProof/>
          <w:lang w:val="bs-Latn-BA"/>
        </w:rPr>
        <w:t>je</w:t>
      </w:r>
      <w:r w:rsidR="00823DBC" w:rsidRPr="00566DF7">
        <w:rPr>
          <w:rStyle w:val="tlid-translation"/>
          <w:rFonts w:cs="Calibri"/>
          <w:b/>
          <w:noProof/>
          <w:lang w:val="bs-Latn-BA"/>
        </w:rPr>
        <w:t xml:space="preserve"> instrument</w:t>
      </w:r>
      <w:r w:rsidR="00DA102B" w:rsidRPr="00566DF7">
        <w:rPr>
          <w:rStyle w:val="tlid-translation"/>
          <w:rFonts w:cs="Calibri"/>
          <w:b/>
          <w:noProof/>
          <w:lang w:val="bs-Latn-BA"/>
        </w:rPr>
        <w:t xml:space="preserve"> kojim se ispituju</w:t>
      </w:r>
      <w:r w:rsidR="00823DBC" w:rsidRPr="00566DF7">
        <w:rPr>
          <w:rStyle w:val="tlid-translation"/>
          <w:rFonts w:cs="Calibri"/>
          <w:b/>
          <w:noProof/>
          <w:lang w:val="bs-Latn-BA"/>
        </w:rPr>
        <w:t xml:space="preserve"> </w:t>
      </w:r>
      <w:r w:rsidR="003021BA" w:rsidRPr="00566DF7">
        <w:rPr>
          <w:rStyle w:val="tlid-translation"/>
          <w:rFonts w:cs="Calibri"/>
          <w:b/>
          <w:noProof/>
          <w:lang w:val="bs-Latn-BA"/>
        </w:rPr>
        <w:t>rizici</w:t>
      </w:r>
      <w:r w:rsidR="00D652AE" w:rsidRPr="00566DF7">
        <w:rPr>
          <w:rStyle w:val="tlid-translation"/>
          <w:rFonts w:cs="Calibri"/>
          <w:b/>
          <w:noProof/>
          <w:lang w:val="bs-Latn-BA"/>
        </w:rPr>
        <w:t xml:space="preserve"> i </w:t>
      </w:r>
      <w:r w:rsidR="003021BA" w:rsidRPr="00566DF7">
        <w:rPr>
          <w:rStyle w:val="tlid-translation"/>
          <w:rFonts w:cs="Calibri"/>
          <w:b/>
          <w:noProof/>
          <w:lang w:val="bs-Latn-BA"/>
        </w:rPr>
        <w:t>uticaji kada se projekt sastoji od</w:t>
      </w:r>
      <w:r w:rsidR="00823DBC" w:rsidRPr="00566DF7">
        <w:rPr>
          <w:rStyle w:val="tlid-translation"/>
          <w:rFonts w:cs="Calibri"/>
          <w:b/>
          <w:noProof/>
          <w:lang w:val="bs-Latn-BA"/>
        </w:rPr>
        <w:t xml:space="preserve"> program</w:t>
      </w:r>
      <w:r w:rsidR="003021BA" w:rsidRPr="00566DF7">
        <w:rPr>
          <w:rStyle w:val="tlid-translation"/>
          <w:rFonts w:cs="Calibri"/>
          <w:b/>
          <w:noProof/>
          <w:lang w:val="bs-Latn-BA"/>
        </w:rPr>
        <w:t>a</w:t>
      </w:r>
      <w:r w:rsidR="00823DBC" w:rsidRPr="00566DF7">
        <w:rPr>
          <w:rStyle w:val="tlid-translation"/>
          <w:rFonts w:cs="Calibri"/>
          <w:b/>
          <w:noProof/>
          <w:lang w:val="bs-Latn-BA"/>
        </w:rPr>
        <w:t xml:space="preserve"> </w:t>
      </w:r>
      <w:r w:rsidR="003021BA" w:rsidRPr="00566DF7">
        <w:rPr>
          <w:rStyle w:val="tlid-translation"/>
          <w:rFonts w:cs="Calibri"/>
          <w:b/>
          <w:noProof/>
          <w:lang w:val="bs-Latn-BA"/>
        </w:rPr>
        <w:t>i</w:t>
      </w:r>
      <w:r w:rsidR="00823DBC" w:rsidRPr="00566DF7">
        <w:rPr>
          <w:rStyle w:val="tlid-translation"/>
          <w:rFonts w:cs="Calibri"/>
          <w:b/>
          <w:noProof/>
          <w:lang w:val="bs-Latn-BA"/>
        </w:rPr>
        <w:t>/</w:t>
      </w:r>
      <w:r w:rsidR="003021BA" w:rsidRPr="00566DF7">
        <w:rPr>
          <w:rStyle w:val="tlid-translation"/>
          <w:rFonts w:cs="Calibri"/>
          <w:b/>
          <w:noProof/>
          <w:lang w:val="bs-Latn-BA"/>
        </w:rPr>
        <w:t>ili</w:t>
      </w:r>
      <w:r w:rsidR="00823DBC" w:rsidRPr="00566DF7">
        <w:rPr>
          <w:rStyle w:val="tlid-translation"/>
          <w:rFonts w:cs="Calibri"/>
          <w:b/>
          <w:noProof/>
          <w:lang w:val="bs-Latn-BA"/>
        </w:rPr>
        <w:t xml:space="preserve"> </w:t>
      </w:r>
      <w:r w:rsidR="003021BA" w:rsidRPr="00566DF7">
        <w:rPr>
          <w:rStyle w:val="tlid-translation"/>
          <w:rFonts w:cs="Calibri"/>
          <w:b/>
          <w:noProof/>
          <w:lang w:val="bs-Latn-BA"/>
        </w:rPr>
        <w:t xml:space="preserve">niza </w:t>
      </w:r>
      <w:r w:rsidR="00342062" w:rsidRPr="00566DF7">
        <w:rPr>
          <w:rStyle w:val="tlid-translation"/>
          <w:rFonts w:cs="Calibri"/>
          <w:b/>
          <w:noProof/>
          <w:lang w:val="bs-Latn-BA"/>
        </w:rPr>
        <w:t>po</w:t>
      </w:r>
      <w:r w:rsidR="003021BA" w:rsidRPr="00566DF7">
        <w:rPr>
          <w:rStyle w:val="tlid-translation"/>
          <w:rFonts w:cs="Calibri"/>
          <w:b/>
          <w:noProof/>
          <w:lang w:val="bs-Latn-BA"/>
        </w:rPr>
        <w:t>tprojekata, a</w:t>
      </w:r>
      <w:r w:rsidR="00823DBC" w:rsidRPr="00566DF7">
        <w:rPr>
          <w:rStyle w:val="tlid-translation"/>
          <w:rFonts w:cs="Calibri"/>
          <w:b/>
          <w:noProof/>
          <w:lang w:val="bs-Latn-BA"/>
        </w:rPr>
        <w:t xml:space="preserve"> </w:t>
      </w:r>
      <w:r w:rsidR="003021BA" w:rsidRPr="00566DF7">
        <w:rPr>
          <w:rStyle w:val="tlid-translation"/>
          <w:rFonts w:cs="Calibri"/>
          <w:b/>
          <w:noProof/>
          <w:lang w:val="bs-Latn-BA"/>
        </w:rPr>
        <w:t>rizici</w:t>
      </w:r>
      <w:r w:rsidR="00D652AE" w:rsidRPr="00566DF7">
        <w:rPr>
          <w:rStyle w:val="tlid-translation"/>
          <w:rFonts w:cs="Calibri"/>
          <w:b/>
          <w:noProof/>
          <w:lang w:val="bs-Latn-BA"/>
        </w:rPr>
        <w:t xml:space="preserve"> i </w:t>
      </w:r>
      <w:r w:rsidR="003021BA" w:rsidRPr="00566DF7">
        <w:rPr>
          <w:rStyle w:val="tlid-translation"/>
          <w:rFonts w:cs="Calibri"/>
          <w:b/>
          <w:noProof/>
          <w:lang w:val="bs-Latn-BA"/>
        </w:rPr>
        <w:t xml:space="preserve">uticaji se ne mogu utvrditi dok se ne utvrde detalji </w:t>
      </w:r>
      <w:r w:rsidR="00823DBC" w:rsidRPr="00566DF7">
        <w:rPr>
          <w:rStyle w:val="tlid-translation"/>
          <w:rFonts w:cs="Calibri"/>
          <w:b/>
          <w:noProof/>
          <w:lang w:val="bs-Latn-BA"/>
        </w:rPr>
        <w:t>program</w:t>
      </w:r>
      <w:r w:rsidR="003021BA" w:rsidRPr="00566DF7">
        <w:rPr>
          <w:rStyle w:val="tlid-translation"/>
          <w:rFonts w:cs="Calibri"/>
          <w:b/>
          <w:noProof/>
          <w:lang w:val="bs-Latn-BA"/>
        </w:rPr>
        <w:t>a</w:t>
      </w:r>
      <w:r w:rsidR="0087623E" w:rsidRPr="00566DF7">
        <w:rPr>
          <w:rStyle w:val="tlid-translation"/>
          <w:rFonts w:cs="Calibri"/>
          <w:b/>
          <w:noProof/>
          <w:lang w:val="bs-Latn-BA"/>
        </w:rPr>
        <w:t xml:space="preserve"> ili</w:t>
      </w:r>
      <w:r w:rsidR="003021BA" w:rsidRPr="00566DF7">
        <w:rPr>
          <w:rStyle w:val="tlid-translation"/>
          <w:rFonts w:cs="Calibri"/>
          <w:b/>
          <w:noProof/>
          <w:lang w:val="bs-Latn-BA"/>
        </w:rPr>
        <w:t xml:space="preserve"> potprojekata</w:t>
      </w:r>
      <w:r w:rsidR="00B0209B" w:rsidRPr="00566DF7">
        <w:rPr>
          <w:rStyle w:val="tlid-translation"/>
          <w:rFonts w:cs="Calibri"/>
          <w:b/>
          <w:noProof/>
          <w:lang w:val="bs-Latn-BA"/>
        </w:rPr>
        <w:t>.</w:t>
      </w:r>
      <w:r w:rsidR="00C6478C" w:rsidRPr="00566DF7">
        <w:rPr>
          <w:rStyle w:val="tlid-translation"/>
          <w:rFonts w:cs="Calibri"/>
          <w:b/>
          <w:noProof/>
          <w:lang w:val="bs-Latn-BA"/>
        </w:rPr>
        <w:t xml:space="preserve"> </w:t>
      </w:r>
    </w:p>
    <w:p w14:paraId="0746599C" w14:textId="01BC0C17" w:rsidR="006B41C6" w:rsidRPr="00566DF7" w:rsidRDefault="003021BA" w:rsidP="00B0209B">
      <w:pPr>
        <w:jc w:val="both"/>
        <w:rPr>
          <w:noProof/>
          <w:lang w:val="bs-Latn-BA"/>
        </w:rPr>
      </w:pPr>
      <w:r w:rsidRPr="00566DF7">
        <w:rPr>
          <w:noProof/>
          <w:lang w:val="bs-Latn-BA"/>
        </w:rPr>
        <w:t>Iako su potencijalni podprojekti već predloženi za svaku od faza, s obzirom na veliki geografski obuhvat vodnih područja Save i Drine i ukupno trajanje Programa, velika je šansa da će se jedan broj predloženih potprojekata razviti ili dodatno razviti u toku same implementacije projekta. Kako bi se olakšala odgovarajuća priprema takvih potprojekata, ESMF se koristi za definiranje i usmjeravanje mehanizama za okolišnu i socijalnu (E&amp;S) dubinsku analizu za navedene aktivnosti</w:t>
      </w:r>
      <w:r w:rsidR="0071790D" w:rsidRPr="00566DF7">
        <w:rPr>
          <w:noProof/>
          <w:lang w:val="bs-Latn-BA"/>
        </w:rPr>
        <w:t xml:space="preserve">. </w:t>
      </w:r>
    </w:p>
    <w:p w14:paraId="2A660FD3" w14:textId="16ADFA94" w:rsidR="00B0209B" w:rsidRPr="00566DF7" w:rsidRDefault="002C7B43" w:rsidP="00B0209B">
      <w:pPr>
        <w:jc w:val="both"/>
        <w:rPr>
          <w:rFonts w:cs="Calibri"/>
          <w:noProof/>
          <w:lang w:val="bs-Latn-BA" w:eastAsia="x-none"/>
        </w:rPr>
      </w:pPr>
      <w:r w:rsidRPr="00566DF7">
        <w:rPr>
          <w:noProof/>
          <w:lang w:val="bs-Latn-BA"/>
        </w:rPr>
        <w:t>U</w:t>
      </w:r>
      <w:r w:rsidR="006B41C6" w:rsidRPr="00566DF7">
        <w:rPr>
          <w:noProof/>
          <w:lang w:val="bs-Latn-BA"/>
        </w:rPr>
        <w:t xml:space="preserve"> </w:t>
      </w:r>
      <w:r w:rsidR="00B0209B" w:rsidRPr="00566DF7">
        <w:rPr>
          <w:rStyle w:val="tlid-translation"/>
          <w:rFonts w:cs="Calibri"/>
          <w:noProof/>
          <w:lang w:val="bs-Latn-BA"/>
        </w:rPr>
        <w:t>ESMF</w:t>
      </w:r>
      <w:r w:rsidRPr="00566DF7">
        <w:rPr>
          <w:rStyle w:val="tlid-translation"/>
          <w:rFonts w:cs="Calibri"/>
          <w:noProof/>
          <w:lang w:val="bs-Latn-BA"/>
        </w:rPr>
        <w:t>-u</w:t>
      </w:r>
      <w:r w:rsidR="00A745B1" w:rsidRPr="00566DF7">
        <w:rPr>
          <w:rStyle w:val="tlid-translation"/>
          <w:rFonts w:cs="Calibri"/>
          <w:noProof/>
          <w:lang w:val="bs-Latn-BA"/>
        </w:rPr>
        <w:t xml:space="preserve"> se utvrđuju</w:t>
      </w:r>
      <w:r w:rsidR="00B0209B" w:rsidRPr="00566DF7">
        <w:rPr>
          <w:rStyle w:val="tlid-translation"/>
          <w:rFonts w:cs="Calibri"/>
          <w:noProof/>
          <w:lang w:val="bs-Latn-BA"/>
        </w:rPr>
        <w:t xml:space="preserve"> </w:t>
      </w:r>
      <w:r w:rsidR="00A745B1" w:rsidRPr="00566DF7">
        <w:rPr>
          <w:rStyle w:val="tlid-translation"/>
          <w:rFonts w:cs="Calibri"/>
          <w:noProof/>
          <w:lang w:val="bs-Latn-BA"/>
        </w:rPr>
        <w:t>načela</w:t>
      </w:r>
      <w:r w:rsidR="00B0209B" w:rsidRPr="00566DF7">
        <w:rPr>
          <w:rStyle w:val="tlid-translation"/>
          <w:rFonts w:cs="Calibri"/>
          <w:noProof/>
          <w:lang w:val="bs-Latn-BA"/>
        </w:rPr>
        <w:t xml:space="preserve">, </w:t>
      </w:r>
      <w:r w:rsidR="00A745B1" w:rsidRPr="00566DF7">
        <w:rPr>
          <w:rStyle w:val="tlid-translation"/>
          <w:rFonts w:cs="Calibri"/>
          <w:noProof/>
          <w:lang w:val="bs-Latn-BA"/>
        </w:rPr>
        <w:t>pravila</w:t>
      </w:r>
      <w:r w:rsidR="00D652AE" w:rsidRPr="00566DF7">
        <w:rPr>
          <w:rStyle w:val="tlid-translation"/>
          <w:rFonts w:cs="Calibri"/>
          <w:noProof/>
          <w:lang w:val="bs-Latn-BA"/>
        </w:rPr>
        <w:t xml:space="preserve"> i </w:t>
      </w:r>
      <w:r w:rsidR="00B0209B" w:rsidRPr="00566DF7">
        <w:rPr>
          <w:rStyle w:val="tlid-translation"/>
          <w:rFonts w:cs="Calibri"/>
          <w:noProof/>
          <w:lang w:val="bs-Latn-BA"/>
        </w:rPr>
        <w:t>procedure</w:t>
      </w:r>
      <w:r w:rsidR="00E05071" w:rsidRPr="00566DF7">
        <w:rPr>
          <w:rStyle w:val="tlid-translation"/>
          <w:rFonts w:cs="Calibri"/>
          <w:noProof/>
          <w:lang w:val="bs-Latn-BA"/>
        </w:rPr>
        <w:t xml:space="preserve"> za </w:t>
      </w:r>
      <w:r w:rsidR="00A745B1" w:rsidRPr="00566DF7">
        <w:rPr>
          <w:rStyle w:val="tlid-translation"/>
          <w:rFonts w:cs="Calibri"/>
          <w:noProof/>
          <w:lang w:val="bs-Latn-BA"/>
        </w:rPr>
        <w:t>procjenu okolišnih i socijalnih rizika i uticaja na okoliš i socijalnih uticaja</w:t>
      </w:r>
      <w:r w:rsidR="00B0209B" w:rsidRPr="00566DF7">
        <w:rPr>
          <w:rStyle w:val="tlid-translation"/>
          <w:rFonts w:cs="Calibri"/>
          <w:noProof/>
          <w:lang w:val="bs-Latn-BA"/>
        </w:rPr>
        <w:t xml:space="preserve">. </w:t>
      </w:r>
      <w:r w:rsidR="00160B4D" w:rsidRPr="00566DF7">
        <w:rPr>
          <w:rStyle w:val="tlid-translation"/>
          <w:rFonts w:cs="Calibri"/>
          <w:noProof/>
          <w:lang w:val="bs-Latn-BA"/>
        </w:rPr>
        <w:t xml:space="preserve">On uključuje mjere </w:t>
      </w:r>
      <w:r w:rsidR="00D652AE" w:rsidRPr="00566DF7">
        <w:rPr>
          <w:rStyle w:val="tlid-translation"/>
          <w:rFonts w:cs="Calibri"/>
          <w:noProof/>
          <w:lang w:val="bs-Latn-BA"/>
        </w:rPr>
        <w:t xml:space="preserve">i </w:t>
      </w:r>
      <w:r w:rsidR="00B0209B" w:rsidRPr="00566DF7">
        <w:rPr>
          <w:rStyle w:val="tlid-translation"/>
          <w:rFonts w:cs="Calibri"/>
          <w:noProof/>
          <w:lang w:val="bs-Latn-BA"/>
        </w:rPr>
        <w:t>plan</w:t>
      </w:r>
      <w:r w:rsidR="00160B4D" w:rsidRPr="00566DF7">
        <w:rPr>
          <w:rStyle w:val="tlid-translation"/>
          <w:rFonts w:cs="Calibri"/>
          <w:noProof/>
          <w:lang w:val="bs-Latn-BA"/>
        </w:rPr>
        <w:t>ove</w:t>
      </w:r>
      <w:r w:rsidR="00E05071" w:rsidRPr="00566DF7">
        <w:rPr>
          <w:rStyle w:val="tlid-translation"/>
          <w:rFonts w:cs="Calibri"/>
          <w:noProof/>
          <w:lang w:val="bs-Latn-BA"/>
        </w:rPr>
        <w:t xml:space="preserve"> za </w:t>
      </w:r>
      <w:r w:rsidR="00160B4D" w:rsidRPr="00566DF7">
        <w:rPr>
          <w:rStyle w:val="tlid-translation"/>
          <w:rFonts w:cs="Calibri"/>
          <w:noProof/>
          <w:lang w:val="bs-Latn-BA"/>
        </w:rPr>
        <w:t>smanjenje</w:t>
      </w:r>
      <w:r w:rsidR="00B0209B" w:rsidRPr="00566DF7">
        <w:rPr>
          <w:rStyle w:val="tlid-translation"/>
          <w:rFonts w:cs="Calibri"/>
          <w:noProof/>
          <w:lang w:val="bs-Latn-BA"/>
        </w:rPr>
        <w:t xml:space="preserve">, </w:t>
      </w:r>
      <w:r w:rsidR="00160B4D" w:rsidRPr="00566DF7">
        <w:rPr>
          <w:rStyle w:val="tlid-translation"/>
          <w:rFonts w:cs="Calibri"/>
          <w:noProof/>
          <w:lang w:val="bs-Latn-BA"/>
        </w:rPr>
        <w:t xml:space="preserve">ublažavanje i/ili naknade za </w:t>
      </w:r>
      <w:r w:rsidR="00B0209B" w:rsidRPr="00566DF7">
        <w:rPr>
          <w:rStyle w:val="tlid-translation"/>
          <w:rFonts w:cs="Calibri"/>
          <w:noProof/>
          <w:lang w:val="bs-Latn-BA"/>
        </w:rPr>
        <w:t>negativ</w:t>
      </w:r>
      <w:r w:rsidR="00160B4D" w:rsidRPr="00566DF7">
        <w:rPr>
          <w:rStyle w:val="tlid-translation"/>
          <w:rFonts w:cs="Calibri"/>
          <w:noProof/>
          <w:lang w:val="bs-Latn-BA"/>
        </w:rPr>
        <w:t>n</w:t>
      </w:r>
      <w:r w:rsidR="00B0209B" w:rsidRPr="00566DF7">
        <w:rPr>
          <w:rStyle w:val="tlid-translation"/>
          <w:rFonts w:cs="Calibri"/>
          <w:noProof/>
          <w:lang w:val="bs-Latn-BA"/>
        </w:rPr>
        <w:t xml:space="preserve">e </w:t>
      </w:r>
      <w:r w:rsidR="00160B4D" w:rsidRPr="00566DF7">
        <w:rPr>
          <w:rStyle w:val="tlid-translation"/>
          <w:rFonts w:cs="Calibri"/>
          <w:noProof/>
          <w:lang w:val="bs-Latn-BA"/>
        </w:rPr>
        <w:t>rizike</w:t>
      </w:r>
      <w:r w:rsidR="00D652AE" w:rsidRPr="00566DF7">
        <w:rPr>
          <w:rStyle w:val="tlid-translation"/>
          <w:rFonts w:cs="Calibri"/>
          <w:noProof/>
          <w:lang w:val="bs-Latn-BA"/>
        </w:rPr>
        <w:t xml:space="preserve"> i </w:t>
      </w:r>
      <w:r w:rsidR="00160B4D" w:rsidRPr="00566DF7">
        <w:rPr>
          <w:rStyle w:val="tlid-translation"/>
          <w:rFonts w:cs="Calibri"/>
          <w:noProof/>
          <w:lang w:val="bs-Latn-BA"/>
        </w:rPr>
        <w:t>uticaje</w:t>
      </w:r>
      <w:r w:rsidR="00B0209B" w:rsidRPr="00566DF7">
        <w:rPr>
          <w:rStyle w:val="tlid-translation"/>
          <w:rFonts w:cs="Calibri"/>
          <w:noProof/>
          <w:lang w:val="bs-Latn-BA"/>
        </w:rPr>
        <w:t xml:space="preserve">, </w:t>
      </w:r>
      <w:r w:rsidR="00160B4D" w:rsidRPr="00566DF7">
        <w:rPr>
          <w:rStyle w:val="tlid-translation"/>
          <w:rFonts w:cs="Calibri"/>
          <w:noProof/>
          <w:lang w:val="bs-Latn-BA"/>
        </w:rPr>
        <w:t>pravila</w:t>
      </w:r>
      <w:r w:rsidR="00E05071" w:rsidRPr="00566DF7">
        <w:rPr>
          <w:rStyle w:val="tlid-translation"/>
          <w:rFonts w:cs="Calibri"/>
          <w:noProof/>
          <w:lang w:val="bs-Latn-BA"/>
        </w:rPr>
        <w:t xml:space="preserve"> za </w:t>
      </w:r>
      <w:r w:rsidR="00FF5778" w:rsidRPr="00566DF7">
        <w:rPr>
          <w:rStyle w:val="tlid-translation"/>
          <w:rFonts w:cs="Calibri"/>
          <w:noProof/>
          <w:lang w:val="bs-Latn-BA"/>
        </w:rPr>
        <w:t>procjenu</w:t>
      </w:r>
      <w:r w:rsidR="00D652AE" w:rsidRPr="00566DF7">
        <w:rPr>
          <w:rStyle w:val="tlid-translation"/>
          <w:rFonts w:cs="Calibri"/>
          <w:noProof/>
          <w:lang w:val="bs-Latn-BA"/>
        </w:rPr>
        <w:t xml:space="preserve"> i </w:t>
      </w:r>
      <w:r w:rsidR="00FF5778" w:rsidRPr="00566DF7">
        <w:rPr>
          <w:rStyle w:val="tlid-translation"/>
          <w:rFonts w:cs="Calibri"/>
          <w:noProof/>
          <w:lang w:val="bs-Latn-BA"/>
        </w:rPr>
        <w:t>budžetiranje</w:t>
      </w:r>
      <w:r w:rsidR="00B0209B" w:rsidRPr="00566DF7">
        <w:rPr>
          <w:rStyle w:val="tlid-translation"/>
          <w:rFonts w:cs="Calibri"/>
          <w:noProof/>
          <w:lang w:val="bs-Latn-BA"/>
        </w:rPr>
        <w:t xml:space="preserve"> </w:t>
      </w:r>
      <w:r w:rsidR="00FF5778" w:rsidRPr="00566DF7">
        <w:rPr>
          <w:rStyle w:val="tlid-translation"/>
          <w:rFonts w:cs="Calibri"/>
          <w:noProof/>
          <w:lang w:val="bs-Latn-BA"/>
        </w:rPr>
        <w:t>troškova</w:t>
      </w:r>
      <w:r w:rsidR="00B0209B" w:rsidRPr="00566DF7">
        <w:rPr>
          <w:rStyle w:val="tlid-translation"/>
          <w:rFonts w:cs="Calibri"/>
          <w:noProof/>
          <w:lang w:val="bs-Latn-BA"/>
        </w:rPr>
        <w:t xml:space="preserve"> </w:t>
      </w:r>
      <w:r w:rsidR="00FF5778" w:rsidRPr="00566DF7">
        <w:rPr>
          <w:rStyle w:val="tlid-translation"/>
          <w:rFonts w:cs="Calibri"/>
          <w:noProof/>
          <w:lang w:val="bs-Latn-BA"/>
        </w:rPr>
        <w:t>takvih mjera</w:t>
      </w:r>
      <w:r w:rsidR="00B0209B" w:rsidRPr="00566DF7">
        <w:rPr>
          <w:rStyle w:val="tlid-translation"/>
          <w:rFonts w:cs="Calibri"/>
          <w:noProof/>
          <w:lang w:val="bs-Latn-BA"/>
        </w:rPr>
        <w:t xml:space="preserve">, </w:t>
      </w:r>
      <w:r w:rsidR="00FF5778" w:rsidRPr="00566DF7">
        <w:rPr>
          <w:rStyle w:val="tlid-translation"/>
          <w:rFonts w:cs="Calibri"/>
          <w:noProof/>
          <w:lang w:val="bs-Latn-BA"/>
        </w:rPr>
        <w:t xml:space="preserve">kao i informacije o nadležnom organu </w:t>
      </w:r>
      <w:r w:rsidR="0087623E" w:rsidRPr="00566DF7">
        <w:rPr>
          <w:rStyle w:val="tlid-translation"/>
          <w:rFonts w:cs="Calibri"/>
          <w:noProof/>
          <w:lang w:val="bs-Latn-BA"/>
        </w:rPr>
        <w:t xml:space="preserve">ili </w:t>
      </w:r>
      <w:r w:rsidR="00FF5778" w:rsidRPr="00566DF7">
        <w:rPr>
          <w:rStyle w:val="tlid-translation"/>
          <w:rFonts w:cs="Calibri"/>
          <w:noProof/>
          <w:lang w:val="bs-Latn-BA"/>
        </w:rPr>
        <w:t>organima</w:t>
      </w:r>
      <w:r w:rsidR="00B0209B" w:rsidRPr="00566DF7">
        <w:rPr>
          <w:rStyle w:val="tlid-translation"/>
          <w:rFonts w:cs="Calibri"/>
          <w:noProof/>
          <w:lang w:val="bs-Latn-BA"/>
        </w:rPr>
        <w:t xml:space="preserve"> </w:t>
      </w:r>
      <w:r w:rsidR="00E05071" w:rsidRPr="00566DF7">
        <w:rPr>
          <w:rStyle w:val="tlid-translation"/>
          <w:rFonts w:cs="Calibri"/>
          <w:noProof/>
          <w:lang w:val="bs-Latn-BA"/>
        </w:rPr>
        <w:t>z</w:t>
      </w:r>
      <w:r w:rsidR="00FF5778" w:rsidRPr="00566DF7">
        <w:rPr>
          <w:rStyle w:val="tlid-translation"/>
          <w:rFonts w:cs="Calibri"/>
          <w:noProof/>
          <w:lang w:val="bs-Latn-BA"/>
        </w:rPr>
        <w:t>a postupanje sa</w:t>
      </w:r>
      <w:r w:rsidR="00B0209B" w:rsidRPr="00566DF7">
        <w:rPr>
          <w:rStyle w:val="tlid-translation"/>
          <w:rFonts w:cs="Calibri"/>
          <w:noProof/>
          <w:lang w:val="bs-Latn-BA"/>
        </w:rPr>
        <w:t xml:space="preserve"> </w:t>
      </w:r>
      <w:r w:rsidR="003D4652" w:rsidRPr="00566DF7">
        <w:rPr>
          <w:rStyle w:val="tlid-translation"/>
          <w:rFonts w:cs="Calibri"/>
          <w:noProof/>
          <w:lang w:val="bs-Latn-BA"/>
        </w:rPr>
        <w:t>rizici</w:t>
      </w:r>
      <w:r w:rsidR="00FF5778" w:rsidRPr="00566DF7">
        <w:rPr>
          <w:rStyle w:val="tlid-translation"/>
          <w:rFonts w:cs="Calibri"/>
          <w:noProof/>
          <w:lang w:val="bs-Latn-BA"/>
        </w:rPr>
        <w:t>ma i uticajima</w:t>
      </w:r>
      <w:r w:rsidR="003D4652" w:rsidRPr="00566DF7">
        <w:rPr>
          <w:rStyle w:val="tlid-translation"/>
          <w:rFonts w:cs="Calibri"/>
          <w:noProof/>
          <w:lang w:val="bs-Latn-BA"/>
        </w:rPr>
        <w:t xml:space="preserve"> projekta</w:t>
      </w:r>
      <w:r w:rsidR="00B0209B" w:rsidRPr="00566DF7">
        <w:rPr>
          <w:rStyle w:val="tlid-translation"/>
          <w:rFonts w:cs="Calibri"/>
          <w:noProof/>
          <w:lang w:val="bs-Latn-BA"/>
        </w:rPr>
        <w:t xml:space="preserve">, </w:t>
      </w:r>
      <w:r w:rsidR="005467F8" w:rsidRPr="00566DF7">
        <w:rPr>
          <w:rStyle w:val="tlid-translation"/>
          <w:rFonts w:cs="Calibri"/>
          <w:noProof/>
          <w:lang w:val="bs-Latn-BA"/>
        </w:rPr>
        <w:t>uključujući</w:t>
      </w:r>
      <w:r w:rsidR="00B0209B" w:rsidRPr="00566DF7">
        <w:rPr>
          <w:rStyle w:val="tlid-translation"/>
          <w:rFonts w:cs="Calibri"/>
          <w:noProof/>
          <w:lang w:val="bs-Latn-BA"/>
        </w:rPr>
        <w:t xml:space="preserve"> </w:t>
      </w:r>
      <w:r w:rsidR="00FF5778" w:rsidRPr="00566DF7">
        <w:rPr>
          <w:rStyle w:val="tlid-translation"/>
          <w:rFonts w:cs="Calibri"/>
          <w:noProof/>
          <w:lang w:val="bs-Latn-BA"/>
        </w:rPr>
        <w:t>informacije o kapacitetima takvog organ</w:t>
      </w:r>
      <w:r w:rsidR="002C3637" w:rsidRPr="00566DF7">
        <w:rPr>
          <w:rStyle w:val="tlid-translation"/>
          <w:rFonts w:cs="Calibri"/>
          <w:noProof/>
          <w:lang w:val="bs-Latn-BA"/>
        </w:rPr>
        <w:t>a da upravlja okolišnim i socijalnim rizicima i uticajima na okoliš i socijalnim uticajima</w:t>
      </w:r>
      <w:r w:rsidR="00B0209B" w:rsidRPr="00566DF7">
        <w:rPr>
          <w:rStyle w:val="tlid-translation"/>
          <w:rFonts w:cs="Calibri"/>
          <w:noProof/>
          <w:lang w:val="bs-Latn-BA"/>
        </w:rPr>
        <w:t xml:space="preserve">. </w:t>
      </w:r>
      <w:r w:rsidR="002C3637" w:rsidRPr="00566DF7">
        <w:rPr>
          <w:rStyle w:val="tlid-translation"/>
          <w:rFonts w:cs="Calibri"/>
          <w:noProof/>
          <w:lang w:val="bs-Latn-BA"/>
        </w:rPr>
        <w:t>On također uključuje</w:t>
      </w:r>
      <w:r w:rsidR="00B0209B" w:rsidRPr="00566DF7">
        <w:rPr>
          <w:rStyle w:val="tlid-translation"/>
          <w:rFonts w:cs="Calibri"/>
          <w:noProof/>
          <w:lang w:val="bs-Latn-BA"/>
        </w:rPr>
        <w:t xml:space="preserve"> </w:t>
      </w:r>
      <w:r w:rsidR="00354505" w:rsidRPr="00566DF7">
        <w:rPr>
          <w:rStyle w:val="tlid-translation"/>
          <w:rFonts w:cs="Calibri"/>
          <w:noProof/>
          <w:lang w:val="bs-Latn-BA"/>
        </w:rPr>
        <w:t>odgovarajuć</w:t>
      </w:r>
      <w:r w:rsidR="002C3637" w:rsidRPr="00566DF7">
        <w:rPr>
          <w:rStyle w:val="tlid-translation"/>
          <w:rFonts w:cs="Calibri"/>
          <w:noProof/>
          <w:lang w:val="bs-Latn-BA"/>
        </w:rPr>
        <w:t>e</w:t>
      </w:r>
      <w:r w:rsidR="00B0209B" w:rsidRPr="00566DF7">
        <w:rPr>
          <w:rStyle w:val="tlid-translation"/>
          <w:rFonts w:cs="Calibri"/>
          <w:noProof/>
          <w:lang w:val="bs-Latn-BA"/>
        </w:rPr>
        <w:t xml:space="preserve"> </w:t>
      </w:r>
      <w:r w:rsidR="002C3637" w:rsidRPr="00566DF7">
        <w:rPr>
          <w:rStyle w:val="tlid-translation"/>
          <w:rFonts w:cs="Calibri"/>
          <w:noProof/>
          <w:lang w:val="bs-Latn-BA"/>
        </w:rPr>
        <w:t xml:space="preserve">informacije </w:t>
      </w:r>
      <w:r w:rsidR="00B0209B" w:rsidRPr="00566DF7">
        <w:rPr>
          <w:rStyle w:val="tlid-translation"/>
          <w:rFonts w:cs="Calibri"/>
          <w:noProof/>
          <w:lang w:val="bs-Latn-BA"/>
        </w:rPr>
        <w:t>o</w:t>
      </w:r>
      <w:r w:rsidR="002C3637" w:rsidRPr="00566DF7">
        <w:rPr>
          <w:rStyle w:val="tlid-translation"/>
          <w:rFonts w:cs="Calibri"/>
          <w:noProof/>
          <w:lang w:val="bs-Latn-BA"/>
        </w:rPr>
        <w:t xml:space="preserve"> području</w:t>
      </w:r>
      <w:r w:rsidR="00B0209B" w:rsidRPr="00566DF7">
        <w:rPr>
          <w:rStyle w:val="tlid-translation"/>
          <w:rFonts w:cs="Calibri"/>
          <w:noProof/>
          <w:lang w:val="bs-Latn-BA"/>
        </w:rPr>
        <w:t xml:space="preserve"> </w:t>
      </w:r>
      <w:r w:rsidR="00CD4508" w:rsidRPr="00566DF7">
        <w:rPr>
          <w:rStyle w:val="tlid-translation"/>
          <w:rFonts w:cs="Calibri"/>
          <w:noProof/>
          <w:lang w:val="bs-Latn-BA"/>
        </w:rPr>
        <w:t>gdje se očekuje da će se podprojekt implementirati</w:t>
      </w:r>
      <w:r w:rsidR="00B0209B" w:rsidRPr="00566DF7">
        <w:rPr>
          <w:rStyle w:val="tlid-translation"/>
          <w:rFonts w:cs="Calibri"/>
          <w:noProof/>
          <w:lang w:val="bs-Latn-BA"/>
        </w:rPr>
        <w:t xml:space="preserve">, </w:t>
      </w:r>
      <w:r w:rsidR="005467F8" w:rsidRPr="00566DF7">
        <w:rPr>
          <w:rStyle w:val="tlid-translation"/>
          <w:rFonts w:cs="Calibri"/>
          <w:noProof/>
          <w:lang w:val="bs-Latn-BA"/>
        </w:rPr>
        <w:t>uključujući</w:t>
      </w:r>
      <w:r w:rsidR="00B0209B" w:rsidRPr="00566DF7">
        <w:rPr>
          <w:rStyle w:val="tlid-translation"/>
          <w:rFonts w:cs="Calibri"/>
          <w:noProof/>
          <w:lang w:val="bs-Latn-BA"/>
        </w:rPr>
        <w:t xml:space="preserve"> </w:t>
      </w:r>
      <w:r w:rsidR="00CD4508" w:rsidRPr="00566DF7">
        <w:rPr>
          <w:rStyle w:val="tlid-translation"/>
          <w:rFonts w:cs="Calibri"/>
          <w:noProof/>
          <w:lang w:val="bs-Latn-BA"/>
        </w:rPr>
        <w:t>sve potencijalne okolišne i socijalne ugroženosti takvog područja</w:t>
      </w:r>
      <w:r w:rsidR="00B0209B" w:rsidRPr="00566DF7">
        <w:rPr>
          <w:rStyle w:val="tlid-translation"/>
          <w:rFonts w:cs="Calibri"/>
          <w:noProof/>
          <w:lang w:val="bs-Latn-BA"/>
        </w:rPr>
        <w:t xml:space="preserve">; </w:t>
      </w:r>
      <w:r w:rsidR="00CD4508" w:rsidRPr="00566DF7">
        <w:rPr>
          <w:rStyle w:val="tlid-translation"/>
          <w:rFonts w:cs="Calibri"/>
          <w:noProof/>
          <w:lang w:val="bs-Latn-BA"/>
        </w:rPr>
        <w:t>kao i informacije o</w:t>
      </w:r>
      <w:r w:rsidR="00B0209B" w:rsidRPr="00566DF7">
        <w:rPr>
          <w:rStyle w:val="tlid-translation"/>
          <w:rFonts w:cs="Calibri"/>
          <w:noProof/>
          <w:lang w:val="bs-Latn-BA"/>
        </w:rPr>
        <w:t xml:space="preserve"> </w:t>
      </w:r>
      <w:r w:rsidR="00CD4508" w:rsidRPr="00566DF7">
        <w:rPr>
          <w:rStyle w:val="tlid-translation"/>
          <w:rFonts w:cs="Calibri"/>
          <w:noProof/>
          <w:lang w:val="bs-Latn-BA"/>
        </w:rPr>
        <w:t>potencijalnim</w:t>
      </w:r>
      <w:r w:rsidR="00B0209B" w:rsidRPr="00566DF7">
        <w:rPr>
          <w:rStyle w:val="tlid-translation"/>
          <w:rFonts w:cs="Calibri"/>
          <w:noProof/>
          <w:lang w:val="bs-Latn-BA"/>
        </w:rPr>
        <w:t xml:space="preserve"> </w:t>
      </w:r>
      <w:r w:rsidR="00160B4D" w:rsidRPr="00566DF7">
        <w:rPr>
          <w:rStyle w:val="tlid-translation"/>
          <w:rFonts w:cs="Calibri"/>
          <w:noProof/>
          <w:lang w:val="bs-Latn-BA"/>
        </w:rPr>
        <w:t>uticaji</w:t>
      </w:r>
      <w:r w:rsidR="00CD4508" w:rsidRPr="00566DF7">
        <w:rPr>
          <w:rStyle w:val="tlid-translation"/>
          <w:rFonts w:cs="Calibri"/>
          <w:noProof/>
          <w:lang w:val="bs-Latn-BA"/>
        </w:rPr>
        <w:t>ma</w:t>
      </w:r>
      <w:r w:rsidR="00D652AE" w:rsidRPr="00566DF7">
        <w:rPr>
          <w:rStyle w:val="tlid-translation"/>
          <w:rFonts w:cs="Calibri"/>
          <w:noProof/>
          <w:lang w:val="bs-Latn-BA"/>
        </w:rPr>
        <w:t xml:space="preserve"> i </w:t>
      </w:r>
      <w:r w:rsidR="00CD4508" w:rsidRPr="00566DF7">
        <w:rPr>
          <w:rStyle w:val="tlid-translation"/>
          <w:rFonts w:cs="Calibri"/>
          <w:noProof/>
          <w:lang w:val="bs-Latn-BA"/>
        </w:rPr>
        <w:t>mjerama ublažavanja koje bi se mogle implementirati</w:t>
      </w:r>
      <w:r w:rsidR="00B0209B" w:rsidRPr="00566DF7">
        <w:rPr>
          <w:rStyle w:val="tlid-translation"/>
          <w:rFonts w:cs="Calibri"/>
          <w:noProof/>
          <w:lang w:val="bs-Latn-BA"/>
        </w:rPr>
        <w:t xml:space="preserve">. </w:t>
      </w:r>
    </w:p>
    <w:p w14:paraId="2879D05E" w14:textId="2668FF3B" w:rsidR="00B0209B" w:rsidRPr="00566DF7" w:rsidRDefault="00CD4508" w:rsidP="00B0209B">
      <w:pPr>
        <w:jc w:val="both"/>
        <w:rPr>
          <w:rFonts w:cs="Calibri"/>
          <w:noProof/>
          <w:lang w:val="bs-Latn-BA" w:eastAsia="x-none"/>
        </w:rPr>
      </w:pPr>
      <w:r w:rsidRPr="00566DF7">
        <w:rPr>
          <w:rFonts w:cs="Calibri"/>
          <w:noProof/>
          <w:lang w:val="bs-Latn-BA" w:eastAsia="x-none"/>
        </w:rPr>
        <w:t>Ovaj</w:t>
      </w:r>
      <w:r w:rsidR="00B0209B" w:rsidRPr="00566DF7">
        <w:rPr>
          <w:rFonts w:cs="Calibri"/>
          <w:noProof/>
          <w:lang w:val="bs-Latn-BA" w:eastAsia="x-none"/>
        </w:rPr>
        <w:t xml:space="preserve"> ESMF </w:t>
      </w:r>
      <w:r w:rsidRPr="00566DF7">
        <w:rPr>
          <w:rFonts w:cs="Calibri"/>
          <w:noProof/>
          <w:lang w:val="bs-Latn-BA" w:eastAsia="x-none"/>
        </w:rPr>
        <w:t>izrađen je sa ciljem osiguravanja</w:t>
      </w:r>
      <w:r w:rsidR="00B0209B" w:rsidRPr="00566DF7">
        <w:rPr>
          <w:rFonts w:cs="Calibri"/>
          <w:noProof/>
          <w:lang w:val="bs-Latn-BA" w:eastAsia="x-none"/>
        </w:rPr>
        <w:t xml:space="preserve">: </w:t>
      </w:r>
    </w:p>
    <w:p w14:paraId="643B8142" w14:textId="5F07C0A5" w:rsidR="00B0209B" w:rsidRPr="00566DF7" w:rsidRDefault="00CD4508" w:rsidP="007E3B0E">
      <w:pPr>
        <w:pStyle w:val="Bullets"/>
        <w:rPr>
          <w:noProof/>
          <w:lang w:val="bs-Latn-BA"/>
        </w:rPr>
      </w:pPr>
      <w:r w:rsidRPr="00566DF7">
        <w:rPr>
          <w:noProof/>
          <w:lang w:val="bs-Latn-BA"/>
        </w:rPr>
        <w:t xml:space="preserve">usklađenosti projekta sa svim </w:t>
      </w:r>
      <w:r w:rsidR="00B0209B" w:rsidRPr="00566DF7">
        <w:rPr>
          <w:noProof/>
          <w:lang w:val="bs-Latn-BA"/>
        </w:rPr>
        <w:t>relevant</w:t>
      </w:r>
      <w:r w:rsidRPr="00566DF7">
        <w:rPr>
          <w:noProof/>
          <w:lang w:val="bs-Latn-BA"/>
        </w:rPr>
        <w:t>nim</w:t>
      </w:r>
      <w:r w:rsidR="00B0209B" w:rsidRPr="00566DF7">
        <w:rPr>
          <w:noProof/>
          <w:lang w:val="bs-Latn-BA"/>
        </w:rPr>
        <w:t xml:space="preserve"> lo</w:t>
      </w:r>
      <w:r w:rsidRPr="00566DF7">
        <w:rPr>
          <w:noProof/>
          <w:lang w:val="bs-Latn-BA"/>
        </w:rPr>
        <w:t>k</w:t>
      </w:r>
      <w:r w:rsidR="00B0209B" w:rsidRPr="00566DF7">
        <w:rPr>
          <w:noProof/>
          <w:lang w:val="bs-Latn-BA"/>
        </w:rPr>
        <w:t>al</w:t>
      </w:r>
      <w:r w:rsidRPr="00566DF7">
        <w:rPr>
          <w:noProof/>
          <w:lang w:val="bs-Latn-BA"/>
        </w:rPr>
        <w:t>nim</w:t>
      </w:r>
      <w:r w:rsidR="00B0209B" w:rsidRPr="00566DF7">
        <w:rPr>
          <w:noProof/>
          <w:lang w:val="bs-Latn-BA"/>
        </w:rPr>
        <w:t xml:space="preserve"> </w:t>
      </w:r>
      <w:r w:rsidRPr="00566DF7">
        <w:rPr>
          <w:noProof/>
          <w:lang w:val="bs-Latn-BA"/>
        </w:rPr>
        <w:t>politikama</w:t>
      </w:r>
      <w:r w:rsidR="00D652AE" w:rsidRPr="00566DF7">
        <w:rPr>
          <w:noProof/>
          <w:lang w:val="bs-Latn-BA"/>
        </w:rPr>
        <w:t xml:space="preserve"> i </w:t>
      </w:r>
      <w:r w:rsidRPr="00566DF7">
        <w:rPr>
          <w:noProof/>
          <w:lang w:val="bs-Latn-BA"/>
        </w:rPr>
        <w:t>zakonodavstvom</w:t>
      </w:r>
      <w:r w:rsidR="00B0209B" w:rsidRPr="00566DF7">
        <w:rPr>
          <w:noProof/>
          <w:lang w:val="bs-Latn-BA"/>
        </w:rPr>
        <w:t xml:space="preserve">, </w:t>
      </w:r>
      <w:r w:rsidR="00CC73B6" w:rsidRPr="00566DF7">
        <w:rPr>
          <w:noProof/>
          <w:lang w:val="bs-Latn-BA"/>
        </w:rPr>
        <w:t>kao i sa</w:t>
      </w:r>
      <w:r w:rsidR="00B0209B" w:rsidRPr="00566DF7">
        <w:rPr>
          <w:noProof/>
          <w:lang w:val="bs-Latn-BA"/>
        </w:rPr>
        <w:t xml:space="preserve"> </w:t>
      </w:r>
      <w:r w:rsidR="00354505" w:rsidRPr="00566DF7">
        <w:rPr>
          <w:noProof/>
          <w:lang w:val="bs-Latn-BA"/>
        </w:rPr>
        <w:t>zahtjevi</w:t>
      </w:r>
      <w:r w:rsidR="00CC73B6" w:rsidRPr="00566DF7">
        <w:rPr>
          <w:noProof/>
          <w:lang w:val="bs-Latn-BA"/>
        </w:rPr>
        <w:t>ma</w:t>
      </w:r>
      <w:r w:rsidR="00354505" w:rsidRPr="00566DF7">
        <w:rPr>
          <w:noProof/>
          <w:lang w:val="bs-Latn-BA"/>
        </w:rPr>
        <w:t xml:space="preserve"> SB-a</w:t>
      </w:r>
      <w:r w:rsidR="003C551F" w:rsidRPr="00566DF7">
        <w:rPr>
          <w:noProof/>
          <w:lang w:val="bs-Latn-BA"/>
        </w:rPr>
        <w:t>,</w:t>
      </w:r>
      <w:r w:rsidR="00D652AE" w:rsidRPr="00566DF7">
        <w:rPr>
          <w:noProof/>
          <w:lang w:val="bs-Latn-BA"/>
        </w:rPr>
        <w:t xml:space="preserve"> i </w:t>
      </w:r>
      <w:r w:rsidR="00CC73B6" w:rsidRPr="00566DF7">
        <w:rPr>
          <w:noProof/>
          <w:lang w:val="bs-Latn-BA"/>
        </w:rPr>
        <w:t>stoga</w:t>
      </w:r>
    </w:p>
    <w:p w14:paraId="59DABC62" w14:textId="4D1CFE1E" w:rsidR="00B0209B" w:rsidRPr="00566DF7" w:rsidRDefault="00354505" w:rsidP="007E3B0E">
      <w:pPr>
        <w:pStyle w:val="Bullets"/>
        <w:rPr>
          <w:noProof/>
          <w:lang w:val="bs-Latn-BA"/>
        </w:rPr>
      </w:pPr>
      <w:r w:rsidRPr="00566DF7">
        <w:rPr>
          <w:noProof/>
          <w:lang w:val="bs-Latn-BA"/>
        </w:rPr>
        <w:t>odgovarajuć</w:t>
      </w:r>
      <w:r w:rsidR="00CC73B6" w:rsidRPr="00566DF7">
        <w:rPr>
          <w:noProof/>
          <w:lang w:val="bs-Latn-BA"/>
        </w:rPr>
        <w:t>eg</w:t>
      </w:r>
      <w:r w:rsidR="00B0209B" w:rsidRPr="00566DF7">
        <w:rPr>
          <w:noProof/>
          <w:lang w:val="bs-Latn-BA"/>
        </w:rPr>
        <w:t xml:space="preserve"> </w:t>
      </w:r>
      <w:r w:rsidR="00CC73B6" w:rsidRPr="00566DF7">
        <w:rPr>
          <w:noProof/>
          <w:lang w:val="bs-Latn-BA"/>
        </w:rPr>
        <w:t>ublažavanja svih</w:t>
      </w:r>
      <w:r w:rsidR="00B0209B" w:rsidRPr="00566DF7">
        <w:rPr>
          <w:noProof/>
          <w:lang w:val="bs-Latn-BA"/>
        </w:rPr>
        <w:t xml:space="preserve"> </w:t>
      </w:r>
      <w:r w:rsidR="00CC73B6" w:rsidRPr="00566DF7">
        <w:rPr>
          <w:noProof/>
          <w:lang w:val="bs-Latn-BA"/>
        </w:rPr>
        <w:t>potencijalno</w:t>
      </w:r>
      <w:r w:rsidR="00B0209B" w:rsidRPr="00566DF7">
        <w:rPr>
          <w:noProof/>
          <w:lang w:val="bs-Latn-BA"/>
        </w:rPr>
        <w:t xml:space="preserve"> </w:t>
      </w:r>
      <w:r w:rsidR="00CC73B6" w:rsidRPr="00566DF7">
        <w:rPr>
          <w:noProof/>
          <w:lang w:val="bs-Latn-BA"/>
        </w:rPr>
        <w:t>štetnih uticaja na okoliš i socijalnih uticaja</w:t>
      </w:r>
      <w:r w:rsidR="00B0209B" w:rsidRPr="00566DF7">
        <w:rPr>
          <w:noProof/>
          <w:lang w:val="bs-Latn-BA"/>
        </w:rPr>
        <w:t xml:space="preserve"> </w:t>
      </w:r>
      <w:r w:rsidR="007E3B0E" w:rsidRPr="00566DF7">
        <w:rPr>
          <w:noProof/>
          <w:lang w:val="bs-Latn-BA"/>
        </w:rPr>
        <w:t>Program</w:t>
      </w:r>
      <w:r w:rsidR="00CC73B6" w:rsidRPr="00566DF7">
        <w:rPr>
          <w:noProof/>
          <w:lang w:val="bs-Latn-BA"/>
        </w:rPr>
        <w:t>a</w:t>
      </w:r>
      <w:r w:rsidR="00B0209B" w:rsidRPr="00566DF7">
        <w:rPr>
          <w:noProof/>
          <w:lang w:val="bs-Latn-BA"/>
        </w:rPr>
        <w:t xml:space="preserve">. </w:t>
      </w:r>
    </w:p>
    <w:p w14:paraId="612D9ECD" w14:textId="4E74E982" w:rsidR="00CD2E20" w:rsidRPr="00566DF7" w:rsidRDefault="00E7294A" w:rsidP="00CD2E20">
      <w:pPr>
        <w:jc w:val="both"/>
        <w:rPr>
          <w:noProof/>
          <w:lang w:val="bs-Latn-BA"/>
        </w:rPr>
      </w:pPr>
      <w:r w:rsidRPr="00566DF7">
        <w:rPr>
          <w:rFonts w:cs="Calibri"/>
          <w:noProof/>
          <w:lang w:val="bs-Latn-BA" w:eastAsia="x-none"/>
        </w:rPr>
        <w:t xml:space="preserve">Ovaj dokument sadrži detaljan opis </w:t>
      </w:r>
      <w:r w:rsidR="00B0209B" w:rsidRPr="00566DF7">
        <w:rPr>
          <w:rFonts w:cs="Calibri"/>
          <w:noProof/>
          <w:lang w:val="bs-Latn-BA" w:eastAsia="x-none"/>
        </w:rPr>
        <w:t>procedur</w:t>
      </w:r>
      <w:r w:rsidRPr="00566DF7">
        <w:rPr>
          <w:rFonts w:cs="Calibri"/>
          <w:noProof/>
          <w:lang w:val="bs-Latn-BA" w:eastAsia="x-none"/>
        </w:rPr>
        <w:t>a</w:t>
      </w:r>
      <w:r w:rsidR="00B0209B" w:rsidRPr="00566DF7">
        <w:rPr>
          <w:rFonts w:cs="Calibri"/>
          <w:noProof/>
          <w:lang w:val="bs-Latn-BA" w:eastAsia="x-none"/>
        </w:rPr>
        <w:t xml:space="preserve"> </w:t>
      </w:r>
      <w:r w:rsidRPr="00566DF7">
        <w:rPr>
          <w:rFonts w:cs="Calibri"/>
          <w:noProof/>
          <w:lang w:val="bs-Latn-BA" w:eastAsia="x-none"/>
        </w:rPr>
        <w:t>vezanih za</w:t>
      </w:r>
      <w:r w:rsidR="00FD0742" w:rsidRPr="00566DF7">
        <w:rPr>
          <w:rFonts w:cs="Calibri"/>
          <w:noProof/>
          <w:lang w:val="bs-Latn-BA" w:eastAsia="x-none"/>
        </w:rPr>
        <w:t xml:space="preserve"> </w:t>
      </w:r>
      <w:r w:rsidRPr="00566DF7">
        <w:rPr>
          <w:rFonts w:cs="Calibri"/>
          <w:noProof/>
          <w:lang w:val="bs-Latn-BA" w:eastAsia="x-none"/>
        </w:rPr>
        <w:t>procjenu</w:t>
      </w:r>
      <w:r w:rsidR="00B0209B" w:rsidRPr="00566DF7">
        <w:rPr>
          <w:rFonts w:cs="Calibri"/>
          <w:noProof/>
          <w:lang w:val="bs-Latn-BA" w:eastAsia="x-none"/>
        </w:rPr>
        <w:t xml:space="preserve">, </w:t>
      </w:r>
      <w:r w:rsidRPr="00566DF7">
        <w:rPr>
          <w:rFonts w:cs="Calibri"/>
          <w:noProof/>
          <w:lang w:val="bs-Latn-BA" w:eastAsia="x-none"/>
        </w:rPr>
        <w:t>upravljanje</w:t>
      </w:r>
      <w:r w:rsidR="00D652AE" w:rsidRPr="00566DF7">
        <w:rPr>
          <w:rFonts w:cs="Calibri"/>
          <w:noProof/>
          <w:lang w:val="bs-Latn-BA" w:eastAsia="x-none"/>
        </w:rPr>
        <w:t xml:space="preserve"> i </w:t>
      </w:r>
      <w:r w:rsidRPr="00566DF7">
        <w:rPr>
          <w:rFonts w:cs="Calibri"/>
          <w:noProof/>
          <w:lang w:val="bs-Latn-BA" w:eastAsia="x-none"/>
        </w:rPr>
        <w:t>praćenje okolišnih i socijalnih rizika i uticaja na okoliš i socijalnih uticaja potprojekata</w:t>
      </w:r>
      <w:r w:rsidR="00B0209B" w:rsidRPr="00566DF7">
        <w:rPr>
          <w:rFonts w:cs="Calibri"/>
          <w:noProof/>
          <w:lang w:val="bs-Latn-BA" w:eastAsia="x-none"/>
        </w:rPr>
        <w:t>.</w:t>
      </w:r>
      <w:r w:rsidR="00FD0742" w:rsidRPr="00566DF7">
        <w:rPr>
          <w:rFonts w:cs="Calibri"/>
          <w:noProof/>
          <w:lang w:val="bs-Latn-BA" w:eastAsia="x-none"/>
        </w:rPr>
        <w:t xml:space="preserve"> </w:t>
      </w:r>
      <w:r w:rsidRPr="00566DF7">
        <w:rPr>
          <w:rFonts w:cs="Calibri"/>
          <w:noProof/>
          <w:lang w:val="bs-Latn-BA"/>
        </w:rPr>
        <w:t xml:space="preserve">Svi podprojekti koji će se finansirati u okviru Programa podlijegat će procjeni okolišnih i socijalnih rizika od strane </w:t>
      </w:r>
      <w:r w:rsidR="00094799" w:rsidRPr="00566DF7">
        <w:rPr>
          <w:rFonts w:cs="Calibri"/>
          <w:noProof/>
          <w:lang w:val="bs-Latn-BA"/>
        </w:rPr>
        <w:t>PIU</w:t>
      </w:r>
      <w:r w:rsidRPr="00566DF7">
        <w:rPr>
          <w:rFonts w:cs="Calibri"/>
          <w:noProof/>
          <w:lang w:val="bs-Latn-BA"/>
        </w:rPr>
        <w:t>-ova, u skladu sa procedurama opisanim u ovom ESMF-u. Za</w:t>
      </w:r>
      <w:r w:rsidRPr="00566DF7">
        <w:rPr>
          <w:noProof/>
          <w:lang w:val="bs-Latn-BA"/>
        </w:rPr>
        <w:t xml:space="preserve"> “visokorizične” podprojekte izradit će se </w:t>
      </w:r>
      <w:r w:rsidRPr="00566DF7">
        <w:rPr>
          <w:i/>
          <w:iCs/>
          <w:noProof/>
          <w:lang w:val="bs-Latn-BA"/>
        </w:rPr>
        <w:t>Procjena uticaja na okoliš i socijalnih uticaja (ESIA)</w:t>
      </w:r>
      <w:r w:rsidRPr="00566DF7">
        <w:rPr>
          <w:noProof/>
          <w:lang w:val="bs-Latn-BA"/>
        </w:rPr>
        <w:t xml:space="preserve">, dok će se za “značajno rizične”, “umjereno rizične” i “niskorizične” podprojekte provesti procjena u skladu sa zakonima u području zaštite okoliša FBiH, RS-a i BD-a (ovisno o lokaciji podprojekta) i uključivat će izradu </w:t>
      </w:r>
      <w:r w:rsidRPr="00566DF7">
        <w:rPr>
          <w:rStyle w:val="tlid-translation"/>
          <w:rFonts w:cs="Calibri"/>
          <w:i/>
          <w:noProof/>
          <w:lang w:val="bs-Latn-BA"/>
        </w:rPr>
        <w:t>Plana upravljanja okolišem i socijalnim pitanjima (ESMP)</w:t>
      </w:r>
      <w:r w:rsidRPr="00566DF7">
        <w:rPr>
          <w:rStyle w:val="tlid-translation"/>
          <w:rFonts w:cs="Calibri"/>
          <w:noProof/>
          <w:lang w:val="bs-Latn-BA"/>
        </w:rPr>
        <w:t xml:space="preserve"> za određenu lokaciju</w:t>
      </w:r>
      <w:r w:rsidRPr="00566DF7">
        <w:rPr>
          <w:rStyle w:val="tlid-translation"/>
          <w:rFonts w:cs="Calibri"/>
          <w:iCs/>
          <w:noProof/>
          <w:lang w:val="bs-Latn-BA"/>
        </w:rPr>
        <w:t xml:space="preserve">, sve </w:t>
      </w:r>
      <w:r w:rsidRPr="00566DF7">
        <w:rPr>
          <w:noProof/>
          <w:lang w:val="bs-Latn-BA"/>
        </w:rPr>
        <w:t>u skladu sa ovim ESMF-om i odredbama navedenim u ESS1 i ESF-u Svjetske banke</w:t>
      </w:r>
      <w:r w:rsidR="00CD2E20" w:rsidRPr="00566DF7">
        <w:rPr>
          <w:noProof/>
          <w:lang w:val="bs-Latn-BA"/>
        </w:rPr>
        <w:t xml:space="preserve">. </w:t>
      </w:r>
    </w:p>
    <w:bookmarkEnd w:id="27"/>
    <w:p w14:paraId="642FAFA3" w14:textId="18FC555B" w:rsidR="00B0209B" w:rsidRPr="00566DF7" w:rsidRDefault="00B0209B" w:rsidP="00B0209B">
      <w:pPr>
        <w:jc w:val="both"/>
        <w:rPr>
          <w:rFonts w:cs="Calibri"/>
          <w:noProof/>
          <w:lang w:val="bs-Latn-BA" w:eastAsia="x-none"/>
        </w:rPr>
      </w:pPr>
    </w:p>
    <w:p w14:paraId="7C1DBC0C" w14:textId="1BC40FB9" w:rsidR="00CD2E20" w:rsidRPr="00566DF7" w:rsidRDefault="00CD2E20" w:rsidP="00B0209B">
      <w:pPr>
        <w:jc w:val="both"/>
        <w:rPr>
          <w:rFonts w:cs="Calibri"/>
          <w:noProof/>
          <w:lang w:val="bs-Latn-BA" w:eastAsia="x-none"/>
        </w:rPr>
      </w:pPr>
    </w:p>
    <w:p w14:paraId="4B9BED52" w14:textId="77777777" w:rsidR="00CD2E20" w:rsidRPr="00566DF7" w:rsidRDefault="00CD2E20" w:rsidP="00B0209B">
      <w:pPr>
        <w:jc w:val="both"/>
        <w:rPr>
          <w:rFonts w:cs="Calibri"/>
          <w:noProof/>
          <w:lang w:val="bs-Latn-BA" w:eastAsia="x-none"/>
        </w:rPr>
      </w:pPr>
    </w:p>
    <w:p w14:paraId="134A0B9C" w14:textId="15AED85E" w:rsidR="008700A3" w:rsidRPr="00566DF7" w:rsidRDefault="008F6F77" w:rsidP="0063606C">
      <w:pPr>
        <w:pStyle w:val="Heading2"/>
        <w:rPr>
          <w:noProof/>
          <w:lang w:val="bs-Latn-BA"/>
        </w:rPr>
      </w:pPr>
      <w:bookmarkStart w:id="28" w:name="_Toc22563165"/>
      <w:bookmarkStart w:id="29" w:name="_Toc22583763"/>
      <w:bookmarkStart w:id="30" w:name="_Toc46391535"/>
      <w:bookmarkEnd w:id="16"/>
      <w:bookmarkEnd w:id="28"/>
      <w:bookmarkEnd w:id="29"/>
      <w:r w:rsidRPr="00566DF7">
        <w:rPr>
          <w:noProof/>
          <w:lang w:val="bs-Latn-BA"/>
        </w:rPr>
        <w:lastRenderedPageBreak/>
        <w:t>Osnovne informacije o zemlji</w:t>
      </w:r>
      <w:bookmarkEnd w:id="30"/>
    </w:p>
    <w:tbl>
      <w:tblPr>
        <w:tblW w:w="4909" w:type="pct"/>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40"/>
        <w:gridCol w:w="6406"/>
      </w:tblGrid>
      <w:tr w:rsidR="00B109BB" w:rsidRPr="00566DF7" w14:paraId="3A951B04" w14:textId="77777777" w:rsidTr="00C27BB5">
        <w:tc>
          <w:tcPr>
            <w:tcW w:w="1379" w:type="pct"/>
            <w:shd w:val="clear" w:color="auto" w:fill="auto"/>
            <w:vAlign w:val="center"/>
          </w:tcPr>
          <w:p w14:paraId="4FA68FD1" w14:textId="1578A9A7"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Službeni naziv</w:t>
            </w:r>
            <w:r w:rsidR="00B109BB" w:rsidRPr="00566DF7">
              <w:rPr>
                <w:rFonts w:cs="Calibri"/>
                <w:noProof/>
                <w:color w:val="336699"/>
                <w:sz w:val="18"/>
                <w:szCs w:val="18"/>
                <w:lang w:val="bs-Latn-BA"/>
              </w:rPr>
              <w:t>:</w:t>
            </w:r>
          </w:p>
        </w:tc>
        <w:tc>
          <w:tcPr>
            <w:tcW w:w="3621" w:type="pct"/>
            <w:shd w:val="clear" w:color="auto" w:fill="auto"/>
          </w:tcPr>
          <w:p w14:paraId="43E81C5E" w14:textId="33602C75" w:rsidR="00B109BB" w:rsidRPr="00566DF7" w:rsidRDefault="00E30CFB" w:rsidP="0052417D">
            <w:pPr>
              <w:spacing w:beforeLines="20" w:before="48" w:after="20"/>
              <w:rPr>
                <w:noProof/>
                <w:sz w:val="18"/>
                <w:szCs w:val="18"/>
                <w:lang w:val="bs-Latn-BA"/>
              </w:rPr>
            </w:pPr>
            <w:r w:rsidRPr="00566DF7">
              <w:rPr>
                <w:noProof/>
                <w:sz w:val="18"/>
                <w:szCs w:val="18"/>
                <w:lang w:val="bs-Latn-BA"/>
              </w:rPr>
              <w:t>Bosna i Hercegovina</w:t>
            </w:r>
          </w:p>
        </w:tc>
      </w:tr>
      <w:tr w:rsidR="00054204" w:rsidRPr="00566DF7" w14:paraId="21394754" w14:textId="77777777" w:rsidTr="00C27BB5">
        <w:tc>
          <w:tcPr>
            <w:tcW w:w="1379" w:type="pct"/>
            <w:shd w:val="clear" w:color="auto" w:fill="auto"/>
            <w:vAlign w:val="center"/>
          </w:tcPr>
          <w:p w14:paraId="18726B24" w14:textId="6086CA28" w:rsidR="00054204"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Skraćenica</w:t>
            </w:r>
            <w:r w:rsidR="00054204" w:rsidRPr="00566DF7">
              <w:rPr>
                <w:rFonts w:cs="Calibri"/>
                <w:noProof/>
                <w:color w:val="336699"/>
                <w:sz w:val="18"/>
                <w:szCs w:val="18"/>
                <w:lang w:val="bs-Latn-BA"/>
              </w:rPr>
              <w:t>:</w:t>
            </w:r>
          </w:p>
        </w:tc>
        <w:tc>
          <w:tcPr>
            <w:tcW w:w="3621" w:type="pct"/>
            <w:shd w:val="clear" w:color="auto" w:fill="auto"/>
          </w:tcPr>
          <w:p w14:paraId="7884FF0B" w14:textId="7B2BCDDB" w:rsidR="00054204" w:rsidRPr="00566DF7" w:rsidRDefault="00054204" w:rsidP="0052417D">
            <w:pPr>
              <w:spacing w:beforeLines="20" w:before="48" w:after="20"/>
              <w:rPr>
                <w:noProof/>
                <w:sz w:val="18"/>
                <w:szCs w:val="18"/>
                <w:lang w:val="bs-Latn-BA"/>
              </w:rPr>
            </w:pPr>
            <w:r w:rsidRPr="00566DF7">
              <w:rPr>
                <w:noProof/>
                <w:sz w:val="18"/>
                <w:szCs w:val="18"/>
                <w:lang w:val="bs-Latn-BA"/>
              </w:rPr>
              <w:t>BiH</w:t>
            </w:r>
          </w:p>
        </w:tc>
      </w:tr>
      <w:tr w:rsidR="00B109BB" w:rsidRPr="00566DF7" w14:paraId="3B9B5CE8" w14:textId="77777777" w:rsidTr="00C27BB5">
        <w:tc>
          <w:tcPr>
            <w:tcW w:w="1379" w:type="pct"/>
            <w:shd w:val="clear" w:color="auto" w:fill="auto"/>
            <w:vAlign w:val="center"/>
          </w:tcPr>
          <w:p w14:paraId="053A2C44" w14:textId="13B183C6"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Glavni grad</w:t>
            </w:r>
            <w:r w:rsidR="00B109BB" w:rsidRPr="00566DF7">
              <w:rPr>
                <w:rFonts w:cs="Calibri"/>
                <w:noProof/>
                <w:color w:val="336699"/>
                <w:sz w:val="18"/>
                <w:szCs w:val="18"/>
                <w:lang w:val="bs-Latn-BA"/>
              </w:rPr>
              <w:t>:</w:t>
            </w:r>
          </w:p>
        </w:tc>
        <w:tc>
          <w:tcPr>
            <w:tcW w:w="3621" w:type="pct"/>
            <w:shd w:val="clear" w:color="auto" w:fill="auto"/>
          </w:tcPr>
          <w:p w14:paraId="23C0EEF1" w14:textId="77777777" w:rsidR="00B109BB" w:rsidRPr="00566DF7" w:rsidRDefault="00B109BB" w:rsidP="0052417D">
            <w:pPr>
              <w:spacing w:beforeLines="20" w:before="48" w:after="20"/>
              <w:rPr>
                <w:noProof/>
                <w:sz w:val="18"/>
                <w:szCs w:val="18"/>
                <w:lang w:val="bs-Latn-BA"/>
              </w:rPr>
            </w:pPr>
            <w:r w:rsidRPr="00566DF7">
              <w:rPr>
                <w:noProof/>
                <w:sz w:val="18"/>
                <w:szCs w:val="18"/>
                <w:lang w:val="bs-Latn-BA"/>
              </w:rPr>
              <w:t>Sarajevo</w:t>
            </w:r>
          </w:p>
        </w:tc>
      </w:tr>
      <w:tr w:rsidR="00B109BB" w:rsidRPr="00566DF7" w14:paraId="718391F1" w14:textId="77777777" w:rsidTr="00C27BB5">
        <w:tc>
          <w:tcPr>
            <w:tcW w:w="1379" w:type="pct"/>
            <w:shd w:val="clear" w:color="auto" w:fill="auto"/>
            <w:vAlign w:val="center"/>
          </w:tcPr>
          <w:p w14:paraId="52480373" w14:textId="1C03AB7D" w:rsidR="00B109BB" w:rsidRPr="00566DF7" w:rsidRDefault="008B6CE5"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Veći gradovi</w:t>
            </w:r>
            <w:r w:rsidR="0087623E" w:rsidRPr="00566DF7">
              <w:rPr>
                <w:rFonts w:cs="Calibri"/>
                <w:noProof/>
                <w:color w:val="336699"/>
                <w:sz w:val="18"/>
                <w:szCs w:val="18"/>
                <w:lang w:val="bs-Latn-BA"/>
              </w:rPr>
              <w:t xml:space="preserve"> ili </w:t>
            </w:r>
            <w:r w:rsidRPr="00566DF7">
              <w:rPr>
                <w:rFonts w:cs="Calibri"/>
                <w:noProof/>
                <w:color w:val="336699"/>
                <w:sz w:val="18"/>
                <w:szCs w:val="18"/>
                <w:lang w:val="bs-Latn-BA"/>
              </w:rPr>
              <w:t>mjesta</w:t>
            </w:r>
            <w:r w:rsidR="00943511" w:rsidRPr="00566DF7">
              <w:rPr>
                <w:rFonts w:cs="Calibri"/>
                <w:noProof/>
                <w:color w:val="336699"/>
                <w:sz w:val="18"/>
                <w:szCs w:val="18"/>
                <w:lang w:val="bs-Latn-BA"/>
              </w:rPr>
              <w:t xml:space="preserve"> u </w:t>
            </w:r>
            <w:r w:rsidRPr="00566DF7">
              <w:rPr>
                <w:rFonts w:cs="Calibri"/>
                <w:noProof/>
                <w:color w:val="336699"/>
                <w:sz w:val="18"/>
                <w:szCs w:val="18"/>
                <w:lang w:val="bs-Latn-BA"/>
              </w:rPr>
              <w:t>projektnom području</w:t>
            </w:r>
            <w:r w:rsidR="00157D54" w:rsidRPr="00566DF7">
              <w:rPr>
                <w:rFonts w:cs="Calibri"/>
                <w:noProof/>
                <w:color w:val="336699"/>
                <w:sz w:val="18"/>
                <w:szCs w:val="18"/>
                <w:lang w:val="bs-Latn-BA"/>
              </w:rPr>
              <w:t>:</w:t>
            </w:r>
          </w:p>
        </w:tc>
        <w:tc>
          <w:tcPr>
            <w:tcW w:w="3621" w:type="pct"/>
            <w:shd w:val="clear" w:color="auto" w:fill="auto"/>
          </w:tcPr>
          <w:p w14:paraId="1DDC068C" w14:textId="45E0DACD" w:rsidR="00157D54" w:rsidRPr="00566DF7" w:rsidRDefault="00041C71" w:rsidP="0052417D">
            <w:pPr>
              <w:spacing w:beforeLines="20" w:before="48" w:after="20"/>
              <w:rPr>
                <w:noProof/>
                <w:sz w:val="18"/>
                <w:szCs w:val="18"/>
                <w:lang w:val="bs-Latn-BA"/>
              </w:rPr>
            </w:pPr>
            <w:r w:rsidRPr="00566DF7">
              <w:rPr>
                <w:noProof/>
                <w:sz w:val="18"/>
                <w:szCs w:val="18"/>
                <w:lang w:val="bs-Latn-BA"/>
              </w:rPr>
              <w:t xml:space="preserve">Sliv </w:t>
            </w:r>
            <w:r w:rsidR="00157D54" w:rsidRPr="00566DF7">
              <w:rPr>
                <w:noProof/>
                <w:sz w:val="18"/>
                <w:szCs w:val="18"/>
                <w:lang w:val="bs-Latn-BA"/>
              </w:rPr>
              <w:t>Sav</w:t>
            </w:r>
            <w:r w:rsidRPr="00566DF7">
              <w:rPr>
                <w:noProof/>
                <w:sz w:val="18"/>
                <w:szCs w:val="18"/>
                <w:lang w:val="bs-Latn-BA"/>
              </w:rPr>
              <w:t>e</w:t>
            </w:r>
            <w:r w:rsidR="00157D54" w:rsidRPr="00566DF7">
              <w:rPr>
                <w:noProof/>
                <w:sz w:val="18"/>
                <w:szCs w:val="18"/>
                <w:lang w:val="bs-Latn-BA"/>
              </w:rPr>
              <w:t>: Biha</w:t>
            </w:r>
            <w:r w:rsidRPr="00566DF7">
              <w:rPr>
                <w:noProof/>
                <w:sz w:val="18"/>
                <w:szCs w:val="18"/>
                <w:lang w:val="bs-Latn-BA"/>
              </w:rPr>
              <w:t>ć</w:t>
            </w:r>
            <w:r w:rsidR="00157D54" w:rsidRPr="00566DF7">
              <w:rPr>
                <w:noProof/>
                <w:sz w:val="18"/>
                <w:szCs w:val="18"/>
                <w:lang w:val="bs-Latn-BA"/>
              </w:rPr>
              <w:t xml:space="preserve">, </w:t>
            </w:r>
            <w:r w:rsidR="00B109BB" w:rsidRPr="00566DF7">
              <w:rPr>
                <w:noProof/>
                <w:sz w:val="18"/>
                <w:szCs w:val="18"/>
                <w:lang w:val="bs-Latn-BA"/>
              </w:rPr>
              <w:t xml:space="preserve">Banja Luka, </w:t>
            </w:r>
            <w:r w:rsidR="00157D54" w:rsidRPr="00566DF7">
              <w:rPr>
                <w:noProof/>
                <w:sz w:val="18"/>
                <w:szCs w:val="18"/>
                <w:lang w:val="bs-Latn-BA"/>
              </w:rPr>
              <w:t>Br</w:t>
            </w:r>
            <w:r w:rsidRPr="00566DF7">
              <w:rPr>
                <w:noProof/>
                <w:sz w:val="18"/>
                <w:szCs w:val="18"/>
                <w:lang w:val="bs-Latn-BA"/>
              </w:rPr>
              <w:t>č</w:t>
            </w:r>
            <w:r w:rsidR="00157D54" w:rsidRPr="00566DF7">
              <w:rPr>
                <w:noProof/>
                <w:sz w:val="18"/>
                <w:szCs w:val="18"/>
                <w:lang w:val="bs-Latn-BA"/>
              </w:rPr>
              <w:t>ko</w:t>
            </w:r>
            <w:r w:rsidR="00B109BB" w:rsidRPr="00566DF7">
              <w:rPr>
                <w:noProof/>
                <w:sz w:val="18"/>
                <w:szCs w:val="18"/>
                <w:lang w:val="bs-Latn-BA"/>
              </w:rPr>
              <w:t xml:space="preserve">, Bijeljina, </w:t>
            </w:r>
            <w:r w:rsidR="00157D54" w:rsidRPr="00566DF7">
              <w:rPr>
                <w:noProof/>
                <w:sz w:val="18"/>
                <w:szCs w:val="18"/>
                <w:lang w:val="bs-Latn-BA"/>
              </w:rPr>
              <w:t xml:space="preserve">Sarajevo, </w:t>
            </w:r>
            <w:r w:rsidR="00B109BB" w:rsidRPr="00566DF7">
              <w:rPr>
                <w:noProof/>
                <w:sz w:val="18"/>
                <w:szCs w:val="18"/>
                <w:lang w:val="bs-Latn-BA"/>
              </w:rPr>
              <w:t>Zenica, Tuzla</w:t>
            </w:r>
          </w:p>
          <w:p w14:paraId="2FB94472" w14:textId="1440E3A0" w:rsidR="00B109BB" w:rsidRPr="00566DF7" w:rsidRDefault="00041C71" w:rsidP="0052417D">
            <w:pPr>
              <w:spacing w:beforeLines="20" w:before="48" w:after="20"/>
              <w:rPr>
                <w:noProof/>
                <w:sz w:val="18"/>
                <w:szCs w:val="18"/>
                <w:lang w:val="bs-Latn-BA"/>
              </w:rPr>
            </w:pPr>
            <w:r w:rsidRPr="00566DF7">
              <w:rPr>
                <w:noProof/>
                <w:sz w:val="18"/>
                <w:szCs w:val="18"/>
                <w:lang w:val="bs-Latn-BA"/>
              </w:rPr>
              <w:t xml:space="preserve">Sliv </w:t>
            </w:r>
            <w:r w:rsidR="00157D54" w:rsidRPr="00566DF7">
              <w:rPr>
                <w:noProof/>
                <w:sz w:val="18"/>
                <w:szCs w:val="18"/>
                <w:lang w:val="bs-Latn-BA"/>
              </w:rPr>
              <w:t>Drin</w:t>
            </w:r>
            <w:r w:rsidRPr="00566DF7">
              <w:rPr>
                <w:noProof/>
                <w:sz w:val="18"/>
                <w:szCs w:val="18"/>
                <w:lang w:val="bs-Latn-BA"/>
              </w:rPr>
              <w:t>e</w:t>
            </w:r>
            <w:r w:rsidR="00157D54" w:rsidRPr="00566DF7">
              <w:rPr>
                <w:noProof/>
                <w:sz w:val="18"/>
                <w:szCs w:val="18"/>
                <w:lang w:val="bs-Latn-BA"/>
              </w:rPr>
              <w:t>: Fo</w:t>
            </w:r>
            <w:r w:rsidRPr="00566DF7">
              <w:rPr>
                <w:noProof/>
                <w:sz w:val="18"/>
                <w:szCs w:val="18"/>
                <w:lang w:val="bs-Latn-BA"/>
              </w:rPr>
              <w:t>č</w:t>
            </w:r>
            <w:r w:rsidR="00157D54" w:rsidRPr="00566DF7">
              <w:rPr>
                <w:noProof/>
                <w:sz w:val="18"/>
                <w:szCs w:val="18"/>
                <w:lang w:val="bs-Latn-BA"/>
              </w:rPr>
              <w:t>a, Gora</w:t>
            </w:r>
            <w:r w:rsidRPr="00566DF7">
              <w:rPr>
                <w:noProof/>
                <w:sz w:val="18"/>
                <w:szCs w:val="18"/>
                <w:lang w:val="bs-Latn-BA"/>
              </w:rPr>
              <w:t>ž</w:t>
            </w:r>
            <w:r w:rsidR="00157D54" w:rsidRPr="00566DF7">
              <w:rPr>
                <w:noProof/>
                <w:sz w:val="18"/>
                <w:szCs w:val="18"/>
                <w:lang w:val="bs-Latn-BA"/>
              </w:rPr>
              <w:t>de, Vi</w:t>
            </w:r>
            <w:r w:rsidRPr="00566DF7">
              <w:rPr>
                <w:noProof/>
                <w:sz w:val="18"/>
                <w:szCs w:val="18"/>
                <w:lang w:val="bs-Latn-BA"/>
              </w:rPr>
              <w:t>š</w:t>
            </w:r>
            <w:r w:rsidR="00157D54" w:rsidRPr="00566DF7">
              <w:rPr>
                <w:noProof/>
                <w:sz w:val="18"/>
                <w:szCs w:val="18"/>
                <w:lang w:val="bs-Latn-BA"/>
              </w:rPr>
              <w:t>egrad, Srebrenica, Bratunac, Zvornik, Janja</w:t>
            </w:r>
          </w:p>
        </w:tc>
      </w:tr>
      <w:tr w:rsidR="00B109BB" w:rsidRPr="00566DF7" w14:paraId="49FF3D48" w14:textId="77777777" w:rsidTr="00C27BB5">
        <w:tc>
          <w:tcPr>
            <w:tcW w:w="1379" w:type="pct"/>
            <w:shd w:val="clear" w:color="auto" w:fill="auto"/>
            <w:vAlign w:val="center"/>
          </w:tcPr>
          <w:p w14:paraId="573FD16A" w14:textId="688694F0"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Površina</w:t>
            </w:r>
            <w:r w:rsidR="00B109BB" w:rsidRPr="00566DF7">
              <w:rPr>
                <w:rFonts w:cs="Calibri"/>
                <w:noProof/>
                <w:color w:val="336699"/>
                <w:sz w:val="18"/>
                <w:szCs w:val="18"/>
                <w:lang w:val="bs-Latn-BA"/>
              </w:rPr>
              <w:t>:</w:t>
            </w:r>
          </w:p>
        </w:tc>
        <w:tc>
          <w:tcPr>
            <w:tcW w:w="3621" w:type="pct"/>
            <w:shd w:val="clear" w:color="auto" w:fill="auto"/>
          </w:tcPr>
          <w:p w14:paraId="4651C4FF" w14:textId="160584F7" w:rsidR="00B109BB" w:rsidRPr="00566DF7" w:rsidRDefault="00B109BB" w:rsidP="0052417D">
            <w:pPr>
              <w:spacing w:beforeLines="20" w:before="48" w:after="20"/>
              <w:rPr>
                <w:noProof/>
                <w:sz w:val="18"/>
                <w:szCs w:val="18"/>
                <w:lang w:val="bs-Latn-BA"/>
              </w:rPr>
            </w:pPr>
            <w:r w:rsidRPr="00566DF7">
              <w:rPr>
                <w:noProof/>
                <w:sz w:val="18"/>
                <w:szCs w:val="18"/>
                <w:lang w:val="bs-Latn-BA"/>
              </w:rPr>
              <w:t>51</w:t>
            </w:r>
            <w:r w:rsidR="008F6F77" w:rsidRPr="00566DF7">
              <w:rPr>
                <w:noProof/>
                <w:sz w:val="18"/>
                <w:szCs w:val="18"/>
                <w:lang w:val="bs-Latn-BA"/>
              </w:rPr>
              <w:t>.</w:t>
            </w:r>
            <w:r w:rsidRPr="00566DF7">
              <w:rPr>
                <w:noProof/>
                <w:sz w:val="18"/>
                <w:szCs w:val="18"/>
                <w:lang w:val="bs-Latn-BA"/>
              </w:rPr>
              <w:t>129 km</w:t>
            </w:r>
            <w:r w:rsidRPr="00566DF7">
              <w:rPr>
                <w:noProof/>
                <w:sz w:val="18"/>
                <w:szCs w:val="18"/>
                <w:vertAlign w:val="superscript"/>
                <w:lang w:val="bs-Latn-BA"/>
              </w:rPr>
              <w:t>2</w:t>
            </w:r>
          </w:p>
        </w:tc>
      </w:tr>
      <w:tr w:rsidR="00B109BB" w:rsidRPr="00566DF7" w14:paraId="338ADAEF" w14:textId="77777777" w:rsidTr="00C27BB5">
        <w:tc>
          <w:tcPr>
            <w:tcW w:w="1379" w:type="pct"/>
            <w:shd w:val="clear" w:color="auto" w:fill="auto"/>
            <w:vAlign w:val="center"/>
          </w:tcPr>
          <w:p w14:paraId="5FDEDA68" w14:textId="09696D52"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Geografski položaj</w:t>
            </w:r>
            <w:r w:rsidR="00B109BB" w:rsidRPr="00566DF7">
              <w:rPr>
                <w:rFonts w:cs="Calibri"/>
                <w:noProof/>
                <w:color w:val="336699"/>
                <w:sz w:val="18"/>
                <w:szCs w:val="18"/>
                <w:lang w:val="bs-Latn-BA"/>
              </w:rPr>
              <w:t>:</w:t>
            </w:r>
          </w:p>
        </w:tc>
        <w:tc>
          <w:tcPr>
            <w:tcW w:w="3621" w:type="pct"/>
            <w:shd w:val="clear" w:color="auto" w:fill="auto"/>
          </w:tcPr>
          <w:p w14:paraId="036DAD2A" w14:textId="23D4393C" w:rsidR="00B109BB" w:rsidRPr="00566DF7" w:rsidRDefault="00B109BB" w:rsidP="0052417D">
            <w:pPr>
              <w:spacing w:beforeLines="20" w:before="48" w:after="20"/>
              <w:rPr>
                <w:noProof/>
                <w:sz w:val="18"/>
                <w:szCs w:val="18"/>
                <w:lang w:val="bs-Latn-BA"/>
              </w:rPr>
            </w:pPr>
            <w:r w:rsidRPr="00566DF7">
              <w:rPr>
                <w:noProof/>
                <w:sz w:val="18"/>
                <w:szCs w:val="18"/>
                <w:lang w:val="bs-Latn-BA"/>
              </w:rPr>
              <w:t xml:space="preserve">BiH </w:t>
            </w:r>
            <w:r w:rsidR="00873378" w:rsidRPr="00566DF7">
              <w:rPr>
                <w:noProof/>
                <w:sz w:val="18"/>
                <w:szCs w:val="18"/>
                <w:lang w:val="bs-Latn-BA"/>
              </w:rPr>
              <w:t>graniči sa</w:t>
            </w:r>
            <w:r w:rsidRPr="00566DF7">
              <w:rPr>
                <w:noProof/>
                <w:sz w:val="18"/>
                <w:szCs w:val="18"/>
                <w:lang w:val="bs-Latn-BA"/>
              </w:rPr>
              <w:t xml:space="preserve"> </w:t>
            </w:r>
            <w:r w:rsidR="00873378" w:rsidRPr="00566DF7">
              <w:rPr>
                <w:noProof/>
                <w:sz w:val="18"/>
                <w:szCs w:val="18"/>
                <w:lang w:val="bs-Latn-BA"/>
              </w:rPr>
              <w:t>Hrvatskom</w:t>
            </w:r>
            <w:r w:rsidRPr="00566DF7">
              <w:rPr>
                <w:noProof/>
                <w:sz w:val="18"/>
                <w:szCs w:val="18"/>
                <w:lang w:val="bs-Latn-BA"/>
              </w:rPr>
              <w:t xml:space="preserve">, </w:t>
            </w:r>
            <w:r w:rsidR="00873378" w:rsidRPr="00566DF7">
              <w:rPr>
                <w:noProof/>
                <w:sz w:val="18"/>
                <w:szCs w:val="18"/>
                <w:lang w:val="bs-Latn-BA"/>
              </w:rPr>
              <w:t>Crnom Gorom</w:t>
            </w:r>
            <w:r w:rsidR="00D652AE" w:rsidRPr="00566DF7">
              <w:rPr>
                <w:noProof/>
                <w:sz w:val="18"/>
                <w:szCs w:val="18"/>
                <w:lang w:val="bs-Latn-BA"/>
              </w:rPr>
              <w:t xml:space="preserve"> i </w:t>
            </w:r>
            <w:r w:rsidRPr="00566DF7">
              <w:rPr>
                <w:noProof/>
                <w:sz w:val="18"/>
                <w:szCs w:val="18"/>
                <w:lang w:val="bs-Latn-BA"/>
              </w:rPr>
              <w:t>Srbi</w:t>
            </w:r>
            <w:r w:rsidR="00873378" w:rsidRPr="00566DF7">
              <w:rPr>
                <w:noProof/>
                <w:sz w:val="18"/>
                <w:szCs w:val="18"/>
                <w:lang w:val="bs-Latn-BA"/>
              </w:rPr>
              <w:t>jom</w:t>
            </w:r>
            <w:r w:rsidR="00D652AE" w:rsidRPr="00566DF7">
              <w:rPr>
                <w:noProof/>
                <w:sz w:val="18"/>
                <w:szCs w:val="18"/>
                <w:lang w:val="bs-Latn-BA"/>
              </w:rPr>
              <w:t xml:space="preserve"> i </w:t>
            </w:r>
            <w:r w:rsidR="00873378" w:rsidRPr="00566DF7">
              <w:rPr>
                <w:noProof/>
                <w:sz w:val="18"/>
                <w:szCs w:val="18"/>
                <w:lang w:val="bs-Latn-BA"/>
              </w:rPr>
              <w:t>Jadranskim morem</w:t>
            </w:r>
            <w:r w:rsidRPr="00566DF7">
              <w:rPr>
                <w:noProof/>
                <w:sz w:val="18"/>
                <w:szCs w:val="18"/>
                <w:lang w:val="bs-Latn-BA"/>
              </w:rPr>
              <w:t xml:space="preserve">. </w:t>
            </w:r>
          </w:p>
          <w:p w14:paraId="2198CE85" w14:textId="77777777" w:rsidR="00B109BB" w:rsidRPr="00566DF7" w:rsidRDefault="00E548FB" w:rsidP="0052417D">
            <w:pPr>
              <w:spacing w:beforeLines="20" w:before="48" w:after="20"/>
              <w:rPr>
                <w:rFonts w:ascii="Arial" w:hAnsi="Arial"/>
                <w:noProof/>
                <w:sz w:val="18"/>
                <w:szCs w:val="18"/>
                <w:lang w:val="bs-Latn-BA"/>
              </w:rPr>
            </w:pPr>
            <w:r w:rsidRPr="00566DF7">
              <w:rPr>
                <w:rFonts w:ascii="Arial" w:hAnsi="Arial"/>
                <w:noProof/>
                <w:sz w:val="18"/>
                <w:szCs w:val="18"/>
                <w:lang w:val="bs-Latn-BA" w:eastAsia="hr-HR"/>
              </w:rPr>
              <w:drawing>
                <wp:inline distT="0" distB="0" distL="0" distR="0" wp14:anchorId="066D3CAF" wp14:editId="0CD48DA3">
                  <wp:extent cx="2377440" cy="2068195"/>
                  <wp:effectExtent l="0" t="0" r="0" b="0"/>
                  <wp:docPr id="26" name="Picture 10" descr="Bi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iH"/>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2068195"/>
                          </a:xfrm>
                          <a:prstGeom prst="rect">
                            <a:avLst/>
                          </a:prstGeom>
                          <a:noFill/>
                          <a:ln>
                            <a:noFill/>
                          </a:ln>
                        </pic:spPr>
                      </pic:pic>
                    </a:graphicData>
                  </a:graphic>
                </wp:inline>
              </w:drawing>
            </w:r>
          </w:p>
          <w:p w14:paraId="7E3788DF" w14:textId="608B0C21" w:rsidR="00B109BB" w:rsidRPr="00566DF7" w:rsidRDefault="00873378" w:rsidP="0052417D">
            <w:pPr>
              <w:spacing w:beforeLines="20" w:before="48" w:after="20"/>
              <w:rPr>
                <w:i/>
                <w:noProof/>
                <w:sz w:val="18"/>
                <w:szCs w:val="18"/>
                <w:lang w:val="bs-Latn-BA"/>
              </w:rPr>
            </w:pPr>
            <w:bookmarkStart w:id="31" w:name="_Toc46391625"/>
            <w:r w:rsidRPr="00566DF7">
              <w:rPr>
                <w:i/>
                <w:iCs/>
                <w:noProof/>
                <w:color w:val="1F3864"/>
                <w:sz w:val="18"/>
                <w:szCs w:val="18"/>
                <w:lang w:val="bs-Latn-BA"/>
              </w:rPr>
              <w:t>Slika</w:t>
            </w:r>
            <w:r w:rsidR="00B109BB" w:rsidRPr="00566DF7">
              <w:rPr>
                <w:i/>
                <w:iCs/>
                <w:noProof/>
                <w:color w:val="1F3864"/>
                <w:sz w:val="18"/>
                <w:szCs w:val="18"/>
                <w:lang w:val="bs-Latn-BA"/>
              </w:rPr>
              <w:t xml:space="preserve"> </w:t>
            </w:r>
            <w:r w:rsidR="00B109BB" w:rsidRPr="00566DF7">
              <w:rPr>
                <w:i/>
                <w:iCs/>
                <w:noProof/>
                <w:color w:val="1F3864"/>
                <w:sz w:val="18"/>
                <w:szCs w:val="18"/>
                <w:lang w:val="bs-Latn-BA"/>
              </w:rPr>
              <w:fldChar w:fldCharType="begin"/>
            </w:r>
            <w:r w:rsidR="00B109BB" w:rsidRPr="00566DF7">
              <w:rPr>
                <w:i/>
                <w:iCs/>
                <w:noProof/>
                <w:color w:val="1F3864"/>
                <w:sz w:val="18"/>
                <w:szCs w:val="18"/>
                <w:lang w:val="bs-Latn-BA"/>
              </w:rPr>
              <w:instrText xml:space="preserve"> SEQ Figure \* ARABIC </w:instrText>
            </w:r>
            <w:r w:rsidR="00B109BB" w:rsidRPr="00566DF7">
              <w:rPr>
                <w:i/>
                <w:iCs/>
                <w:noProof/>
                <w:color w:val="1F3864"/>
                <w:sz w:val="18"/>
                <w:szCs w:val="18"/>
                <w:lang w:val="bs-Latn-BA"/>
              </w:rPr>
              <w:fldChar w:fldCharType="separate"/>
            </w:r>
            <w:r w:rsidR="008840C0">
              <w:rPr>
                <w:i/>
                <w:iCs/>
                <w:noProof/>
                <w:color w:val="1F3864"/>
                <w:sz w:val="18"/>
                <w:szCs w:val="18"/>
                <w:lang w:val="bs-Latn-BA"/>
              </w:rPr>
              <w:t>1</w:t>
            </w:r>
            <w:r w:rsidR="00B109BB" w:rsidRPr="00566DF7">
              <w:rPr>
                <w:i/>
                <w:iCs/>
                <w:noProof/>
                <w:color w:val="1F3864"/>
                <w:sz w:val="18"/>
                <w:szCs w:val="18"/>
                <w:lang w:val="bs-Latn-BA"/>
              </w:rPr>
              <w:fldChar w:fldCharType="end"/>
            </w:r>
            <w:r w:rsidRPr="00566DF7">
              <w:rPr>
                <w:i/>
                <w:iCs/>
                <w:noProof/>
                <w:color w:val="1F3864"/>
                <w:sz w:val="18"/>
                <w:szCs w:val="18"/>
                <w:lang w:val="bs-Latn-BA"/>
              </w:rPr>
              <w:t>.</w:t>
            </w:r>
            <w:r w:rsidR="00B109BB" w:rsidRPr="00566DF7">
              <w:rPr>
                <w:i/>
                <w:iCs/>
                <w:noProof/>
                <w:color w:val="1F3864"/>
                <w:sz w:val="18"/>
                <w:szCs w:val="18"/>
                <w:lang w:val="bs-Latn-BA"/>
              </w:rPr>
              <w:t>:</w:t>
            </w:r>
            <w:r w:rsidR="00B109BB" w:rsidRPr="00566DF7">
              <w:rPr>
                <w:i/>
                <w:noProof/>
                <w:sz w:val="18"/>
                <w:szCs w:val="18"/>
                <w:lang w:val="bs-Latn-BA"/>
              </w:rPr>
              <w:t xml:space="preserve"> Geogra</w:t>
            </w:r>
            <w:r w:rsidRPr="00566DF7">
              <w:rPr>
                <w:i/>
                <w:noProof/>
                <w:sz w:val="18"/>
                <w:szCs w:val="18"/>
                <w:lang w:val="bs-Latn-BA"/>
              </w:rPr>
              <w:t>fska</w:t>
            </w:r>
            <w:r w:rsidR="00B109BB" w:rsidRPr="00566DF7">
              <w:rPr>
                <w:i/>
                <w:noProof/>
                <w:sz w:val="18"/>
                <w:szCs w:val="18"/>
                <w:lang w:val="bs-Latn-BA"/>
              </w:rPr>
              <w:t xml:space="preserve"> </w:t>
            </w:r>
            <w:r w:rsidRPr="00566DF7">
              <w:rPr>
                <w:i/>
                <w:noProof/>
                <w:sz w:val="18"/>
                <w:szCs w:val="18"/>
                <w:lang w:val="bs-Latn-BA"/>
              </w:rPr>
              <w:t>karta</w:t>
            </w:r>
            <w:r w:rsidR="00B109BB" w:rsidRPr="00566DF7">
              <w:rPr>
                <w:i/>
                <w:noProof/>
                <w:sz w:val="18"/>
                <w:szCs w:val="18"/>
                <w:lang w:val="bs-Latn-BA"/>
              </w:rPr>
              <w:t xml:space="preserve"> BiH</w:t>
            </w:r>
            <w:bookmarkEnd w:id="31"/>
          </w:p>
        </w:tc>
      </w:tr>
      <w:tr w:rsidR="00B109BB" w:rsidRPr="00566DF7" w14:paraId="277C6C7E" w14:textId="77777777" w:rsidTr="00C27BB5">
        <w:tc>
          <w:tcPr>
            <w:tcW w:w="1379" w:type="pct"/>
            <w:shd w:val="clear" w:color="auto" w:fill="auto"/>
            <w:vAlign w:val="center"/>
          </w:tcPr>
          <w:p w14:paraId="70FDC97B" w14:textId="4ECFDC0D"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Broj stanovnika</w:t>
            </w:r>
            <w:r w:rsidR="00B109BB" w:rsidRPr="00566DF7">
              <w:rPr>
                <w:rFonts w:cs="Calibri"/>
                <w:noProof/>
                <w:color w:val="336699"/>
                <w:sz w:val="18"/>
                <w:szCs w:val="18"/>
                <w:lang w:val="bs-Latn-BA"/>
              </w:rPr>
              <w:t>:</w:t>
            </w:r>
          </w:p>
        </w:tc>
        <w:tc>
          <w:tcPr>
            <w:tcW w:w="3621" w:type="pct"/>
            <w:shd w:val="clear" w:color="auto" w:fill="auto"/>
          </w:tcPr>
          <w:p w14:paraId="53275889" w14:textId="45B7C75B" w:rsidR="00B109BB" w:rsidRPr="00566DF7" w:rsidRDefault="00B109BB" w:rsidP="0052417D">
            <w:pPr>
              <w:spacing w:beforeLines="20" w:before="48" w:after="20"/>
              <w:rPr>
                <w:noProof/>
                <w:sz w:val="18"/>
                <w:szCs w:val="18"/>
                <w:lang w:val="bs-Latn-BA"/>
              </w:rPr>
            </w:pPr>
            <w:r w:rsidRPr="00566DF7">
              <w:rPr>
                <w:noProof/>
                <w:sz w:val="18"/>
                <w:szCs w:val="18"/>
                <w:lang w:val="bs-Latn-BA"/>
              </w:rPr>
              <w:t>3</w:t>
            </w:r>
            <w:r w:rsidR="00873378" w:rsidRPr="00566DF7">
              <w:rPr>
                <w:noProof/>
                <w:sz w:val="18"/>
                <w:szCs w:val="18"/>
                <w:lang w:val="bs-Latn-BA"/>
              </w:rPr>
              <w:t>.</w:t>
            </w:r>
            <w:r w:rsidRPr="00566DF7">
              <w:rPr>
                <w:noProof/>
                <w:sz w:val="18"/>
                <w:szCs w:val="18"/>
                <w:lang w:val="bs-Latn-BA"/>
              </w:rPr>
              <w:t>511</w:t>
            </w:r>
            <w:r w:rsidR="00873378" w:rsidRPr="00566DF7">
              <w:rPr>
                <w:noProof/>
                <w:sz w:val="18"/>
                <w:szCs w:val="18"/>
                <w:lang w:val="bs-Latn-BA"/>
              </w:rPr>
              <w:t>.</w:t>
            </w:r>
            <w:r w:rsidRPr="00566DF7">
              <w:rPr>
                <w:noProof/>
                <w:sz w:val="18"/>
                <w:szCs w:val="18"/>
                <w:lang w:val="bs-Latn-BA"/>
              </w:rPr>
              <w:t>372</w:t>
            </w:r>
          </w:p>
        </w:tc>
      </w:tr>
      <w:tr w:rsidR="00B109BB" w:rsidRPr="00566DF7" w14:paraId="2C4FCED2" w14:textId="77777777" w:rsidTr="00C27BB5">
        <w:tc>
          <w:tcPr>
            <w:tcW w:w="1379" w:type="pct"/>
            <w:shd w:val="clear" w:color="auto" w:fill="auto"/>
            <w:vAlign w:val="center"/>
          </w:tcPr>
          <w:p w14:paraId="6B5AE6C0" w14:textId="2F65879F" w:rsidR="00B109BB" w:rsidRPr="00566DF7" w:rsidRDefault="008F6F77"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Jezici</w:t>
            </w:r>
            <w:r w:rsidR="00B109BB" w:rsidRPr="00566DF7">
              <w:rPr>
                <w:rFonts w:cs="Calibri"/>
                <w:noProof/>
                <w:color w:val="336699"/>
                <w:sz w:val="18"/>
                <w:szCs w:val="18"/>
                <w:lang w:val="bs-Latn-BA"/>
              </w:rPr>
              <w:t>:</w:t>
            </w:r>
          </w:p>
        </w:tc>
        <w:tc>
          <w:tcPr>
            <w:tcW w:w="3621" w:type="pct"/>
            <w:shd w:val="clear" w:color="auto" w:fill="auto"/>
          </w:tcPr>
          <w:p w14:paraId="195350CF" w14:textId="7DC308DC" w:rsidR="00B109BB" w:rsidRPr="00566DF7" w:rsidRDefault="008B6CE5" w:rsidP="0052417D">
            <w:pPr>
              <w:spacing w:beforeLines="20" w:before="48" w:after="20"/>
              <w:rPr>
                <w:noProof/>
                <w:sz w:val="18"/>
                <w:szCs w:val="18"/>
                <w:lang w:val="bs-Latn-BA"/>
              </w:rPr>
            </w:pPr>
            <w:r w:rsidRPr="00566DF7">
              <w:rPr>
                <w:noProof/>
                <w:sz w:val="18"/>
                <w:szCs w:val="18"/>
                <w:lang w:val="bs-Latn-BA"/>
              </w:rPr>
              <w:t>Službeni jezici</w:t>
            </w:r>
            <w:r w:rsidR="00B109BB" w:rsidRPr="00566DF7">
              <w:rPr>
                <w:noProof/>
                <w:sz w:val="18"/>
                <w:szCs w:val="18"/>
                <w:lang w:val="bs-Latn-BA"/>
              </w:rPr>
              <w:t xml:space="preserve">: </w:t>
            </w:r>
            <w:r w:rsidRPr="00566DF7">
              <w:rPr>
                <w:noProof/>
                <w:sz w:val="18"/>
                <w:szCs w:val="18"/>
                <w:lang w:val="bs-Latn-BA"/>
              </w:rPr>
              <w:t>bosanski</w:t>
            </w:r>
            <w:r w:rsidR="00B109BB" w:rsidRPr="00566DF7">
              <w:rPr>
                <w:noProof/>
                <w:sz w:val="18"/>
                <w:szCs w:val="18"/>
                <w:lang w:val="bs-Latn-BA"/>
              </w:rPr>
              <w:t xml:space="preserve">, </w:t>
            </w:r>
            <w:r w:rsidRPr="00566DF7">
              <w:rPr>
                <w:noProof/>
                <w:sz w:val="18"/>
                <w:szCs w:val="18"/>
                <w:lang w:val="bs-Latn-BA"/>
              </w:rPr>
              <w:t xml:space="preserve">srpski </w:t>
            </w:r>
            <w:r w:rsidR="00D652AE" w:rsidRPr="00566DF7">
              <w:rPr>
                <w:noProof/>
                <w:sz w:val="18"/>
                <w:szCs w:val="18"/>
                <w:lang w:val="bs-Latn-BA"/>
              </w:rPr>
              <w:t xml:space="preserve">i </w:t>
            </w:r>
            <w:r w:rsidRPr="00566DF7">
              <w:rPr>
                <w:noProof/>
                <w:sz w:val="18"/>
                <w:szCs w:val="18"/>
                <w:lang w:val="bs-Latn-BA"/>
              </w:rPr>
              <w:t>hrvatski</w:t>
            </w:r>
          </w:p>
        </w:tc>
      </w:tr>
      <w:tr w:rsidR="00B109BB" w:rsidRPr="00566DF7" w14:paraId="38870AC6" w14:textId="77777777" w:rsidTr="00C27BB5">
        <w:tc>
          <w:tcPr>
            <w:tcW w:w="1379" w:type="pct"/>
            <w:shd w:val="clear" w:color="auto" w:fill="auto"/>
            <w:vAlign w:val="center"/>
          </w:tcPr>
          <w:p w14:paraId="0CBE1BEB" w14:textId="5D796E1D" w:rsidR="00B109BB" w:rsidRPr="00566DF7" w:rsidRDefault="00041C71"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Državno uređenje</w:t>
            </w:r>
            <w:r w:rsidR="00B109BB" w:rsidRPr="00566DF7">
              <w:rPr>
                <w:rFonts w:cs="Calibri"/>
                <w:noProof/>
                <w:color w:val="336699"/>
                <w:sz w:val="18"/>
                <w:szCs w:val="18"/>
                <w:lang w:val="bs-Latn-BA"/>
              </w:rPr>
              <w:t>:</w:t>
            </w:r>
          </w:p>
        </w:tc>
        <w:tc>
          <w:tcPr>
            <w:tcW w:w="3621" w:type="pct"/>
            <w:shd w:val="clear" w:color="auto" w:fill="auto"/>
          </w:tcPr>
          <w:p w14:paraId="7441C0BD" w14:textId="2973F341" w:rsidR="00B109BB" w:rsidRPr="00566DF7" w:rsidRDefault="00B109BB" w:rsidP="0052417D">
            <w:pPr>
              <w:spacing w:beforeLines="20" w:before="48" w:after="20"/>
              <w:jc w:val="both"/>
              <w:rPr>
                <w:noProof/>
                <w:sz w:val="18"/>
                <w:szCs w:val="18"/>
                <w:lang w:val="bs-Latn-BA"/>
              </w:rPr>
            </w:pPr>
            <w:r w:rsidRPr="00566DF7">
              <w:rPr>
                <w:noProof/>
                <w:sz w:val="18"/>
                <w:szCs w:val="18"/>
                <w:lang w:val="bs-Latn-BA"/>
              </w:rPr>
              <w:t xml:space="preserve">BiH </w:t>
            </w:r>
            <w:r w:rsidR="00946021" w:rsidRPr="00566DF7">
              <w:rPr>
                <w:noProof/>
                <w:sz w:val="18"/>
                <w:szCs w:val="18"/>
                <w:lang w:val="bs-Latn-BA"/>
              </w:rPr>
              <w:t>je</w:t>
            </w:r>
            <w:r w:rsidRPr="00566DF7">
              <w:rPr>
                <w:noProof/>
                <w:sz w:val="18"/>
                <w:szCs w:val="18"/>
                <w:lang w:val="bs-Latn-BA"/>
              </w:rPr>
              <w:t xml:space="preserve"> </w:t>
            </w:r>
            <w:r w:rsidR="00946021" w:rsidRPr="00566DF7">
              <w:rPr>
                <w:noProof/>
                <w:sz w:val="18"/>
                <w:szCs w:val="18"/>
                <w:lang w:val="bs-Latn-BA"/>
              </w:rPr>
              <w:t>nezavisna država sa decentraliziranim</w:t>
            </w:r>
            <w:r w:rsidRPr="00566DF7">
              <w:rPr>
                <w:noProof/>
                <w:sz w:val="18"/>
                <w:szCs w:val="18"/>
                <w:lang w:val="bs-Latn-BA"/>
              </w:rPr>
              <w:t xml:space="preserve"> politi</w:t>
            </w:r>
            <w:r w:rsidR="00946021" w:rsidRPr="00566DF7">
              <w:rPr>
                <w:noProof/>
                <w:sz w:val="18"/>
                <w:szCs w:val="18"/>
                <w:lang w:val="bs-Latn-BA"/>
              </w:rPr>
              <w:t>čkim</w:t>
            </w:r>
            <w:r w:rsidR="00D652AE" w:rsidRPr="00566DF7">
              <w:rPr>
                <w:noProof/>
                <w:sz w:val="18"/>
                <w:szCs w:val="18"/>
                <w:lang w:val="bs-Latn-BA"/>
              </w:rPr>
              <w:t xml:space="preserve"> i </w:t>
            </w:r>
            <w:r w:rsidR="00946021" w:rsidRPr="00566DF7">
              <w:rPr>
                <w:noProof/>
                <w:sz w:val="18"/>
                <w:szCs w:val="18"/>
                <w:lang w:val="bs-Latn-BA"/>
              </w:rPr>
              <w:t>upravnim uređenjem</w:t>
            </w:r>
            <w:r w:rsidR="00D652AE" w:rsidRPr="00566DF7">
              <w:rPr>
                <w:noProof/>
                <w:sz w:val="18"/>
                <w:szCs w:val="18"/>
                <w:lang w:val="bs-Latn-BA"/>
              </w:rPr>
              <w:t xml:space="preserve"> i </w:t>
            </w:r>
            <w:r w:rsidR="00946021" w:rsidRPr="00566DF7">
              <w:rPr>
                <w:noProof/>
                <w:sz w:val="18"/>
                <w:szCs w:val="18"/>
                <w:lang w:val="bs-Latn-BA"/>
              </w:rPr>
              <w:t>nekoliko nivoa vlasti</w:t>
            </w:r>
            <w:r w:rsidRPr="00566DF7">
              <w:rPr>
                <w:noProof/>
                <w:sz w:val="18"/>
                <w:szCs w:val="18"/>
                <w:lang w:val="bs-Latn-BA"/>
              </w:rPr>
              <w:t>:</w:t>
            </w:r>
          </w:p>
          <w:p w14:paraId="198BFF9C" w14:textId="1107784F" w:rsidR="00B109BB" w:rsidRPr="00566DF7" w:rsidRDefault="00946021" w:rsidP="00A0077D">
            <w:pPr>
              <w:pStyle w:val="Bullets"/>
              <w:ind w:left="502" w:hanging="283"/>
              <w:rPr>
                <w:noProof/>
                <w:sz w:val="18"/>
                <w:szCs w:val="18"/>
                <w:lang w:val="bs-Latn-BA"/>
              </w:rPr>
            </w:pPr>
            <w:r w:rsidRPr="00566DF7">
              <w:rPr>
                <w:noProof/>
                <w:sz w:val="18"/>
                <w:szCs w:val="18"/>
                <w:lang w:val="bs-Latn-BA"/>
              </w:rPr>
              <w:t>na nivou</w:t>
            </w:r>
            <w:r w:rsidR="00B109BB" w:rsidRPr="00566DF7">
              <w:rPr>
                <w:noProof/>
                <w:sz w:val="18"/>
                <w:szCs w:val="18"/>
                <w:lang w:val="bs-Latn-BA"/>
              </w:rPr>
              <w:t xml:space="preserve"> BiH;</w:t>
            </w:r>
          </w:p>
          <w:p w14:paraId="2AD9BB58" w14:textId="74697A4B" w:rsidR="00B109BB" w:rsidRPr="00566DF7" w:rsidRDefault="00946021" w:rsidP="00A0077D">
            <w:pPr>
              <w:pStyle w:val="Bullets"/>
              <w:ind w:left="502" w:hanging="283"/>
              <w:rPr>
                <w:noProof/>
                <w:sz w:val="18"/>
                <w:szCs w:val="18"/>
                <w:lang w:val="bs-Latn-BA"/>
              </w:rPr>
            </w:pPr>
            <w:r w:rsidRPr="00566DF7">
              <w:rPr>
                <w:noProof/>
                <w:sz w:val="18"/>
                <w:szCs w:val="18"/>
                <w:lang w:val="bs-Latn-BA"/>
              </w:rPr>
              <w:t>na nivou entiteta</w:t>
            </w:r>
            <w:r w:rsidR="001E42C9" w:rsidRPr="00566DF7">
              <w:rPr>
                <w:noProof/>
                <w:sz w:val="18"/>
                <w:szCs w:val="18"/>
                <w:lang w:val="bs-Latn-BA"/>
              </w:rPr>
              <w:t>/Distri</w:t>
            </w:r>
            <w:r w:rsidRPr="00566DF7">
              <w:rPr>
                <w:noProof/>
                <w:sz w:val="18"/>
                <w:szCs w:val="18"/>
                <w:lang w:val="bs-Latn-BA"/>
              </w:rPr>
              <w:t>kta</w:t>
            </w:r>
            <w:r w:rsidR="00B109BB" w:rsidRPr="00566DF7">
              <w:rPr>
                <w:noProof/>
                <w:sz w:val="18"/>
                <w:szCs w:val="18"/>
                <w:lang w:val="bs-Latn-BA"/>
              </w:rPr>
              <w:t xml:space="preserve"> (FBiH</w:t>
            </w:r>
            <w:r w:rsidR="001E42C9" w:rsidRPr="00566DF7">
              <w:rPr>
                <w:noProof/>
                <w:sz w:val="18"/>
                <w:szCs w:val="18"/>
                <w:lang w:val="bs-Latn-BA"/>
              </w:rPr>
              <w:t>,</w:t>
            </w:r>
            <w:r w:rsidR="00B109BB" w:rsidRPr="00566DF7">
              <w:rPr>
                <w:noProof/>
                <w:sz w:val="18"/>
                <w:szCs w:val="18"/>
                <w:lang w:val="bs-Latn-BA"/>
              </w:rPr>
              <w:t xml:space="preserve"> RS</w:t>
            </w:r>
            <w:r w:rsidRPr="00566DF7">
              <w:rPr>
                <w:noProof/>
                <w:sz w:val="18"/>
                <w:szCs w:val="18"/>
                <w:lang w:val="bs-Latn-BA"/>
              </w:rPr>
              <w:t>-a</w:t>
            </w:r>
            <w:r w:rsidR="00D652AE" w:rsidRPr="00566DF7">
              <w:rPr>
                <w:noProof/>
                <w:sz w:val="18"/>
                <w:szCs w:val="18"/>
                <w:lang w:val="bs-Latn-BA"/>
              </w:rPr>
              <w:t xml:space="preserve"> i </w:t>
            </w:r>
            <w:r w:rsidR="00B109BB" w:rsidRPr="00566DF7">
              <w:rPr>
                <w:noProof/>
                <w:sz w:val="18"/>
                <w:szCs w:val="18"/>
                <w:lang w:val="bs-Latn-BA"/>
              </w:rPr>
              <w:t>BD</w:t>
            </w:r>
            <w:r w:rsidRPr="00566DF7">
              <w:rPr>
                <w:noProof/>
                <w:sz w:val="18"/>
                <w:szCs w:val="18"/>
                <w:lang w:val="bs-Latn-BA"/>
              </w:rPr>
              <w:t>-a</w:t>
            </w:r>
            <w:r w:rsidR="00B109BB" w:rsidRPr="00566DF7">
              <w:rPr>
                <w:noProof/>
                <w:sz w:val="18"/>
                <w:szCs w:val="18"/>
                <w:lang w:val="bs-Latn-BA"/>
              </w:rPr>
              <w:t>).</w:t>
            </w:r>
          </w:p>
          <w:p w14:paraId="7DF4F73B" w14:textId="71788267" w:rsidR="00B109BB" w:rsidRPr="00566DF7" w:rsidRDefault="00946021" w:rsidP="0052417D">
            <w:pPr>
              <w:spacing w:beforeLines="20" w:before="48" w:after="20"/>
              <w:jc w:val="both"/>
              <w:rPr>
                <w:noProof/>
                <w:sz w:val="18"/>
                <w:szCs w:val="18"/>
                <w:lang w:val="bs-Latn-BA"/>
              </w:rPr>
            </w:pPr>
            <w:r w:rsidRPr="00566DF7">
              <w:rPr>
                <w:noProof/>
                <w:sz w:val="18"/>
                <w:szCs w:val="18"/>
                <w:lang w:val="bs-Latn-BA"/>
              </w:rPr>
              <w:t xml:space="preserve">Najviše zakonodavno tijelo </w:t>
            </w:r>
            <w:r w:rsidR="00943511" w:rsidRPr="00566DF7">
              <w:rPr>
                <w:noProof/>
                <w:sz w:val="18"/>
                <w:szCs w:val="18"/>
                <w:lang w:val="bs-Latn-BA"/>
              </w:rPr>
              <w:t xml:space="preserve">u </w:t>
            </w:r>
            <w:r w:rsidR="00B109BB" w:rsidRPr="00566DF7">
              <w:rPr>
                <w:noProof/>
                <w:sz w:val="18"/>
                <w:szCs w:val="18"/>
                <w:lang w:val="bs-Latn-BA"/>
              </w:rPr>
              <w:t xml:space="preserve">BiH </w:t>
            </w:r>
            <w:r w:rsidRPr="00566DF7">
              <w:rPr>
                <w:noProof/>
                <w:sz w:val="18"/>
                <w:szCs w:val="18"/>
                <w:lang w:val="bs-Latn-BA"/>
              </w:rPr>
              <w:t>je</w:t>
            </w:r>
            <w:r w:rsidR="00B109BB" w:rsidRPr="00566DF7">
              <w:rPr>
                <w:noProof/>
                <w:sz w:val="18"/>
                <w:szCs w:val="18"/>
                <w:lang w:val="bs-Latn-BA"/>
              </w:rPr>
              <w:t xml:space="preserve"> Parlamentar</w:t>
            </w:r>
            <w:r w:rsidRPr="00566DF7">
              <w:rPr>
                <w:noProof/>
                <w:sz w:val="18"/>
                <w:szCs w:val="18"/>
                <w:lang w:val="bs-Latn-BA"/>
              </w:rPr>
              <w:t>na</w:t>
            </w:r>
            <w:r w:rsidR="00B109BB" w:rsidRPr="00566DF7">
              <w:rPr>
                <w:noProof/>
                <w:sz w:val="18"/>
                <w:szCs w:val="18"/>
                <w:lang w:val="bs-Latn-BA"/>
              </w:rPr>
              <w:t xml:space="preserve"> </w:t>
            </w:r>
            <w:r w:rsidRPr="00566DF7">
              <w:rPr>
                <w:noProof/>
                <w:sz w:val="18"/>
                <w:szCs w:val="18"/>
                <w:lang w:val="bs-Latn-BA"/>
              </w:rPr>
              <w:t xml:space="preserve">skupština </w:t>
            </w:r>
            <w:r w:rsidR="00B109BB" w:rsidRPr="00566DF7">
              <w:rPr>
                <w:noProof/>
                <w:sz w:val="18"/>
                <w:szCs w:val="18"/>
                <w:lang w:val="bs-Latn-BA"/>
              </w:rPr>
              <w:t xml:space="preserve">BiH. </w:t>
            </w:r>
          </w:p>
          <w:p w14:paraId="39BD9196" w14:textId="0F0719AC" w:rsidR="00B109BB" w:rsidRPr="00566DF7" w:rsidRDefault="00946021" w:rsidP="0052417D">
            <w:pPr>
              <w:spacing w:beforeLines="20" w:before="48" w:after="20"/>
              <w:jc w:val="both"/>
              <w:rPr>
                <w:noProof/>
                <w:sz w:val="18"/>
                <w:szCs w:val="18"/>
                <w:lang w:val="bs-Latn-BA"/>
              </w:rPr>
            </w:pPr>
            <w:r w:rsidRPr="00566DF7">
              <w:rPr>
                <w:noProof/>
                <w:sz w:val="18"/>
                <w:szCs w:val="18"/>
                <w:lang w:val="bs-Latn-BA"/>
              </w:rPr>
              <w:t>U</w:t>
            </w:r>
            <w:r w:rsidR="00B109BB" w:rsidRPr="00566DF7">
              <w:rPr>
                <w:noProof/>
                <w:sz w:val="18"/>
                <w:szCs w:val="18"/>
                <w:lang w:val="bs-Latn-BA"/>
              </w:rPr>
              <w:t xml:space="preserve"> FBiH, Parlament FBiH </w:t>
            </w:r>
            <w:r w:rsidRPr="00566DF7">
              <w:rPr>
                <w:noProof/>
                <w:sz w:val="18"/>
                <w:szCs w:val="18"/>
                <w:lang w:val="bs-Latn-BA"/>
              </w:rPr>
              <w:t>ima zakonodavnu</w:t>
            </w:r>
            <w:r w:rsidR="00B109BB" w:rsidRPr="00566DF7">
              <w:rPr>
                <w:noProof/>
                <w:sz w:val="18"/>
                <w:szCs w:val="18"/>
                <w:lang w:val="bs-Latn-BA"/>
              </w:rPr>
              <w:t xml:space="preserve"> </w:t>
            </w:r>
            <w:r w:rsidR="0042202B" w:rsidRPr="00566DF7">
              <w:rPr>
                <w:noProof/>
                <w:sz w:val="18"/>
                <w:szCs w:val="18"/>
                <w:lang w:val="bs-Latn-BA"/>
              </w:rPr>
              <w:t>vlast</w:t>
            </w:r>
            <w:r w:rsidR="00B109BB" w:rsidRPr="00566DF7">
              <w:rPr>
                <w:noProof/>
                <w:sz w:val="18"/>
                <w:szCs w:val="18"/>
                <w:lang w:val="bs-Latn-BA"/>
              </w:rPr>
              <w:t xml:space="preserve">, </w:t>
            </w:r>
            <w:r w:rsidR="0042202B" w:rsidRPr="00566DF7">
              <w:rPr>
                <w:noProof/>
                <w:sz w:val="18"/>
                <w:szCs w:val="18"/>
                <w:lang w:val="bs-Latn-BA"/>
              </w:rPr>
              <w:t>dok</w:t>
            </w:r>
            <w:r w:rsidR="00943511" w:rsidRPr="00566DF7">
              <w:rPr>
                <w:noProof/>
                <w:sz w:val="18"/>
                <w:szCs w:val="18"/>
                <w:lang w:val="bs-Latn-BA"/>
              </w:rPr>
              <w:t xml:space="preserve"> u </w:t>
            </w:r>
            <w:r w:rsidR="00B109BB" w:rsidRPr="00566DF7">
              <w:rPr>
                <w:noProof/>
                <w:sz w:val="18"/>
                <w:szCs w:val="18"/>
                <w:lang w:val="bs-Latn-BA"/>
              </w:rPr>
              <w:t>RS</w:t>
            </w:r>
            <w:r w:rsidR="0042202B" w:rsidRPr="00566DF7">
              <w:rPr>
                <w:noProof/>
                <w:sz w:val="18"/>
                <w:szCs w:val="18"/>
                <w:lang w:val="bs-Latn-BA"/>
              </w:rPr>
              <w:t>-u zakonodavnu vlast imaju</w:t>
            </w:r>
            <w:r w:rsidR="00B109BB" w:rsidRPr="00566DF7">
              <w:rPr>
                <w:noProof/>
                <w:sz w:val="18"/>
                <w:szCs w:val="18"/>
                <w:lang w:val="bs-Latn-BA"/>
              </w:rPr>
              <w:t xml:space="preserve"> </w:t>
            </w:r>
            <w:r w:rsidR="0042202B" w:rsidRPr="00566DF7">
              <w:rPr>
                <w:noProof/>
                <w:sz w:val="18"/>
                <w:szCs w:val="18"/>
                <w:lang w:val="bs-Latn-BA"/>
              </w:rPr>
              <w:t>Narodna skupština</w:t>
            </w:r>
            <w:r w:rsidR="00B109BB" w:rsidRPr="00566DF7">
              <w:rPr>
                <w:noProof/>
                <w:sz w:val="18"/>
                <w:szCs w:val="18"/>
                <w:lang w:val="bs-Latn-BA"/>
              </w:rPr>
              <w:t xml:space="preserve"> RS</w:t>
            </w:r>
            <w:r w:rsidR="0042202B" w:rsidRPr="00566DF7">
              <w:rPr>
                <w:noProof/>
                <w:sz w:val="18"/>
                <w:szCs w:val="18"/>
                <w:lang w:val="bs-Latn-BA"/>
              </w:rPr>
              <w:t>-a</w:t>
            </w:r>
            <w:r w:rsidR="00D652AE" w:rsidRPr="00566DF7">
              <w:rPr>
                <w:noProof/>
                <w:sz w:val="18"/>
                <w:szCs w:val="18"/>
                <w:lang w:val="bs-Latn-BA"/>
              </w:rPr>
              <w:t xml:space="preserve"> i </w:t>
            </w:r>
            <w:r w:rsidR="0042202B" w:rsidRPr="00566DF7">
              <w:rPr>
                <w:noProof/>
                <w:sz w:val="18"/>
                <w:szCs w:val="18"/>
                <w:lang w:val="bs-Latn-BA"/>
              </w:rPr>
              <w:t>Vijeće naroda</w:t>
            </w:r>
            <w:r w:rsidR="00B109BB" w:rsidRPr="00566DF7">
              <w:rPr>
                <w:noProof/>
                <w:sz w:val="18"/>
                <w:szCs w:val="18"/>
                <w:lang w:val="bs-Latn-BA"/>
              </w:rPr>
              <w:t xml:space="preserve">. </w:t>
            </w:r>
            <w:r w:rsidR="0042202B" w:rsidRPr="00566DF7">
              <w:rPr>
                <w:noProof/>
                <w:sz w:val="18"/>
                <w:szCs w:val="18"/>
                <w:lang w:val="bs-Latn-BA"/>
              </w:rPr>
              <w:t>Na osnovu odluke</w:t>
            </w:r>
            <w:r w:rsidR="00B109BB" w:rsidRPr="00566DF7">
              <w:rPr>
                <w:noProof/>
                <w:sz w:val="18"/>
                <w:szCs w:val="18"/>
                <w:lang w:val="bs-Latn-BA"/>
              </w:rPr>
              <w:t xml:space="preserve"> </w:t>
            </w:r>
            <w:r w:rsidR="0042202B" w:rsidRPr="00566DF7">
              <w:rPr>
                <w:noProof/>
                <w:sz w:val="18"/>
                <w:szCs w:val="18"/>
                <w:lang w:val="bs-Latn-BA"/>
              </w:rPr>
              <w:t xml:space="preserve">Međunarodne arbitražne komisije </w:t>
            </w:r>
            <w:r w:rsidR="00E05071" w:rsidRPr="00566DF7">
              <w:rPr>
                <w:noProof/>
                <w:sz w:val="18"/>
                <w:szCs w:val="18"/>
                <w:lang w:val="bs-Latn-BA"/>
              </w:rPr>
              <w:t xml:space="preserve">za </w:t>
            </w:r>
            <w:r w:rsidR="00B109BB" w:rsidRPr="00566DF7">
              <w:rPr>
                <w:noProof/>
                <w:sz w:val="18"/>
                <w:szCs w:val="18"/>
                <w:lang w:val="bs-Latn-BA"/>
              </w:rPr>
              <w:t xml:space="preserve">BD, BD </w:t>
            </w:r>
            <w:r w:rsidR="0042202B" w:rsidRPr="00566DF7">
              <w:rPr>
                <w:noProof/>
                <w:sz w:val="18"/>
                <w:szCs w:val="18"/>
                <w:lang w:val="bs-Latn-BA"/>
              </w:rPr>
              <w:t>je stavljen pod suverenitet</w:t>
            </w:r>
            <w:r w:rsidR="00B109BB" w:rsidRPr="00566DF7">
              <w:rPr>
                <w:noProof/>
                <w:sz w:val="18"/>
                <w:szCs w:val="18"/>
                <w:lang w:val="bs-Latn-BA"/>
              </w:rPr>
              <w:t xml:space="preserve"> </w:t>
            </w:r>
            <w:r w:rsidR="0042202B" w:rsidRPr="00566DF7">
              <w:rPr>
                <w:noProof/>
                <w:sz w:val="18"/>
                <w:szCs w:val="18"/>
                <w:lang w:val="bs-Latn-BA"/>
              </w:rPr>
              <w:t>države</w:t>
            </w:r>
            <w:r w:rsidR="00B109BB" w:rsidRPr="00566DF7">
              <w:rPr>
                <w:noProof/>
                <w:sz w:val="18"/>
                <w:szCs w:val="18"/>
                <w:lang w:val="bs-Latn-BA"/>
              </w:rPr>
              <w:t xml:space="preserve"> BiH </w:t>
            </w:r>
            <w:r w:rsidR="0042202B" w:rsidRPr="00566DF7">
              <w:rPr>
                <w:noProof/>
                <w:sz w:val="18"/>
                <w:szCs w:val="18"/>
                <w:lang w:val="bs-Latn-BA"/>
              </w:rPr>
              <w:t>pred kraj</w:t>
            </w:r>
            <w:r w:rsidR="00B109BB" w:rsidRPr="00566DF7">
              <w:rPr>
                <w:noProof/>
                <w:sz w:val="18"/>
                <w:szCs w:val="18"/>
                <w:lang w:val="bs-Latn-BA"/>
              </w:rPr>
              <w:t xml:space="preserve"> 2000</w:t>
            </w:r>
            <w:r w:rsidR="0042202B" w:rsidRPr="00566DF7">
              <w:rPr>
                <w:noProof/>
                <w:sz w:val="18"/>
                <w:szCs w:val="18"/>
                <w:lang w:val="bs-Latn-BA"/>
              </w:rPr>
              <w:t>. godine</w:t>
            </w:r>
            <w:r w:rsidR="00D652AE" w:rsidRPr="00566DF7">
              <w:rPr>
                <w:noProof/>
                <w:sz w:val="18"/>
                <w:szCs w:val="18"/>
                <w:lang w:val="bs-Latn-BA"/>
              </w:rPr>
              <w:t xml:space="preserve"> i </w:t>
            </w:r>
            <w:r w:rsidR="0042202B" w:rsidRPr="00566DF7">
              <w:rPr>
                <w:noProof/>
                <w:sz w:val="18"/>
                <w:szCs w:val="18"/>
                <w:lang w:val="bs-Latn-BA"/>
              </w:rPr>
              <w:t>ima svoju sopstvenu multietničku vladu sa izabranom skupštinom, izvršnim odborom, sudstvom i policijskim snagama</w:t>
            </w:r>
            <w:r w:rsidR="00B109BB" w:rsidRPr="00566DF7">
              <w:rPr>
                <w:noProof/>
                <w:sz w:val="18"/>
                <w:szCs w:val="18"/>
                <w:lang w:val="bs-Latn-BA"/>
              </w:rPr>
              <w:t>.</w:t>
            </w:r>
          </w:p>
        </w:tc>
      </w:tr>
      <w:tr w:rsidR="00B109BB" w:rsidRPr="00566DF7" w14:paraId="1E7923D0" w14:textId="77777777" w:rsidTr="00C27BB5">
        <w:tc>
          <w:tcPr>
            <w:tcW w:w="1379" w:type="pct"/>
            <w:shd w:val="clear" w:color="auto" w:fill="auto"/>
            <w:vAlign w:val="center"/>
          </w:tcPr>
          <w:p w14:paraId="2FB51B42" w14:textId="67AFA464" w:rsidR="00B109BB" w:rsidRPr="00566DF7" w:rsidRDefault="0042202B"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Glavne industrije:</w:t>
            </w:r>
          </w:p>
        </w:tc>
        <w:tc>
          <w:tcPr>
            <w:tcW w:w="3621" w:type="pct"/>
            <w:shd w:val="clear" w:color="auto" w:fill="auto"/>
          </w:tcPr>
          <w:p w14:paraId="51E377D6" w14:textId="2997706E" w:rsidR="00B109BB" w:rsidRPr="00566DF7" w:rsidRDefault="0042202B" w:rsidP="0052417D">
            <w:pPr>
              <w:spacing w:beforeLines="20" w:before="48" w:after="20"/>
              <w:jc w:val="both"/>
              <w:rPr>
                <w:noProof/>
                <w:sz w:val="18"/>
                <w:szCs w:val="18"/>
                <w:lang w:val="bs-Latn-BA"/>
              </w:rPr>
            </w:pPr>
            <w:r w:rsidRPr="00566DF7">
              <w:rPr>
                <w:noProof/>
                <w:sz w:val="18"/>
                <w:szCs w:val="18"/>
                <w:lang w:val="bs-Latn-BA"/>
              </w:rPr>
              <w:t>Čelik</w:t>
            </w:r>
            <w:r w:rsidR="00B109BB" w:rsidRPr="00566DF7">
              <w:rPr>
                <w:noProof/>
                <w:sz w:val="18"/>
                <w:szCs w:val="18"/>
                <w:lang w:val="bs-Latn-BA"/>
              </w:rPr>
              <w:t xml:space="preserve">, </w:t>
            </w:r>
            <w:r w:rsidRPr="00566DF7">
              <w:rPr>
                <w:noProof/>
                <w:sz w:val="18"/>
                <w:szCs w:val="18"/>
                <w:lang w:val="bs-Latn-BA"/>
              </w:rPr>
              <w:t>ugalj</w:t>
            </w:r>
            <w:r w:rsidR="00B109BB" w:rsidRPr="00566DF7">
              <w:rPr>
                <w:noProof/>
                <w:sz w:val="18"/>
                <w:szCs w:val="18"/>
                <w:lang w:val="bs-Latn-BA"/>
              </w:rPr>
              <w:t xml:space="preserve">, </w:t>
            </w:r>
            <w:r w:rsidR="00BC382F" w:rsidRPr="00566DF7">
              <w:rPr>
                <w:noProof/>
                <w:sz w:val="18"/>
                <w:szCs w:val="18"/>
                <w:lang w:val="bs-Latn-BA"/>
              </w:rPr>
              <w:t>željezna ruda</w:t>
            </w:r>
            <w:r w:rsidR="00B109BB" w:rsidRPr="00566DF7">
              <w:rPr>
                <w:noProof/>
                <w:sz w:val="18"/>
                <w:szCs w:val="18"/>
                <w:lang w:val="bs-Latn-BA"/>
              </w:rPr>
              <w:t xml:space="preserve">, </w:t>
            </w:r>
            <w:r w:rsidR="00BC382F" w:rsidRPr="00566DF7">
              <w:rPr>
                <w:noProof/>
                <w:sz w:val="18"/>
                <w:szCs w:val="18"/>
                <w:lang w:val="bs-Latn-BA"/>
              </w:rPr>
              <w:t>olovo</w:t>
            </w:r>
            <w:r w:rsidR="00B109BB" w:rsidRPr="00566DF7">
              <w:rPr>
                <w:noProof/>
                <w:sz w:val="18"/>
                <w:szCs w:val="18"/>
                <w:lang w:val="bs-Latn-BA"/>
              </w:rPr>
              <w:t xml:space="preserve">, </w:t>
            </w:r>
            <w:r w:rsidR="00BC382F" w:rsidRPr="00566DF7">
              <w:rPr>
                <w:noProof/>
                <w:sz w:val="18"/>
                <w:szCs w:val="18"/>
                <w:lang w:val="bs-Latn-BA"/>
              </w:rPr>
              <w:t>cink</w:t>
            </w:r>
            <w:r w:rsidR="00B109BB" w:rsidRPr="00566DF7">
              <w:rPr>
                <w:noProof/>
                <w:sz w:val="18"/>
                <w:szCs w:val="18"/>
                <w:lang w:val="bs-Latn-BA"/>
              </w:rPr>
              <w:t>, mangan, b</w:t>
            </w:r>
            <w:r w:rsidR="00BC382F" w:rsidRPr="00566DF7">
              <w:rPr>
                <w:noProof/>
                <w:sz w:val="18"/>
                <w:szCs w:val="18"/>
                <w:lang w:val="bs-Latn-BA"/>
              </w:rPr>
              <w:t>oksit</w:t>
            </w:r>
            <w:r w:rsidR="00B109BB" w:rsidRPr="00566DF7">
              <w:rPr>
                <w:noProof/>
                <w:sz w:val="18"/>
                <w:szCs w:val="18"/>
                <w:lang w:val="bs-Latn-BA"/>
              </w:rPr>
              <w:t xml:space="preserve">, </w:t>
            </w:r>
            <w:r w:rsidR="00BC382F" w:rsidRPr="00566DF7">
              <w:rPr>
                <w:noProof/>
                <w:sz w:val="18"/>
                <w:szCs w:val="18"/>
                <w:lang w:val="bs-Latn-BA"/>
              </w:rPr>
              <w:t>vozila</w:t>
            </w:r>
            <w:r w:rsidR="00B109BB" w:rsidRPr="00566DF7">
              <w:rPr>
                <w:noProof/>
                <w:sz w:val="18"/>
                <w:szCs w:val="18"/>
                <w:lang w:val="bs-Latn-BA"/>
              </w:rPr>
              <w:t xml:space="preserve">, </w:t>
            </w:r>
            <w:r w:rsidR="00BC382F" w:rsidRPr="00566DF7">
              <w:rPr>
                <w:noProof/>
                <w:sz w:val="18"/>
                <w:szCs w:val="18"/>
                <w:lang w:val="bs-Latn-BA"/>
              </w:rPr>
              <w:t>tekstili</w:t>
            </w:r>
            <w:r w:rsidR="00B109BB" w:rsidRPr="00566DF7">
              <w:rPr>
                <w:noProof/>
                <w:sz w:val="18"/>
                <w:szCs w:val="18"/>
                <w:lang w:val="bs-Latn-BA"/>
              </w:rPr>
              <w:t xml:space="preserve">, </w:t>
            </w:r>
            <w:r w:rsidR="00BC382F" w:rsidRPr="00566DF7">
              <w:rPr>
                <w:noProof/>
                <w:sz w:val="18"/>
                <w:szCs w:val="18"/>
                <w:lang w:val="bs-Latn-BA"/>
              </w:rPr>
              <w:t>duhanski proizvodi</w:t>
            </w:r>
            <w:r w:rsidR="00B109BB" w:rsidRPr="00566DF7">
              <w:rPr>
                <w:noProof/>
                <w:sz w:val="18"/>
                <w:szCs w:val="18"/>
                <w:lang w:val="bs-Latn-BA"/>
              </w:rPr>
              <w:t xml:space="preserve">, </w:t>
            </w:r>
            <w:r w:rsidR="00BC382F" w:rsidRPr="00566DF7">
              <w:rPr>
                <w:noProof/>
                <w:sz w:val="18"/>
                <w:szCs w:val="18"/>
                <w:lang w:val="bs-Latn-BA"/>
              </w:rPr>
              <w:t>namještaj</w:t>
            </w:r>
            <w:r w:rsidR="00B109BB" w:rsidRPr="00566DF7">
              <w:rPr>
                <w:noProof/>
                <w:sz w:val="18"/>
                <w:szCs w:val="18"/>
                <w:lang w:val="bs-Latn-BA"/>
              </w:rPr>
              <w:t>, t</w:t>
            </w:r>
            <w:r w:rsidR="00BC382F" w:rsidRPr="00566DF7">
              <w:rPr>
                <w:noProof/>
                <w:sz w:val="18"/>
                <w:szCs w:val="18"/>
                <w:lang w:val="bs-Latn-BA"/>
              </w:rPr>
              <w:t>enkovi</w:t>
            </w:r>
            <w:r w:rsidR="00B109BB" w:rsidRPr="00566DF7">
              <w:rPr>
                <w:noProof/>
                <w:sz w:val="18"/>
                <w:szCs w:val="18"/>
                <w:lang w:val="bs-Latn-BA"/>
              </w:rPr>
              <w:t xml:space="preserve">, </w:t>
            </w:r>
            <w:r w:rsidR="00BC382F" w:rsidRPr="00566DF7">
              <w:rPr>
                <w:noProof/>
                <w:sz w:val="18"/>
                <w:szCs w:val="18"/>
                <w:lang w:val="bs-Latn-BA"/>
              </w:rPr>
              <w:t>letjelice</w:t>
            </w:r>
            <w:r w:rsidR="00B109BB" w:rsidRPr="00566DF7">
              <w:rPr>
                <w:noProof/>
                <w:sz w:val="18"/>
                <w:szCs w:val="18"/>
                <w:lang w:val="bs-Latn-BA"/>
              </w:rPr>
              <w:t xml:space="preserve">, </w:t>
            </w:r>
            <w:r w:rsidR="00BC382F" w:rsidRPr="00566DF7">
              <w:rPr>
                <w:noProof/>
                <w:sz w:val="18"/>
                <w:szCs w:val="18"/>
                <w:lang w:val="bs-Latn-BA"/>
              </w:rPr>
              <w:t>kućanski aparati</w:t>
            </w:r>
            <w:r w:rsidR="00B109BB" w:rsidRPr="00566DF7">
              <w:rPr>
                <w:noProof/>
                <w:sz w:val="18"/>
                <w:szCs w:val="18"/>
                <w:lang w:val="bs-Latn-BA"/>
              </w:rPr>
              <w:t xml:space="preserve">, </w:t>
            </w:r>
            <w:r w:rsidR="00BC382F" w:rsidRPr="00566DF7">
              <w:rPr>
                <w:noProof/>
                <w:sz w:val="18"/>
                <w:szCs w:val="18"/>
                <w:lang w:val="bs-Latn-BA"/>
              </w:rPr>
              <w:t>rafiniranje nafte</w:t>
            </w:r>
          </w:p>
        </w:tc>
      </w:tr>
      <w:tr w:rsidR="00B109BB" w:rsidRPr="00566DF7" w14:paraId="6376CD02" w14:textId="77777777" w:rsidTr="00C27BB5">
        <w:tc>
          <w:tcPr>
            <w:tcW w:w="1379" w:type="pct"/>
            <w:shd w:val="clear" w:color="auto" w:fill="auto"/>
            <w:vAlign w:val="center"/>
          </w:tcPr>
          <w:p w14:paraId="285F9896" w14:textId="5D4A8F6A" w:rsidR="00B109BB" w:rsidRPr="00566DF7" w:rsidRDefault="00B109BB"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Nominal</w:t>
            </w:r>
            <w:r w:rsidR="00BC382F" w:rsidRPr="00566DF7">
              <w:rPr>
                <w:rFonts w:cs="Calibri"/>
                <w:noProof/>
                <w:color w:val="336699"/>
                <w:sz w:val="18"/>
                <w:szCs w:val="18"/>
                <w:lang w:val="bs-Latn-BA"/>
              </w:rPr>
              <w:t>ni</w:t>
            </w:r>
            <w:r w:rsidRPr="00566DF7">
              <w:rPr>
                <w:rFonts w:cs="Calibri"/>
                <w:noProof/>
                <w:color w:val="336699"/>
                <w:sz w:val="18"/>
                <w:szCs w:val="18"/>
                <w:lang w:val="bs-Latn-BA"/>
              </w:rPr>
              <w:t xml:space="preserve"> </w:t>
            </w:r>
            <w:r w:rsidR="00BC382F" w:rsidRPr="00566DF7">
              <w:rPr>
                <w:rFonts w:cs="Calibri"/>
                <w:noProof/>
                <w:color w:val="336699"/>
                <w:sz w:val="18"/>
                <w:szCs w:val="18"/>
                <w:lang w:val="bs-Latn-BA"/>
              </w:rPr>
              <w:t>B</w:t>
            </w:r>
            <w:r w:rsidRPr="00566DF7">
              <w:rPr>
                <w:rFonts w:cs="Calibri"/>
                <w:noProof/>
                <w:color w:val="336699"/>
                <w:sz w:val="18"/>
                <w:szCs w:val="18"/>
                <w:lang w:val="bs-Latn-BA"/>
              </w:rPr>
              <w:t>DP:</w:t>
            </w:r>
          </w:p>
        </w:tc>
        <w:tc>
          <w:tcPr>
            <w:tcW w:w="3621" w:type="pct"/>
            <w:shd w:val="clear" w:color="auto" w:fill="auto"/>
          </w:tcPr>
          <w:p w14:paraId="766D8AE8" w14:textId="6950B6F6" w:rsidR="00B109BB" w:rsidRPr="00566DF7" w:rsidRDefault="00B109BB" w:rsidP="0052417D">
            <w:pPr>
              <w:spacing w:beforeLines="20" w:before="48" w:after="20"/>
              <w:jc w:val="both"/>
              <w:rPr>
                <w:noProof/>
                <w:sz w:val="18"/>
                <w:szCs w:val="18"/>
                <w:lang w:val="bs-Latn-BA"/>
              </w:rPr>
            </w:pPr>
            <w:r w:rsidRPr="00566DF7">
              <w:rPr>
                <w:noProof/>
                <w:sz w:val="18"/>
                <w:szCs w:val="18"/>
                <w:lang w:val="bs-Latn-BA"/>
              </w:rPr>
              <w:t>$</w:t>
            </w:r>
            <w:r w:rsidR="00A76BEC" w:rsidRPr="00566DF7">
              <w:rPr>
                <w:noProof/>
                <w:sz w:val="18"/>
                <w:szCs w:val="18"/>
                <w:lang w:val="bs-Latn-BA"/>
              </w:rPr>
              <w:t xml:space="preserve"> 18</w:t>
            </w:r>
            <w:r w:rsidR="00BC382F" w:rsidRPr="00566DF7">
              <w:rPr>
                <w:noProof/>
                <w:sz w:val="18"/>
                <w:szCs w:val="18"/>
                <w:lang w:val="bs-Latn-BA"/>
              </w:rPr>
              <w:t>.</w:t>
            </w:r>
            <w:r w:rsidR="00A76BEC" w:rsidRPr="00566DF7">
              <w:rPr>
                <w:noProof/>
                <w:sz w:val="18"/>
                <w:szCs w:val="18"/>
                <w:lang w:val="bs-Latn-BA"/>
              </w:rPr>
              <w:t>654</w:t>
            </w:r>
            <w:r w:rsidRPr="00566DF7">
              <w:rPr>
                <w:noProof/>
                <w:sz w:val="18"/>
                <w:szCs w:val="18"/>
                <w:lang w:val="bs-Latn-BA"/>
              </w:rPr>
              <w:t xml:space="preserve"> </w:t>
            </w:r>
            <w:r w:rsidR="00BC382F" w:rsidRPr="00566DF7">
              <w:rPr>
                <w:noProof/>
                <w:sz w:val="18"/>
                <w:szCs w:val="18"/>
                <w:lang w:val="bs-Latn-BA"/>
              </w:rPr>
              <w:t>miliona</w:t>
            </w:r>
            <w:r w:rsidR="00A76BEC" w:rsidRPr="00566DF7">
              <w:rPr>
                <w:noProof/>
                <w:sz w:val="18"/>
                <w:szCs w:val="18"/>
                <w:lang w:val="bs-Latn-BA"/>
              </w:rPr>
              <w:t xml:space="preserve"> </w:t>
            </w:r>
            <w:r w:rsidRPr="00566DF7">
              <w:rPr>
                <w:noProof/>
                <w:sz w:val="18"/>
                <w:szCs w:val="18"/>
                <w:lang w:val="bs-Latn-BA"/>
              </w:rPr>
              <w:t>(201</w:t>
            </w:r>
            <w:r w:rsidR="00A76BEC" w:rsidRPr="00566DF7">
              <w:rPr>
                <w:noProof/>
                <w:sz w:val="18"/>
                <w:szCs w:val="18"/>
                <w:lang w:val="bs-Latn-BA"/>
              </w:rPr>
              <w:t>8</w:t>
            </w:r>
            <w:r w:rsidR="00BC382F" w:rsidRPr="00566DF7">
              <w:rPr>
                <w:noProof/>
                <w:sz w:val="18"/>
                <w:szCs w:val="18"/>
                <w:lang w:val="bs-Latn-BA"/>
              </w:rPr>
              <w:t>. godina</w:t>
            </w:r>
            <w:r w:rsidRPr="00566DF7">
              <w:rPr>
                <w:noProof/>
                <w:sz w:val="18"/>
                <w:szCs w:val="18"/>
                <w:lang w:val="bs-Latn-BA"/>
              </w:rPr>
              <w:t xml:space="preserve">) </w:t>
            </w:r>
          </w:p>
        </w:tc>
      </w:tr>
      <w:tr w:rsidR="00B109BB" w:rsidRPr="00566DF7" w14:paraId="00B080FA" w14:textId="77777777" w:rsidTr="00C27BB5">
        <w:tc>
          <w:tcPr>
            <w:tcW w:w="1379" w:type="pct"/>
            <w:shd w:val="clear" w:color="auto" w:fill="auto"/>
            <w:vAlign w:val="center"/>
          </w:tcPr>
          <w:p w14:paraId="5FA3A0C3" w14:textId="6B0279C8" w:rsidR="00B109BB" w:rsidRPr="00566DF7" w:rsidRDefault="00BC382F"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Nominalni</w:t>
            </w:r>
            <w:r w:rsidR="00B109BB" w:rsidRPr="00566DF7">
              <w:rPr>
                <w:rFonts w:cs="Calibri"/>
                <w:noProof/>
                <w:color w:val="336699"/>
                <w:sz w:val="18"/>
                <w:szCs w:val="18"/>
                <w:lang w:val="bs-Latn-BA"/>
              </w:rPr>
              <w:t xml:space="preserve"> </w:t>
            </w:r>
            <w:r w:rsidRPr="00566DF7">
              <w:rPr>
                <w:rFonts w:cs="Calibri"/>
                <w:noProof/>
                <w:color w:val="336699"/>
                <w:sz w:val="18"/>
                <w:szCs w:val="18"/>
                <w:lang w:val="bs-Latn-BA"/>
              </w:rPr>
              <w:t>B</w:t>
            </w:r>
            <w:r w:rsidR="00B109BB" w:rsidRPr="00566DF7">
              <w:rPr>
                <w:rFonts w:cs="Calibri"/>
                <w:noProof/>
                <w:color w:val="336699"/>
                <w:sz w:val="18"/>
                <w:szCs w:val="18"/>
                <w:lang w:val="bs-Latn-BA"/>
              </w:rPr>
              <w:t xml:space="preserve">DP </w:t>
            </w:r>
            <w:r w:rsidRPr="00566DF7">
              <w:rPr>
                <w:rFonts w:cs="Calibri"/>
                <w:noProof/>
                <w:color w:val="336699"/>
                <w:sz w:val="18"/>
                <w:szCs w:val="18"/>
                <w:lang w:val="bs-Latn-BA"/>
              </w:rPr>
              <w:t>po glavi stanovnika</w:t>
            </w:r>
            <w:r w:rsidR="00B109BB" w:rsidRPr="00566DF7">
              <w:rPr>
                <w:rFonts w:cs="Calibri"/>
                <w:noProof/>
                <w:color w:val="336699"/>
                <w:sz w:val="18"/>
                <w:szCs w:val="18"/>
                <w:lang w:val="bs-Latn-BA"/>
              </w:rPr>
              <w:t>:</w:t>
            </w:r>
          </w:p>
        </w:tc>
        <w:tc>
          <w:tcPr>
            <w:tcW w:w="3621" w:type="pct"/>
            <w:shd w:val="clear" w:color="auto" w:fill="auto"/>
          </w:tcPr>
          <w:p w14:paraId="235B4D48" w14:textId="34A40D73" w:rsidR="00B109BB" w:rsidRPr="00566DF7" w:rsidRDefault="00B109BB" w:rsidP="0052417D">
            <w:pPr>
              <w:spacing w:beforeLines="20" w:before="48" w:after="20"/>
              <w:jc w:val="both"/>
              <w:rPr>
                <w:noProof/>
                <w:sz w:val="18"/>
                <w:szCs w:val="18"/>
                <w:lang w:val="bs-Latn-BA"/>
              </w:rPr>
            </w:pPr>
            <w:r w:rsidRPr="00566DF7">
              <w:rPr>
                <w:noProof/>
                <w:sz w:val="18"/>
                <w:szCs w:val="18"/>
                <w:lang w:val="bs-Latn-BA"/>
              </w:rPr>
              <w:t>$5</w:t>
            </w:r>
            <w:r w:rsidR="00BC382F" w:rsidRPr="00566DF7">
              <w:rPr>
                <w:noProof/>
                <w:sz w:val="18"/>
                <w:szCs w:val="18"/>
                <w:lang w:val="bs-Latn-BA"/>
              </w:rPr>
              <w:t>.</w:t>
            </w:r>
            <w:r w:rsidR="00A76BEC" w:rsidRPr="00566DF7">
              <w:rPr>
                <w:noProof/>
                <w:sz w:val="18"/>
                <w:szCs w:val="18"/>
                <w:lang w:val="bs-Latn-BA"/>
              </w:rPr>
              <w:t>336</w:t>
            </w:r>
            <w:r w:rsidRPr="00566DF7">
              <w:rPr>
                <w:noProof/>
                <w:sz w:val="18"/>
                <w:szCs w:val="18"/>
                <w:lang w:val="bs-Latn-BA"/>
              </w:rPr>
              <w:t xml:space="preserve"> (201</w:t>
            </w:r>
            <w:r w:rsidR="00A76BEC" w:rsidRPr="00566DF7">
              <w:rPr>
                <w:noProof/>
                <w:sz w:val="18"/>
                <w:szCs w:val="18"/>
                <w:lang w:val="bs-Latn-BA"/>
              </w:rPr>
              <w:t>8</w:t>
            </w:r>
            <w:r w:rsidR="00BC382F" w:rsidRPr="00566DF7">
              <w:rPr>
                <w:noProof/>
                <w:sz w:val="18"/>
                <w:szCs w:val="18"/>
                <w:lang w:val="bs-Latn-BA"/>
              </w:rPr>
              <w:t>. godina</w:t>
            </w:r>
            <w:r w:rsidRPr="00566DF7">
              <w:rPr>
                <w:noProof/>
                <w:sz w:val="18"/>
                <w:szCs w:val="18"/>
                <w:lang w:val="bs-Latn-BA"/>
              </w:rPr>
              <w:t>)</w:t>
            </w:r>
          </w:p>
        </w:tc>
      </w:tr>
      <w:tr w:rsidR="00B109BB" w:rsidRPr="00566DF7" w14:paraId="5CF7643F" w14:textId="77777777" w:rsidTr="00C27BB5">
        <w:tc>
          <w:tcPr>
            <w:tcW w:w="1379" w:type="pct"/>
            <w:shd w:val="clear" w:color="auto" w:fill="auto"/>
            <w:vAlign w:val="center"/>
          </w:tcPr>
          <w:p w14:paraId="0E50A4AE" w14:textId="413A9CA4" w:rsidR="00B109BB" w:rsidRPr="00566DF7" w:rsidRDefault="00BC382F"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Rast B</w:t>
            </w:r>
            <w:r w:rsidR="00B109BB" w:rsidRPr="00566DF7">
              <w:rPr>
                <w:rFonts w:cs="Calibri"/>
                <w:noProof/>
                <w:color w:val="336699"/>
                <w:sz w:val="18"/>
                <w:szCs w:val="18"/>
                <w:lang w:val="bs-Latn-BA"/>
              </w:rPr>
              <w:t>DP</w:t>
            </w:r>
            <w:r w:rsidRPr="00566DF7">
              <w:rPr>
                <w:rFonts w:cs="Calibri"/>
                <w:noProof/>
                <w:color w:val="336699"/>
                <w:sz w:val="18"/>
                <w:szCs w:val="18"/>
                <w:lang w:val="bs-Latn-BA"/>
              </w:rPr>
              <w:t>-a</w:t>
            </w:r>
            <w:r w:rsidR="00B109BB" w:rsidRPr="00566DF7">
              <w:rPr>
                <w:rFonts w:cs="Calibri"/>
                <w:noProof/>
                <w:color w:val="336699"/>
                <w:sz w:val="18"/>
                <w:szCs w:val="18"/>
                <w:lang w:val="bs-Latn-BA"/>
              </w:rPr>
              <w:t>:</w:t>
            </w:r>
          </w:p>
        </w:tc>
        <w:tc>
          <w:tcPr>
            <w:tcW w:w="3621" w:type="pct"/>
            <w:shd w:val="clear" w:color="auto" w:fill="auto"/>
          </w:tcPr>
          <w:p w14:paraId="46CA60FB" w14:textId="5E97A35F" w:rsidR="00B109BB" w:rsidRPr="00566DF7" w:rsidRDefault="00B109BB" w:rsidP="0052417D">
            <w:pPr>
              <w:spacing w:beforeLines="20" w:before="48" w:after="20"/>
              <w:jc w:val="both"/>
              <w:rPr>
                <w:noProof/>
                <w:sz w:val="18"/>
                <w:szCs w:val="18"/>
                <w:lang w:val="bs-Latn-BA"/>
              </w:rPr>
            </w:pPr>
            <w:r w:rsidRPr="00566DF7">
              <w:rPr>
                <w:noProof/>
                <w:sz w:val="18"/>
                <w:szCs w:val="18"/>
                <w:lang w:val="bs-Latn-BA"/>
              </w:rPr>
              <w:t>3% (201</w:t>
            </w:r>
            <w:r w:rsidR="00A76BEC" w:rsidRPr="00566DF7">
              <w:rPr>
                <w:noProof/>
                <w:sz w:val="18"/>
                <w:szCs w:val="18"/>
                <w:lang w:val="bs-Latn-BA"/>
              </w:rPr>
              <w:t>8</w:t>
            </w:r>
            <w:r w:rsidR="00BC382F" w:rsidRPr="00566DF7">
              <w:rPr>
                <w:noProof/>
                <w:sz w:val="18"/>
                <w:szCs w:val="18"/>
                <w:lang w:val="bs-Latn-BA"/>
              </w:rPr>
              <w:t>. godina</w:t>
            </w:r>
            <w:r w:rsidRPr="00566DF7">
              <w:rPr>
                <w:noProof/>
                <w:sz w:val="18"/>
                <w:szCs w:val="18"/>
                <w:lang w:val="bs-Latn-BA"/>
              </w:rPr>
              <w:t>)</w:t>
            </w:r>
          </w:p>
        </w:tc>
      </w:tr>
      <w:tr w:rsidR="00B109BB" w:rsidRPr="00566DF7" w14:paraId="33EAB590" w14:textId="77777777" w:rsidTr="00C27BB5">
        <w:tc>
          <w:tcPr>
            <w:tcW w:w="1379" w:type="pct"/>
            <w:shd w:val="clear" w:color="auto" w:fill="auto"/>
            <w:vAlign w:val="center"/>
          </w:tcPr>
          <w:p w14:paraId="19CDABFE" w14:textId="77777777" w:rsidR="00B109BB" w:rsidRPr="00566DF7" w:rsidRDefault="00B109BB"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EU status:</w:t>
            </w:r>
          </w:p>
        </w:tc>
        <w:tc>
          <w:tcPr>
            <w:tcW w:w="3621" w:type="pct"/>
            <w:shd w:val="clear" w:color="auto" w:fill="auto"/>
          </w:tcPr>
          <w:p w14:paraId="024BE05B" w14:textId="479E2498" w:rsidR="00B109BB" w:rsidRPr="00566DF7" w:rsidRDefault="00B109BB" w:rsidP="0052417D">
            <w:pPr>
              <w:spacing w:beforeLines="20" w:before="48" w:after="20"/>
              <w:jc w:val="both"/>
              <w:rPr>
                <w:noProof/>
                <w:sz w:val="18"/>
                <w:szCs w:val="18"/>
                <w:lang w:val="bs-Latn-BA"/>
              </w:rPr>
            </w:pPr>
            <w:r w:rsidRPr="00566DF7">
              <w:rPr>
                <w:noProof/>
                <w:sz w:val="18"/>
                <w:szCs w:val="18"/>
                <w:lang w:val="bs-Latn-BA"/>
              </w:rPr>
              <w:t xml:space="preserve">BiH </w:t>
            </w:r>
            <w:r w:rsidR="00BC382F" w:rsidRPr="00566DF7">
              <w:rPr>
                <w:noProof/>
                <w:sz w:val="18"/>
                <w:szCs w:val="18"/>
                <w:lang w:val="bs-Latn-BA"/>
              </w:rPr>
              <w:t>ima</w:t>
            </w:r>
            <w:r w:rsidRPr="00566DF7">
              <w:rPr>
                <w:noProof/>
                <w:sz w:val="18"/>
                <w:szCs w:val="18"/>
                <w:lang w:val="bs-Latn-BA"/>
              </w:rPr>
              <w:t xml:space="preserve"> </w:t>
            </w:r>
            <w:r w:rsidR="00BC382F" w:rsidRPr="00566DF7">
              <w:rPr>
                <w:noProof/>
                <w:sz w:val="18"/>
                <w:szCs w:val="18"/>
                <w:lang w:val="bs-Latn-BA"/>
              </w:rPr>
              <w:t xml:space="preserve">status kandidata </w:t>
            </w:r>
            <w:r w:rsidRPr="00566DF7">
              <w:rPr>
                <w:noProof/>
                <w:sz w:val="18"/>
                <w:szCs w:val="18"/>
                <w:lang w:val="bs-Latn-BA"/>
              </w:rPr>
              <w:t>EU</w:t>
            </w:r>
            <w:r w:rsidR="00BC382F" w:rsidRPr="00566DF7">
              <w:rPr>
                <w:noProof/>
                <w:sz w:val="18"/>
                <w:szCs w:val="18"/>
                <w:lang w:val="bs-Latn-BA"/>
              </w:rPr>
              <w:t>-a</w:t>
            </w:r>
            <w:r w:rsidRPr="00566DF7">
              <w:rPr>
                <w:noProof/>
                <w:sz w:val="18"/>
                <w:szCs w:val="18"/>
                <w:lang w:val="bs-Latn-BA"/>
              </w:rPr>
              <w:t xml:space="preserve">. </w:t>
            </w:r>
            <w:r w:rsidR="00BC382F" w:rsidRPr="00566DF7">
              <w:rPr>
                <w:noProof/>
                <w:sz w:val="18"/>
                <w:szCs w:val="18"/>
                <w:lang w:val="bs-Latn-BA"/>
              </w:rPr>
              <w:t>U toku su pregovori o pristupanju</w:t>
            </w:r>
            <w:r w:rsidRPr="00566DF7">
              <w:rPr>
                <w:noProof/>
                <w:sz w:val="18"/>
                <w:szCs w:val="18"/>
                <w:lang w:val="bs-Latn-BA"/>
              </w:rPr>
              <w:t xml:space="preserve"> </w:t>
            </w:r>
            <w:r w:rsidR="00BC382F" w:rsidRPr="00566DF7">
              <w:rPr>
                <w:noProof/>
                <w:sz w:val="18"/>
                <w:szCs w:val="18"/>
                <w:lang w:val="bs-Latn-BA"/>
              </w:rPr>
              <w:t>s</w:t>
            </w:r>
            <w:r w:rsidRPr="00566DF7">
              <w:rPr>
                <w:noProof/>
                <w:sz w:val="18"/>
                <w:szCs w:val="18"/>
                <w:lang w:val="bs-Latn-BA"/>
              </w:rPr>
              <w:t xml:space="preserve"> EU</w:t>
            </w:r>
            <w:r w:rsidR="00BC382F" w:rsidRPr="00566DF7">
              <w:rPr>
                <w:noProof/>
                <w:sz w:val="18"/>
                <w:szCs w:val="18"/>
                <w:lang w:val="bs-Latn-BA"/>
              </w:rPr>
              <w:t>-om</w:t>
            </w:r>
            <w:r w:rsidRPr="00566DF7">
              <w:rPr>
                <w:noProof/>
                <w:sz w:val="18"/>
                <w:szCs w:val="18"/>
                <w:lang w:val="bs-Latn-BA"/>
              </w:rPr>
              <w:t>.</w:t>
            </w:r>
          </w:p>
        </w:tc>
      </w:tr>
      <w:tr w:rsidR="00157D54" w:rsidRPr="00566DF7" w14:paraId="2C7E72DB" w14:textId="77777777" w:rsidTr="00C27BB5">
        <w:tc>
          <w:tcPr>
            <w:tcW w:w="1379" w:type="pct"/>
            <w:shd w:val="clear" w:color="auto" w:fill="auto"/>
            <w:vAlign w:val="center"/>
          </w:tcPr>
          <w:p w14:paraId="26DD6FB4" w14:textId="64C51D2E" w:rsidR="00157D54" w:rsidRPr="00566DF7" w:rsidRDefault="00BC382F" w:rsidP="0052417D">
            <w:pPr>
              <w:spacing w:beforeLines="20" w:before="48" w:after="20"/>
              <w:ind w:left="144" w:right="144"/>
              <w:rPr>
                <w:rFonts w:cs="Calibri"/>
                <w:noProof/>
                <w:color w:val="336699"/>
                <w:sz w:val="18"/>
                <w:szCs w:val="18"/>
                <w:lang w:val="bs-Latn-BA"/>
              </w:rPr>
            </w:pPr>
            <w:r w:rsidRPr="00566DF7">
              <w:rPr>
                <w:rFonts w:cs="Calibri"/>
                <w:noProof/>
                <w:color w:val="336699"/>
                <w:sz w:val="18"/>
                <w:szCs w:val="18"/>
                <w:lang w:val="bs-Latn-BA"/>
              </w:rPr>
              <w:t xml:space="preserve">Slivna područja </w:t>
            </w:r>
            <w:r w:rsidR="00157D54" w:rsidRPr="00566DF7">
              <w:rPr>
                <w:rFonts w:cs="Calibri"/>
                <w:noProof/>
                <w:color w:val="336699"/>
                <w:sz w:val="18"/>
                <w:szCs w:val="18"/>
                <w:lang w:val="bs-Latn-BA"/>
              </w:rPr>
              <w:t>Sav</w:t>
            </w:r>
            <w:r w:rsidRPr="00566DF7">
              <w:rPr>
                <w:rFonts w:cs="Calibri"/>
                <w:noProof/>
                <w:color w:val="336699"/>
                <w:sz w:val="18"/>
                <w:szCs w:val="18"/>
                <w:lang w:val="bs-Latn-BA"/>
              </w:rPr>
              <w:t>e</w:t>
            </w:r>
            <w:r w:rsidR="00D652AE" w:rsidRPr="00566DF7">
              <w:rPr>
                <w:rFonts w:cs="Calibri"/>
                <w:noProof/>
                <w:color w:val="336699"/>
                <w:sz w:val="18"/>
                <w:szCs w:val="18"/>
                <w:lang w:val="bs-Latn-BA"/>
              </w:rPr>
              <w:t xml:space="preserve"> i </w:t>
            </w:r>
            <w:r w:rsidR="00157D54" w:rsidRPr="00566DF7">
              <w:rPr>
                <w:rFonts w:cs="Calibri"/>
                <w:noProof/>
                <w:color w:val="336699"/>
                <w:sz w:val="18"/>
                <w:szCs w:val="18"/>
                <w:lang w:val="bs-Latn-BA"/>
              </w:rPr>
              <w:t>Drin</w:t>
            </w:r>
            <w:r w:rsidRPr="00566DF7">
              <w:rPr>
                <w:rFonts w:cs="Calibri"/>
                <w:noProof/>
                <w:color w:val="336699"/>
                <w:sz w:val="18"/>
                <w:szCs w:val="18"/>
                <w:lang w:val="bs-Latn-BA"/>
              </w:rPr>
              <w:t>e</w:t>
            </w:r>
            <w:r w:rsidR="00943511" w:rsidRPr="00566DF7">
              <w:rPr>
                <w:rFonts w:cs="Calibri"/>
                <w:noProof/>
                <w:color w:val="336699"/>
                <w:sz w:val="18"/>
                <w:szCs w:val="18"/>
                <w:lang w:val="bs-Latn-BA"/>
              </w:rPr>
              <w:t xml:space="preserve"> u </w:t>
            </w:r>
            <w:r w:rsidR="00054204" w:rsidRPr="00566DF7">
              <w:rPr>
                <w:rFonts w:cs="Calibri"/>
                <w:noProof/>
                <w:color w:val="336699"/>
                <w:sz w:val="18"/>
                <w:szCs w:val="18"/>
                <w:lang w:val="bs-Latn-BA"/>
              </w:rPr>
              <w:t>BiH</w:t>
            </w:r>
            <w:r w:rsidR="005C69E9" w:rsidRPr="00566DF7">
              <w:rPr>
                <w:rFonts w:cs="Calibri"/>
                <w:noProof/>
                <w:color w:val="336699"/>
                <w:sz w:val="18"/>
                <w:szCs w:val="18"/>
                <w:lang w:val="bs-Latn-BA"/>
              </w:rPr>
              <w:t>:</w:t>
            </w:r>
          </w:p>
        </w:tc>
        <w:tc>
          <w:tcPr>
            <w:tcW w:w="3621" w:type="pct"/>
            <w:shd w:val="clear" w:color="auto" w:fill="auto"/>
          </w:tcPr>
          <w:p w14:paraId="1813039E" w14:textId="1AF40F8A" w:rsidR="00157D54" w:rsidRPr="00566DF7" w:rsidRDefault="00BC382F" w:rsidP="0052417D">
            <w:pPr>
              <w:spacing w:beforeLines="20" w:before="48" w:after="20"/>
              <w:jc w:val="both"/>
              <w:rPr>
                <w:noProof/>
                <w:sz w:val="18"/>
                <w:szCs w:val="18"/>
                <w:lang w:val="bs-Latn-BA"/>
              </w:rPr>
            </w:pPr>
            <w:r w:rsidRPr="00566DF7">
              <w:rPr>
                <w:noProof/>
                <w:sz w:val="18"/>
                <w:szCs w:val="18"/>
                <w:lang w:val="bs-Latn-BA"/>
              </w:rPr>
              <w:t>Vode</w:t>
            </w:r>
            <w:r w:rsidR="00157D54" w:rsidRPr="00566DF7">
              <w:rPr>
                <w:noProof/>
                <w:sz w:val="18"/>
                <w:szCs w:val="18"/>
                <w:lang w:val="bs-Latn-BA"/>
              </w:rPr>
              <w:t xml:space="preserve"> </w:t>
            </w:r>
            <w:r w:rsidR="00696BC9" w:rsidRPr="00566DF7">
              <w:rPr>
                <w:noProof/>
                <w:sz w:val="18"/>
                <w:szCs w:val="18"/>
                <w:lang w:val="bs-Latn-BA"/>
              </w:rPr>
              <w:t>BiH</w:t>
            </w:r>
            <w:r w:rsidR="00157D54" w:rsidRPr="00566DF7">
              <w:rPr>
                <w:noProof/>
                <w:sz w:val="18"/>
                <w:szCs w:val="18"/>
                <w:lang w:val="bs-Latn-BA"/>
              </w:rPr>
              <w:t xml:space="preserve"> </w:t>
            </w:r>
            <w:r w:rsidR="003544BB" w:rsidRPr="00566DF7">
              <w:rPr>
                <w:noProof/>
                <w:sz w:val="18"/>
                <w:szCs w:val="18"/>
                <w:lang w:val="bs-Latn-BA"/>
              </w:rPr>
              <w:t>podijeljene su između</w:t>
            </w:r>
            <w:r w:rsidR="00157D54" w:rsidRPr="00566DF7">
              <w:rPr>
                <w:noProof/>
                <w:sz w:val="18"/>
                <w:szCs w:val="18"/>
                <w:lang w:val="bs-Latn-BA"/>
              </w:rPr>
              <w:t xml:space="preserve"> </w:t>
            </w:r>
            <w:r w:rsidR="00943511" w:rsidRPr="00566DF7">
              <w:rPr>
                <w:noProof/>
                <w:sz w:val="18"/>
                <w:szCs w:val="18"/>
                <w:lang w:val="bs-Latn-BA"/>
              </w:rPr>
              <w:t>sliv</w:t>
            </w:r>
            <w:r w:rsidR="003544BB" w:rsidRPr="00566DF7">
              <w:rPr>
                <w:noProof/>
                <w:sz w:val="18"/>
                <w:szCs w:val="18"/>
                <w:lang w:val="bs-Latn-BA"/>
              </w:rPr>
              <w:t>a</w:t>
            </w:r>
            <w:r w:rsidR="00943511" w:rsidRPr="00566DF7">
              <w:rPr>
                <w:noProof/>
                <w:sz w:val="18"/>
                <w:szCs w:val="18"/>
                <w:lang w:val="bs-Latn-BA"/>
              </w:rPr>
              <w:t xml:space="preserve"> rijeke Save</w:t>
            </w:r>
            <w:r w:rsidR="00D652AE" w:rsidRPr="00566DF7">
              <w:rPr>
                <w:noProof/>
                <w:sz w:val="18"/>
                <w:szCs w:val="18"/>
                <w:lang w:val="bs-Latn-BA"/>
              </w:rPr>
              <w:t xml:space="preserve"> i </w:t>
            </w:r>
            <w:r w:rsidR="003544BB" w:rsidRPr="00566DF7">
              <w:rPr>
                <w:noProof/>
                <w:sz w:val="18"/>
                <w:szCs w:val="18"/>
                <w:lang w:val="bs-Latn-BA"/>
              </w:rPr>
              <w:t>sliva Jadranskog mora</w:t>
            </w:r>
            <w:r w:rsidR="00157D54" w:rsidRPr="00566DF7">
              <w:rPr>
                <w:noProof/>
                <w:sz w:val="18"/>
                <w:szCs w:val="18"/>
                <w:lang w:val="bs-Latn-BA"/>
              </w:rPr>
              <w:t xml:space="preserve">. </w:t>
            </w:r>
            <w:r w:rsidR="000511C5" w:rsidRPr="00566DF7">
              <w:rPr>
                <w:noProof/>
                <w:sz w:val="18"/>
                <w:szCs w:val="18"/>
                <w:lang w:val="bs-Latn-BA"/>
              </w:rPr>
              <w:t>Sliv rijeke Save</w:t>
            </w:r>
            <w:r w:rsidR="00157D54" w:rsidRPr="00566DF7">
              <w:rPr>
                <w:noProof/>
                <w:sz w:val="18"/>
                <w:szCs w:val="18"/>
                <w:lang w:val="bs-Latn-BA"/>
              </w:rPr>
              <w:t xml:space="preserve"> </w:t>
            </w:r>
            <w:r w:rsidR="003544BB" w:rsidRPr="00566DF7">
              <w:rPr>
                <w:noProof/>
                <w:sz w:val="18"/>
                <w:szCs w:val="18"/>
                <w:lang w:val="bs-Latn-BA"/>
              </w:rPr>
              <w:t xml:space="preserve">obuhvata </w:t>
            </w:r>
            <w:r w:rsidR="00157D54" w:rsidRPr="00566DF7">
              <w:rPr>
                <w:noProof/>
                <w:sz w:val="18"/>
                <w:szCs w:val="18"/>
                <w:lang w:val="bs-Latn-BA"/>
              </w:rPr>
              <w:t xml:space="preserve">75% </w:t>
            </w:r>
            <w:r w:rsidR="003544BB" w:rsidRPr="00566DF7">
              <w:rPr>
                <w:noProof/>
                <w:sz w:val="18"/>
                <w:szCs w:val="18"/>
                <w:lang w:val="bs-Latn-BA"/>
              </w:rPr>
              <w:t>teritorije</w:t>
            </w:r>
            <w:r w:rsidR="00157D54" w:rsidRPr="00566DF7">
              <w:rPr>
                <w:noProof/>
                <w:sz w:val="18"/>
                <w:szCs w:val="18"/>
                <w:lang w:val="bs-Latn-BA"/>
              </w:rPr>
              <w:t xml:space="preserve"> </w:t>
            </w:r>
            <w:r w:rsidR="003544BB" w:rsidRPr="00566DF7">
              <w:rPr>
                <w:noProof/>
                <w:sz w:val="18"/>
                <w:szCs w:val="18"/>
                <w:lang w:val="bs-Latn-BA"/>
              </w:rPr>
              <w:t>zemlje</w:t>
            </w:r>
            <w:r w:rsidR="00157D54" w:rsidRPr="00566DF7">
              <w:rPr>
                <w:noProof/>
                <w:sz w:val="18"/>
                <w:szCs w:val="18"/>
                <w:lang w:val="bs-Latn-BA"/>
              </w:rPr>
              <w:t xml:space="preserve">. </w:t>
            </w:r>
            <w:r w:rsidR="003544BB" w:rsidRPr="00566DF7">
              <w:rPr>
                <w:noProof/>
                <w:sz w:val="18"/>
                <w:szCs w:val="18"/>
                <w:lang w:val="bs-Latn-BA"/>
              </w:rPr>
              <w:t xml:space="preserve">Rijeka </w:t>
            </w:r>
            <w:r w:rsidR="00054204" w:rsidRPr="00566DF7">
              <w:rPr>
                <w:noProof/>
                <w:sz w:val="18"/>
                <w:szCs w:val="18"/>
                <w:lang w:val="bs-Latn-BA"/>
              </w:rPr>
              <w:t>Drina</w:t>
            </w:r>
            <w:r w:rsidR="003544BB" w:rsidRPr="00566DF7">
              <w:rPr>
                <w:noProof/>
                <w:sz w:val="18"/>
                <w:szCs w:val="18"/>
                <w:lang w:val="bs-Latn-BA"/>
              </w:rPr>
              <w:t xml:space="preserve"> je najveća pritoka rijeke</w:t>
            </w:r>
            <w:r w:rsidR="00054204" w:rsidRPr="00566DF7">
              <w:rPr>
                <w:noProof/>
                <w:sz w:val="18"/>
                <w:szCs w:val="18"/>
                <w:lang w:val="bs-Latn-BA"/>
              </w:rPr>
              <w:t xml:space="preserve"> Sav</w:t>
            </w:r>
            <w:r w:rsidR="003544BB" w:rsidRPr="00566DF7">
              <w:rPr>
                <w:noProof/>
                <w:sz w:val="18"/>
                <w:szCs w:val="18"/>
                <w:lang w:val="bs-Latn-BA"/>
              </w:rPr>
              <w:t>e</w:t>
            </w:r>
            <w:r w:rsidR="00054204" w:rsidRPr="00566DF7">
              <w:rPr>
                <w:noProof/>
                <w:sz w:val="18"/>
                <w:szCs w:val="18"/>
                <w:lang w:val="bs-Latn-BA"/>
              </w:rPr>
              <w:t xml:space="preserve">. </w:t>
            </w:r>
            <w:r w:rsidR="003544BB" w:rsidRPr="00566DF7">
              <w:rPr>
                <w:noProof/>
                <w:sz w:val="18"/>
                <w:szCs w:val="18"/>
                <w:lang w:val="bs-Latn-BA"/>
              </w:rPr>
              <w:t>Ona čini prirodnu granicu</w:t>
            </w:r>
            <w:r w:rsidR="00054204" w:rsidRPr="00566DF7">
              <w:rPr>
                <w:noProof/>
                <w:sz w:val="18"/>
                <w:szCs w:val="18"/>
                <w:lang w:val="bs-Latn-BA"/>
              </w:rPr>
              <w:t xml:space="preserve"> </w:t>
            </w:r>
            <w:r w:rsidR="003544BB" w:rsidRPr="00566DF7">
              <w:rPr>
                <w:noProof/>
                <w:sz w:val="18"/>
                <w:szCs w:val="18"/>
                <w:lang w:val="bs-Latn-BA"/>
              </w:rPr>
              <w:t>između</w:t>
            </w:r>
            <w:r w:rsidR="00054204" w:rsidRPr="00566DF7">
              <w:rPr>
                <w:noProof/>
                <w:sz w:val="18"/>
                <w:szCs w:val="18"/>
                <w:lang w:val="bs-Latn-BA"/>
              </w:rPr>
              <w:t xml:space="preserve"> BiH</w:t>
            </w:r>
            <w:r w:rsidR="00D652AE" w:rsidRPr="00566DF7">
              <w:rPr>
                <w:noProof/>
                <w:sz w:val="18"/>
                <w:szCs w:val="18"/>
                <w:lang w:val="bs-Latn-BA"/>
              </w:rPr>
              <w:t xml:space="preserve"> i </w:t>
            </w:r>
            <w:r w:rsidR="003544BB" w:rsidRPr="00566DF7">
              <w:rPr>
                <w:noProof/>
                <w:sz w:val="18"/>
                <w:szCs w:val="18"/>
                <w:lang w:val="bs-Latn-BA"/>
              </w:rPr>
              <w:t>Srbije</w:t>
            </w:r>
            <w:r w:rsidR="00054204" w:rsidRPr="00566DF7">
              <w:rPr>
                <w:noProof/>
                <w:sz w:val="18"/>
                <w:szCs w:val="18"/>
                <w:lang w:val="bs-Latn-BA"/>
              </w:rPr>
              <w:t>.</w:t>
            </w:r>
          </w:p>
        </w:tc>
      </w:tr>
    </w:tbl>
    <w:p w14:paraId="5E9C995A" w14:textId="52797D6D" w:rsidR="007B2B4B" w:rsidRPr="00566DF7" w:rsidRDefault="007B2B4B" w:rsidP="002201A4">
      <w:pPr>
        <w:rPr>
          <w:noProof/>
          <w:lang w:val="bs-Latn-BA" w:eastAsia="x-none"/>
        </w:rPr>
      </w:pPr>
      <w:r w:rsidRPr="00566DF7">
        <w:rPr>
          <w:noProof/>
          <w:lang w:val="bs-Latn-BA" w:eastAsia="x-none"/>
        </w:rPr>
        <w:br w:type="page"/>
      </w:r>
    </w:p>
    <w:p w14:paraId="4A01D409" w14:textId="5D58F71B" w:rsidR="008700A3" w:rsidRPr="00566DF7" w:rsidRDefault="003A7A58" w:rsidP="008700A3">
      <w:pPr>
        <w:pStyle w:val="Heading1"/>
        <w:shd w:val="clear" w:color="auto" w:fill="F2F2F2"/>
        <w:spacing w:before="0"/>
        <w:rPr>
          <w:noProof/>
          <w:lang w:val="bs-Latn-BA"/>
        </w:rPr>
      </w:pPr>
      <w:bookmarkStart w:id="32" w:name="_Toc46391536"/>
      <w:bookmarkStart w:id="33" w:name="_Toc19223867"/>
      <w:r w:rsidRPr="00566DF7">
        <w:rPr>
          <w:rFonts w:cs="Calibri"/>
          <w:noProof/>
          <w:lang w:val="bs-Latn-BA"/>
        </w:rPr>
        <w:lastRenderedPageBreak/>
        <w:t>REFERENTNE</w:t>
      </w:r>
      <w:r w:rsidR="00E8075F" w:rsidRPr="00566DF7">
        <w:rPr>
          <w:rFonts w:cs="Calibri"/>
          <w:noProof/>
          <w:lang w:val="bs-Latn-BA"/>
        </w:rPr>
        <w:t xml:space="preserve"> </w:t>
      </w:r>
      <w:r w:rsidR="003544BB" w:rsidRPr="00566DF7">
        <w:rPr>
          <w:rFonts w:cs="Calibri"/>
          <w:noProof/>
          <w:lang w:val="bs-Latn-BA"/>
        </w:rPr>
        <w:t>EKOLOŠKE KARAKTERISTIKE PROJEKTNOG PODRUČJA</w:t>
      </w:r>
      <w:bookmarkEnd w:id="32"/>
    </w:p>
    <w:p w14:paraId="52C447A6" w14:textId="132C2AB9" w:rsidR="008700A3" w:rsidRPr="00566DF7" w:rsidRDefault="0042580C" w:rsidP="0063606C">
      <w:pPr>
        <w:pStyle w:val="Heading2"/>
        <w:rPr>
          <w:noProof/>
          <w:lang w:val="bs-Latn-BA"/>
        </w:rPr>
      </w:pPr>
      <w:bookmarkStart w:id="34" w:name="_Toc46391537"/>
      <w:r w:rsidRPr="00566DF7">
        <w:rPr>
          <w:noProof/>
          <w:lang w:val="bs-Latn-BA"/>
        </w:rPr>
        <w:t>Sliv rijeke Drine</w:t>
      </w:r>
      <w:bookmarkEnd w:id="34"/>
    </w:p>
    <w:p w14:paraId="55BEFD04" w14:textId="1A7E6A91" w:rsidR="00035488" w:rsidRPr="00566DF7" w:rsidRDefault="003544BB" w:rsidP="0023292C">
      <w:pPr>
        <w:pStyle w:val="Heading3"/>
        <w:rPr>
          <w:noProof/>
          <w:lang w:val="bs-Latn-BA"/>
        </w:rPr>
      </w:pPr>
      <w:bookmarkStart w:id="35" w:name="_Toc46391538"/>
      <w:r w:rsidRPr="00566DF7">
        <w:rPr>
          <w:noProof/>
          <w:lang w:val="bs-Latn-BA"/>
        </w:rPr>
        <w:t>Geografska</w:t>
      </w:r>
      <w:r w:rsidR="00E8075F" w:rsidRPr="00566DF7">
        <w:rPr>
          <w:noProof/>
          <w:lang w:val="bs-Latn-BA"/>
        </w:rPr>
        <w:t xml:space="preserve">, </w:t>
      </w:r>
      <w:r w:rsidRPr="00566DF7">
        <w:rPr>
          <w:noProof/>
          <w:lang w:val="bs-Latn-BA"/>
        </w:rPr>
        <w:t>topografska</w:t>
      </w:r>
      <w:r w:rsidR="00D652AE" w:rsidRPr="00566DF7">
        <w:rPr>
          <w:noProof/>
          <w:lang w:val="bs-Latn-BA"/>
        </w:rPr>
        <w:t xml:space="preserve"> i </w:t>
      </w:r>
      <w:r w:rsidRPr="00566DF7">
        <w:rPr>
          <w:noProof/>
          <w:lang w:val="bs-Latn-BA"/>
        </w:rPr>
        <w:t>geološka karakterizacija</w:t>
      </w:r>
      <w:bookmarkEnd w:id="35"/>
    </w:p>
    <w:p w14:paraId="17E81F9B" w14:textId="29F4CC50" w:rsidR="007F1BA7" w:rsidRPr="00566DF7" w:rsidRDefault="00232A96" w:rsidP="007F1BA7">
      <w:pPr>
        <w:jc w:val="both"/>
        <w:rPr>
          <w:noProof/>
          <w:lang w:val="bs-Latn-BA" w:eastAsia="x-none"/>
        </w:rPr>
      </w:pPr>
      <w:r w:rsidRPr="00566DF7">
        <w:rPr>
          <w:noProof/>
          <w:lang w:val="bs-Latn-BA" w:eastAsia="x-none"/>
        </w:rPr>
        <w:t>Rijeka Drina je duga</w:t>
      </w:r>
      <w:r w:rsidR="00E8075F" w:rsidRPr="00566DF7">
        <w:rPr>
          <w:noProof/>
          <w:lang w:val="bs-Latn-BA" w:eastAsia="x-none"/>
        </w:rPr>
        <w:t xml:space="preserve"> 346 km</w:t>
      </w:r>
      <w:r w:rsidRPr="00566DF7">
        <w:rPr>
          <w:noProof/>
          <w:lang w:val="bs-Latn-BA" w:eastAsia="x-none"/>
        </w:rPr>
        <w:t xml:space="preserve"> i najveća je pritoka s</w:t>
      </w:r>
      <w:r w:rsidR="00943511" w:rsidRPr="00566DF7">
        <w:rPr>
          <w:noProof/>
          <w:lang w:val="bs-Latn-BA" w:eastAsia="x-none"/>
        </w:rPr>
        <w:t>liv</w:t>
      </w:r>
      <w:r w:rsidRPr="00566DF7">
        <w:rPr>
          <w:noProof/>
          <w:lang w:val="bs-Latn-BA" w:eastAsia="x-none"/>
        </w:rPr>
        <w:t>a</w:t>
      </w:r>
      <w:r w:rsidR="00943511" w:rsidRPr="00566DF7">
        <w:rPr>
          <w:noProof/>
          <w:lang w:val="bs-Latn-BA" w:eastAsia="x-none"/>
        </w:rPr>
        <w:t xml:space="preserve"> rijeke Save</w:t>
      </w:r>
      <w:r w:rsidR="001A6DE7" w:rsidRPr="00566DF7">
        <w:rPr>
          <w:noProof/>
          <w:lang w:val="bs-Latn-BA" w:eastAsia="x-none"/>
        </w:rPr>
        <w:t xml:space="preserve"> (</w:t>
      </w:r>
      <w:r w:rsidR="000511C5" w:rsidRPr="00566DF7">
        <w:rPr>
          <w:noProof/>
          <w:lang w:val="bs-Latn-BA" w:eastAsia="x-none"/>
        </w:rPr>
        <w:t>SRS</w:t>
      </w:r>
      <w:r w:rsidR="001A6DE7" w:rsidRPr="00566DF7">
        <w:rPr>
          <w:noProof/>
          <w:lang w:val="bs-Latn-BA" w:eastAsia="x-none"/>
        </w:rPr>
        <w:t>)</w:t>
      </w:r>
      <w:r w:rsidR="00E8075F" w:rsidRPr="00566DF7">
        <w:rPr>
          <w:noProof/>
          <w:lang w:val="bs-Latn-BA" w:eastAsia="x-none"/>
        </w:rPr>
        <w:t xml:space="preserve">, </w:t>
      </w:r>
      <w:r w:rsidRPr="00566DF7">
        <w:rPr>
          <w:noProof/>
          <w:lang w:val="bs-Latn-BA" w:eastAsia="x-none"/>
        </w:rPr>
        <w:t>koja je</w:t>
      </w:r>
      <w:r w:rsidR="00E8075F" w:rsidRPr="00566DF7">
        <w:rPr>
          <w:noProof/>
          <w:lang w:val="bs-Latn-BA" w:eastAsia="x-none"/>
        </w:rPr>
        <w:t xml:space="preserve"> </w:t>
      </w:r>
      <w:r w:rsidRPr="00566DF7">
        <w:rPr>
          <w:noProof/>
          <w:lang w:val="bs-Latn-BA" w:eastAsia="x-none"/>
        </w:rPr>
        <w:t>pak najveća pritoka po količini</w:t>
      </w:r>
      <w:r w:rsidR="00E8075F" w:rsidRPr="00566DF7">
        <w:rPr>
          <w:noProof/>
          <w:lang w:val="bs-Latn-BA" w:eastAsia="x-none"/>
        </w:rPr>
        <w:t xml:space="preserve"> </w:t>
      </w:r>
      <w:r w:rsidRPr="00566DF7">
        <w:rPr>
          <w:noProof/>
          <w:lang w:val="bs-Latn-BA" w:eastAsia="x-none"/>
        </w:rPr>
        <w:t>vode</w:t>
      </w:r>
      <w:r w:rsidR="00E8075F" w:rsidRPr="00566DF7">
        <w:rPr>
          <w:noProof/>
          <w:lang w:val="bs-Latn-BA" w:eastAsia="x-none"/>
        </w:rPr>
        <w:t xml:space="preserve"> </w:t>
      </w:r>
      <w:r w:rsidRPr="00566DF7">
        <w:rPr>
          <w:noProof/>
          <w:lang w:val="bs-Latn-BA" w:eastAsia="x-none"/>
        </w:rPr>
        <w:t>sliva rijeke Dunava koji se ulijeva u Crno more</w:t>
      </w:r>
      <w:r w:rsidR="00E8075F" w:rsidRPr="00566DF7">
        <w:rPr>
          <w:noProof/>
          <w:lang w:val="bs-Latn-BA" w:eastAsia="x-none"/>
        </w:rPr>
        <w:t xml:space="preserve">. </w:t>
      </w:r>
      <w:r w:rsidR="0042580C" w:rsidRPr="00566DF7">
        <w:rPr>
          <w:noProof/>
          <w:lang w:val="bs-Latn-BA" w:eastAsia="x-none"/>
        </w:rPr>
        <w:t>Sliv rijeke Drine</w:t>
      </w:r>
      <w:r w:rsidR="00E8075F" w:rsidRPr="00566DF7">
        <w:rPr>
          <w:noProof/>
          <w:lang w:val="bs-Latn-BA" w:eastAsia="x-none"/>
        </w:rPr>
        <w:t xml:space="preserve"> (</w:t>
      </w:r>
      <w:r w:rsidR="0042580C" w:rsidRPr="00566DF7">
        <w:rPr>
          <w:noProof/>
          <w:lang w:val="bs-Latn-BA" w:eastAsia="x-none"/>
        </w:rPr>
        <w:t>SRD</w:t>
      </w:r>
      <w:r w:rsidR="00E8075F" w:rsidRPr="00566DF7">
        <w:rPr>
          <w:noProof/>
          <w:lang w:val="bs-Latn-BA" w:eastAsia="x-none"/>
        </w:rPr>
        <w:t xml:space="preserve">) </w:t>
      </w:r>
      <w:r w:rsidR="00693581" w:rsidRPr="00566DF7">
        <w:rPr>
          <w:noProof/>
          <w:lang w:val="bs-Latn-BA" w:eastAsia="x-none"/>
        </w:rPr>
        <w:t>ima površinu</w:t>
      </w:r>
      <w:r w:rsidR="00E8075F" w:rsidRPr="00566DF7">
        <w:rPr>
          <w:noProof/>
          <w:lang w:val="bs-Latn-BA" w:eastAsia="x-none"/>
        </w:rPr>
        <w:t xml:space="preserve"> </w:t>
      </w:r>
      <w:r w:rsidR="00693581" w:rsidRPr="00566DF7">
        <w:rPr>
          <w:noProof/>
          <w:lang w:val="bs-Latn-BA" w:eastAsia="x-none"/>
        </w:rPr>
        <w:t xml:space="preserve">od </w:t>
      </w:r>
      <w:r w:rsidR="00E8075F" w:rsidRPr="00566DF7">
        <w:rPr>
          <w:noProof/>
          <w:lang w:val="bs-Latn-BA" w:eastAsia="x-none"/>
        </w:rPr>
        <w:t>19</w:t>
      </w:r>
      <w:r w:rsidR="00693581" w:rsidRPr="00566DF7">
        <w:rPr>
          <w:noProof/>
          <w:lang w:val="bs-Latn-BA" w:eastAsia="x-none"/>
        </w:rPr>
        <w:t>.</w:t>
      </w:r>
      <w:r w:rsidR="00E8075F" w:rsidRPr="00566DF7">
        <w:rPr>
          <w:noProof/>
          <w:lang w:val="bs-Latn-BA" w:eastAsia="x-none"/>
        </w:rPr>
        <w:t>680 km</w:t>
      </w:r>
      <w:r w:rsidR="00E8075F" w:rsidRPr="00566DF7">
        <w:rPr>
          <w:noProof/>
          <w:vertAlign w:val="superscript"/>
          <w:lang w:val="bs-Latn-BA" w:eastAsia="x-none"/>
        </w:rPr>
        <w:t>2</w:t>
      </w:r>
      <w:r w:rsidR="00D652AE" w:rsidRPr="00566DF7">
        <w:rPr>
          <w:noProof/>
          <w:lang w:val="bs-Latn-BA" w:eastAsia="x-none"/>
        </w:rPr>
        <w:t xml:space="preserve"> i </w:t>
      </w:r>
      <w:r w:rsidR="00693581" w:rsidRPr="00566DF7">
        <w:rPr>
          <w:noProof/>
          <w:lang w:val="bs-Latn-BA" w:eastAsia="x-none"/>
        </w:rPr>
        <w:t>prostire se na području prvenstveno</w:t>
      </w:r>
      <w:r w:rsidR="00E8075F" w:rsidRPr="00566DF7">
        <w:rPr>
          <w:noProof/>
          <w:lang w:val="bs-Latn-BA" w:eastAsia="x-none"/>
        </w:rPr>
        <w:t xml:space="preserve"> </w:t>
      </w:r>
      <w:r w:rsidR="00693581" w:rsidRPr="00566DF7">
        <w:rPr>
          <w:noProof/>
          <w:lang w:val="bs-Latn-BA" w:eastAsia="x-none"/>
        </w:rPr>
        <w:t>tri</w:t>
      </w:r>
      <w:r w:rsidR="00E8075F" w:rsidRPr="00566DF7">
        <w:rPr>
          <w:noProof/>
          <w:lang w:val="bs-Latn-BA" w:eastAsia="x-none"/>
        </w:rPr>
        <w:t xml:space="preserve"> </w:t>
      </w:r>
      <w:r w:rsidR="00693581" w:rsidRPr="00566DF7">
        <w:rPr>
          <w:noProof/>
          <w:lang w:val="bs-Latn-BA" w:eastAsia="x-none"/>
        </w:rPr>
        <w:t>pribrežne</w:t>
      </w:r>
      <w:r w:rsidR="00E8075F" w:rsidRPr="00566DF7">
        <w:rPr>
          <w:noProof/>
          <w:lang w:val="bs-Latn-BA" w:eastAsia="x-none"/>
        </w:rPr>
        <w:t xml:space="preserve"> </w:t>
      </w:r>
      <w:r w:rsidR="00693581" w:rsidRPr="00566DF7">
        <w:rPr>
          <w:noProof/>
          <w:lang w:val="bs-Latn-BA" w:eastAsia="x-none"/>
        </w:rPr>
        <w:t>države</w:t>
      </w:r>
      <w:r w:rsidR="00E8075F" w:rsidRPr="00566DF7">
        <w:rPr>
          <w:noProof/>
          <w:lang w:val="bs-Latn-BA" w:eastAsia="x-none"/>
        </w:rPr>
        <w:t xml:space="preserve">: BiH, </w:t>
      </w:r>
      <w:r w:rsidR="00693581" w:rsidRPr="00566DF7">
        <w:rPr>
          <w:noProof/>
          <w:lang w:val="bs-Latn-BA" w:eastAsia="x-none"/>
        </w:rPr>
        <w:t>Crne Gore</w:t>
      </w:r>
      <w:r w:rsidR="00D652AE" w:rsidRPr="00566DF7">
        <w:rPr>
          <w:noProof/>
          <w:lang w:val="bs-Latn-BA" w:eastAsia="x-none"/>
        </w:rPr>
        <w:t xml:space="preserve"> i </w:t>
      </w:r>
      <w:r w:rsidR="00693581" w:rsidRPr="00566DF7">
        <w:rPr>
          <w:noProof/>
          <w:lang w:val="bs-Latn-BA" w:eastAsia="x-none"/>
        </w:rPr>
        <w:t>Republike</w:t>
      </w:r>
      <w:r w:rsidR="00E8075F" w:rsidRPr="00566DF7">
        <w:rPr>
          <w:noProof/>
          <w:lang w:val="bs-Latn-BA" w:eastAsia="x-none"/>
        </w:rPr>
        <w:t xml:space="preserve"> </w:t>
      </w:r>
      <w:r w:rsidR="003544BB" w:rsidRPr="00566DF7">
        <w:rPr>
          <w:noProof/>
          <w:lang w:val="bs-Latn-BA" w:eastAsia="x-none"/>
        </w:rPr>
        <w:t>Srbij</w:t>
      </w:r>
      <w:r w:rsidR="00693581" w:rsidRPr="00566DF7">
        <w:rPr>
          <w:noProof/>
          <w:lang w:val="bs-Latn-BA" w:eastAsia="x-none"/>
        </w:rPr>
        <w:t>e</w:t>
      </w:r>
      <w:r w:rsidR="00E8075F" w:rsidRPr="00566DF7">
        <w:rPr>
          <w:noProof/>
          <w:lang w:val="bs-Latn-BA" w:eastAsia="x-none"/>
        </w:rPr>
        <w:t xml:space="preserve">. </w:t>
      </w:r>
      <w:r w:rsidR="00693581" w:rsidRPr="00566DF7">
        <w:rPr>
          <w:noProof/>
          <w:lang w:val="bs-Latn-BA" w:eastAsia="x-none"/>
        </w:rPr>
        <w:t>Osim toga</w:t>
      </w:r>
      <w:r w:rsidR="00E8075F" w:rsidRPr="00566DF7">
        <w:rPr>
          <w:noProof/>
          <w:lang w:val="bs-Latn-BA" w:eastAsia="x-none"/>
        </w:rPr>
        <w:t xml:space="preserve">, </w:t>
      </w:r>
      <w:r w:rsidR="00693581" w:rsidRPr="00566DF7">
        <w:rPr>
          <w:noProof/>
          <w:lang w:val="bs-Latn-BA" w:eastAsia="x-none"/>
        </w:rPr>
        <w:t xml:space="preserve">na </w:t>
      </w:r>
      <w:r w:rsidR="00E8075F" w:rsidRPr="00566DF7">
        <w:rPr>
          <w:noProof/>
          <w:lang w:val="bs-Latn-BA" w:eastAsia="x-none"/>
        </w:rPr>
        <w:t>Albani</w:t>
      </w:r>
      <w:r w:rsidR="00693581" w:rsidRPr="00566DF7">
        <w:rPr>
          <w:noProof/>
          <w:lang w:val="bs-Latn-BA" w:eastAsia="x-none"/>
        </w:rPr>
        <w:t>ju</w:t>
      </w:r>
      <w:r w:rsidR="00E8075F" w:rsidRPr="00566DF7">
        <w:rPr>
          <w:noProof/>
          <w:lang w:val="bs-Latn-BA" w:eastAsia="x-none"/>
        </w:rPr>
        <w:t xml:space="preserve"> </w:t>
      </w:r>
      <w:r w:rsidR="00693581" w:rsidRPr="00566DF7">
        <w:rPr>
          <w:noProof/>
          <w:lang w:val="bs-Latn-BA" w:eastAsia="x-none"/>
        </w:rPr>
        <w:t>otpada</w:t>
      </w:r>
      <w:r w:rsidR="00E05071" w:rsidRPr="00566DF7">
        <w:rPr>
          <w:noProof/>
          <w:lang w:val="bs-Latn-BA" w:eastAsia="x-none"/>
        </w:rPr>
        <w:t xml:space="preserve"> </w:t>
      </w:r>
      <w:r w:rsidR="00693581" w:rsidRPr="00566DF7">
        <w:rPr>
          <w:noProof/>
          <w:lang w:val="bs-Latn-BA" w:eastAsia="x-none"/>
        </w:rPr>
        <w:t>veoma mali dio</w:t>
      </w:r>
      <w:r w:rsidR="00E8075F" w:rsidRPr="00566DF7">
        <w:rPr>
          <w:noProof/>
          <w:lang w:val="bs-Latn-BA" w:eastAsia="x-none"/>
        </w:rPr>
        <w:t xml:space="preserve"> </w:t>
      </w:r>
      <w:r w:rsidR="0042580C" w:rsidRPr="00566DF7">
        <w:rPr>
          <w:noProof/>
          <w:lang w:val="bs-Latn-BA" w:eastAsia="x-none"/>
        </w:rPr>
        <w:t>SRD</w:t>
      </w:r>
      <w:r w:rsidR="00693581" w:rsidRPr="00566DF7">
        <w:rPr>
          <w:noProof/>
          <w:lang w:val="bs-Latn-BA" w:eastAsia="x-none"/>
        </w:rPr>
        <w:t>-a</w:t>
      </w:r>
      <w:r w:rsidR="00E8075F" w:rsidRPr="00566DF7">
        <w:rPr>
          <w:noProof/>
          <w:lang w:val="bs-Latn-BA" w:eastAsia="x-none"/>
        </w:rPr>
        <w:t xml:space="preserve"> (&lt;1%)</w:t>
      </w:r>
      <w:r w:rsidR="00693581" w:rsidRPr="00566DF7">
        <w:rPr>
          <w:noProof/>
          <w:lang w:val="bs-Latn-BA" w:eastAsia="x-none"/>
        </w:rPr>
        <w:t>, a ona nije uključena u opseg ovog projekta</w:t>
      </w:r>
      <w:r w:rsidR="00E8075F" w:rsidRPr="00566DF7">
        <w:rPr>
          <w:noProof/>
          <w:lang w:val="bs-Latn-BA" w:eastAsia="x-none"/>
        </w:rPr>
        <w:t xml:space="preserve">. </w:t>
      </w:r>
    </w:p>
    <w:p w14:paraId="29929B72" w14:textId="23F051E3" w:rsidR="00DC2DCA" w:rsidRPr="00566DF7" w:rsidRDefault="00693581" w:rsidP="00DC2DCA">
      <w:pPr>
        <w:jc w:val="both"/>
        <w:rPr>
          <w:noProof/>
          <w:lang w:val="bs-Latn-BA" w:eastAsia="x-none"/>
        </w:rPr>
      </w:pPr>
      <w:r w:rsidRPr="00566DF7">
        <w:rPr>
          <w:noProof/>
          <w:lang w:val="bs-Latn-BA" w:eastAsia="x-none"/>
        </w:rPr>
        <w:t>Rijeka Drina</w:t>
      </w:r>
      <w:r w:rsidR="002B0340" w:rsidRPr="00566DF7">
        <w:rPr>
          <w:noProof/>
          <w:lang w:val="bs-Latn-BA" w:eastAsia="x-none"/>
        </w:rPr>
        <w:t xml:space="preserve"> </w:t>
      </w:r>
      <w:r w:rsidRPr="00566DF7">
        <w:rPr>
          <w:noProof/>
          <w:lang w:val="bs-Latn-BA" w:eastAsia="x-none"/>
        </w:rPr>
        <w:t>izvire</w:t>
      </w:r>
      <w:r w:rsidR="00DC2DCA" w:rsidRPr="00566DF7">
        <w:rPr>
          <w:noProof/>
          <w:lang w:val="bs-Latn-BA" w:eastAsia="x-none"/>
        </w:rPr>
        <w:t xml:space="preserve"> </w:t>
      </w:r>
      <w:r w:rsidR="003544BB" w:rsidRPr="00566DF7">
        <w:rPr>
          <w:noProof/>
          <w:lang w:val="bs-Latn-BA" w:eastAsia="x-none"/>
        </w:rPr>
        <w:t>između</w:t>
      </w:r>
      <w:r w:rsidR="00DC2DCA" w:rsidRPr="00566DF7">
        <w:rPr>
          <w:noProof/>
          <w:lang w:val="bs-Latn-BA" w:eastAsia="x-none"/>
        </w:rPr>
        <w:t xml:space="preserve"> </w:t>
      </w:r>
      <w:r w:rsidR="0032624D" w:rsidRPr="00566DF7">
        <w:rPr>
          <w:noProof/>
          <w:lang w:val="bs-Latn-BA" w:eastAsia="x-none"/>
        </w:rPr>
        <w:t>padina planine</w:t>
      </w:r>
      <w:r w:rsidR="00DC2DCA" w:rsidRPr="00566DF7">
        <w:rPr>
          <w:noProof/>
          <w:lang w:val="bs-Latn-BA" w:eastAsia="x-none"/>
        </w:rPr>
        <w:t xml:space="preserve"> Magli</w:t>
      </w:r>
      <w:r w:rsidR="0032624D" w:rsidRPr="00566DF7">
        <w:rPr>
          <w:noProof/>
          <w:lang w:val="bs-Latn-BA" w:eastAsia="x-none"/>
        </w:rPr>
        <w:t>ć</w:t>
      </w:r>
      <w:r w:rsidR="00D652AE" w:rsidRPr="00566DF7">
        <w:rPr>
          <w:noProof/>
          <w:lang w:val="bs-Latn-BA" w:eastAsia="x-none"/>
        </w:rPr>
        <w:t xml:space="preserve"> i </w:t>
      </w:r>
      <w:r w:rsidR="00DC2DCA" w:rsidRPr="00566DF7">
        <w:rPr>
          <w:noProof/>
          <w:lang w:val="bs-Latn-BA" w:eastAsia="x-none"/>
        </w:rPr>
        <w:t>Pivsk</w:t>
      </w:r>
      <w:r w:rsidR="0032624D" w:rsidRPr="00566DF7">
        <w:rPr>
          <w:noProof/>
          <w:lang w:val="bs-Latn-BA" w:eastAsia="x-none"/>
        </w:rPr>
        <w:t>e</w:t>
      </w:r>
      <w:r w:rsidR="00DC2DCA" w:rsidRPr="00566DF7">
        <w:rPr>
          <w:noProof/>
          <w:lang w:val="bs-Latn-BA" w:eastAsia="x-none"/>
        </w:rPr>
        <w:t xml:space="preserve"> planin</w:t>
      </w:r>
      <w:r w:rsidR="0032624D" w:rsidRPr="00566DF7">
        <w:rPr>
          <w:noProof/>
          <w:lang w:val="bs-Latn-BA" w:eastAsia="x-none"/>
        </w:rPr>
        <w:t>e</w:t>
      </w:r>
      <w:r w:rsidR="00DC2DCA" w:rsidRPr="00566DF7">
        <w:rPr>
          <w:noProof/>
          <w:lang w:val="bs-Latn-BA" w:eastAsia="x-none"/>
        </w:rPr>
        <w:t xml:space="preserve">, </w:t>
      </w:r>
      <w:r w:rsidR="003544BB" w:rsidRPr="00566DF7">
        <w:rPr>
          <w:noProof/>
          <w:lang w:val="bs-Latn-BA" w:eastAsia="x-none"/>
        </w:rPr>
        <w:t>između</w:t>
      </w:r>
      <w:r w:rsidR="00DC2DCA" w:rsidRPr="00566DF7">
        <w:rPr>
          <w:noProof/>
          <w:lang w:val="bs-Latn-BA" w:eastAsia="x-none"/>
        </w:rPr>
        <w:t xml:space="preserve"> </w:t>
      </w:r>
      <w:r w:rsidR="0032624D" w:rsidRPr="00566DF7">
        <w:rPr>
          <w:noProof/>
          <w:lang w:val="bs-Latn-BA" w:eastAsia="x-none"/>
        </w:rPr>
        <w:t>naselja</w:t>
      </w:r>
      <w:r w:rsidR="00DC2DCA" w:rsidRPr="00566DF7">
        <w:rPr>
          <w:noProof/>
          <w:lang w:val="bs-Latn-BA" w:eastAsia="x-none"/>
        </w:rPr>
        <w:t xml:space="preserve"> </w:t>
      </w:r>
      <w:r w:rsidR="0032624D" w:rsidRPr="00566DF7">
        <w:rPr>
          <w:noProof/>
          <w:lang w:val="bs-Latn-BA" w:eastAsia="x-none"/>
        </w:rPr>
        <w:t>Šć</w:t>
      </w:r>
      <w:r w:rsidR="00DC2DCA" w:rsidRPr="00566DF7">
        <w:rPr>
          <w:noProof/>
          <w:lang w:val="bs-Latn-BA" w:eastAsia="x-none"/>
        </w:rPr>
        <w:t>epan Polje (</w:t>
      </w:r>
      <w:r w:rsidR="0032624D" w:rsidRPr="00566DF7">
        <w:rPr>
          <w:noProof/>
          <w:lang w:val="bs-Latn-BA" w:eastAsia="x-none"/>
        </w:rPr>
        <w:t>u Crnoj Gori</w:t>
      </w:r>
      <w:r w:rsidR="00DC2DCA" w:rsidRPr="00566DF7">
        <w:rPr>
          <w:noProof/>
          <w:lang w:val="bs-Latn-BA" w:eastAsia="x-none"/>
        </w:rPr>
        <w:t>)</w:t>
      </w:r>
      <w:r w:rsidR="00D652AE" w:rsidRPr="00566DF7">
        <w:rPr>
          <w:noProof/>
          <w:lang w:val="bs-Latn-BA" w:eastAsia="x-none"/>
        </w:rPr>
        <w:t xml:space="preserve"> i </w:t>
      </w:r>
      <w:r w:rsidR="00DC2DCA" w:rsidRPr="00566DF7">
        <w:rPr>
          <w:noProof/>
          <w:lang w:val="bs-Latn-BA" w:eastAsia="x-none"/>
        </w:rPr>
        <w:t>Hum (</w:t>
      </w:r>
      <w:r w:rsidR="0032624D" w:rsidRPr="00566DF7">
        <w:rPr>
          <w:noProof/>
          <w:lang w:val="bs-Latn-BA" w:eastAsia="x-none"/>
        </w:rPr>
        <w:t>u</w:t>
      </w:r>
      <w:r w:rsidR="00DC2DCA" w:rsidRPr="00566DF7">
        <w:rPr>
          <w:noProof/>
          <w:lang w:val="bs-Latn-BA" w:eastAsia="x-none"/>
        </w:rPr>
        <w:t xml:space="preserve"> </w:t>
      </w:r>
      <w:r w:rsidR="00E30CFB" w:rsidRPr="00566DF7">
        <w:rPr>
          <w:noProof/>
          <w:lang w:val="bs-Latn-BA" w:eastAsia="x-none"/>
        </w:rPr>
        <w:t>Bosn</w:t>
      </w:r>
      <w:r w:rsidR="0032624D" w:rsidRPr="00566DF7">
        <w:rPr>
          <w:noProof/>
          <w:lang w:val="bs-Latn-BA" w:eastAsia="x-none"/>
        </w:rPr>
        <w:t>i</w:t>
      </w:r>
      <w:r w:rsidR="00E30CFB" w:rsidRPr="00566DF7">
        <w:rPr>
          <w:noProof/>
          <w:lang w:val="bs-Latn-BA" w:eastAsia="x-none"/>
        </w:rPr>
        <w:t xml:space="preserve"> i Hercegovin</w:t>
      </w:r>
      <w:r w:rsidR="0032624D" w:rsidRPr="00566DF7">
        <w:rPr>
          <w:noProof/>
          <w:lang w:val="bs-Latn-BA" w:eastAsia="x-none"/>
        </w:rPr>
        <w:t>i</w:t>
      </w:r>
      <w:r w:rsidR="00DC2DCA" w:rsidRPr="00566DF7">
        <w:rPr>
          <w:noProof/>
          <w:lang w:val="bs-Latn-BA" w:eastAsia="x-none"/>
        </w:rPr>
        <w:t xml:space="preserve">). </w:t>
      </w:r>
      <w:r w:rsidRPr="00566DF7">
        <w:rPr>
          <w:noProof/>
          <w:lang w:val="bs-Latn-BA" w:eastAsia="x-none"/>
        </w:rPr>
        <w:t>Rijeka Drina</w:t>
      </w:r>
      <w:r w:rsidR="0032624D" w:rsidRPr="00566DF7">
        <w:rPr>
          <w:noProof/>
          <w:lang w:val="bs-Latn-BA" w:eastAsia="x-none"/>
        </w:rPr>
        <w:t xml:space="preserve"> nastaje spajanjem</w:t>
      </w:r>
      <w:r w:rsidR="00DC2DCA" w:rsidRPr="00566DF7">
        <w:rPr>
          <w:noProof/>
          <w:lang w:val="bs-Latn-BA" w:eastAsia="x-none"/>
        </w:rPr>
        <w:t xml:space="preserve"> </w:t>
      </w:r>
      <w:r w:rsidR="0032624D" w:rsidRPr="00566DF7">
        <w:rPr>
          <w:noProof/>
          <w:lang w:val="bs-Latn-BA" w:eastAsia="x-none"/>
        </w:rPr>
        <w:t xml:space="preserve">rijeke </w:t>
      </w:r>
      <w:r w:rsidR="00DC2DCA" w:rsidRPr="00566DF7">
        <w:rPr>
          <w:noProof/>
          <w:lang w:val="bs-Latn-BA" w:eastAsia="x-none"/>
        </w:rPr>
        <w:t>Tar</w:t>
      </w:r>
      <w:r w:rsidR="0032624D" w:rsidRPr="00566DF7">
        <w:rPr>
          <w:noProof/>
          <w:lang w:val="bs-Latn-BA" w:eastAsia="x-none"/>
        </w:rPr>
        <w:t>e</w:t>
      </w:r>
      <w:r w:rsidR="00DC2DCA" w:rsidRPr="00566DF7">
        <w:rPr>
          <w:noProof/>
          <w:lang w:val="bs-Latn-BA" w:eastAsia="x-none"/>
        </w:rPr>
        <w:t xml:space="preserve"> </w:t>
      </w:r>
      <w:r w:rsidR="00D652AE" w:rsidRPr="00566DF7">
        <w:rPr>
          <w:noProof/>
          <w:lang w:val="bs-Latn-BA" w:eastAsia="x-none"/>
        </w:rPr>
        <w:t xml:space="preserve">i </w:t>
      </w:r>
      <w:r w:rsidR="0032624D" w:rsidRPr="00566DF7">
        <w:rPr>
          <w:noProof/>
          <w:lang w:val="bs-Latn-BA" w:eastAsia="x-none"/>
        </w:rPr>
        <w:t xml:space="preserve">rijeke </w:t>
      </w:r>
      <w:r w:rsidR="00DC2DCA" w:rsidRPr="00566DF7">
        <w:rPr>
          <w:noProof/>
          <w:lang w:val="bs-Latn-BA" w:eastAsia="x-none"/>
        </w:rPr>
        <w:t>Piv</w:t>
      </w:r>
      <w:r w:rsidR="0032624D" w:rsidRPr="00566DF7">
        <w:rPr>
          <w:noProof/>
          <w:lang w:val="bs-Latn-BA" w:eastAsia="x-none"/>
        </w:rPr>
        <w:t>e blizu</w:t>
      </w:r>
      <w:r w:rsidR="00DC2DCA" w:rsidRPr="00566DF7">
        <w:rPr>
          <w:noProof/>
          <w:lang w:val="bs-Latn-BA" w:eastAsia="x-none"/>
        </w:rPr>
        <w:t xml:space="preserve"> </w:t>
      </w:r>
      <w:r w:rsidR="0032624D" w:rsidRPr="00566DF7">
        <w:rPr>
          <w:noProof/>
          <w:lang w:val="bs-Latn-BA" w:eastAsia="x-none"/>
        </w:rPr>
        <w:t>mjesta</w:t>
      </w:r>
      <w:r w:rsidR="00DC2DCA" w:rsidRPr="00566DF7">
        <w:rPr>
          <w:noProof/>
          <w:lang w:val="bs-Latn-BA" w:eastAsia="x-none"/>
        </w:rPr>
        <w:t xml:space="preserve"> </w:t>
      </w:r>
      <w:r w:rsidR="0032624D" w:rsidRPr="00566DF7">
        <w:rPr>
          <w:noProof/>
          <w:lang w:val="bs-Latn-BA" w:eastAsia="x-none"/>
        </w:rPr>
        <w:t>Šć</w:t>
      </w:r>
      <w:r w:rsidR="00DC2DCA" w:rsidRPr="00566DF7">
        <w:rPr>
          <w:noProof/>
          <w:lang w:val="bs-Latn-BA" w:eastAsia="x-none"/>
        </w:rPr>
        <w:t xml:space="preserve">epan Polje. </w:t>
      </w:r>
      <w:r w:rsidR="0032624D" w:rsidRPr="00566DF7">
        <w:rPr>
          <w:noProof/>
          <w:lang w:val="bs-Latn-BA" w:eastAsia="x-none"/>
        </w:rPr>
        <w:t>Najveća i</w:t>
      </w:r>
      <w:r w:rsidR="00C60B54" w:rsidRPr="00566DF7">
        <w:rPr>
          <w:noProof/>
          <w:lang w:val="bs-Latn-BA" w:eastAsia="x-none"/>
        </w:rPr>
        <w:t xml:space="preserve"> vodom najbogatija pritoka </w:t>
      </w:r>
      <w:r w:rsidR="00943511" w:rsidRPr="00566DF7">
        <w:rPr>
          <w:noProof/>
          <w:lang w:val="bs-Latn-BA" w:eastAsia="x-none"/>
        </w:rPr>
        <w:t xml:space="preserve">u </w:t>
      </w:r>
      <w:r w:rsidR="002B0340" w:rsidRPr="00566DF7">
        <w:rPr>
          <w:noProof/>
          <w:lang w:val="bs-Latn-BA" w:eastAsia="x-none"/>
        </w:rPr>
        <w:t>BiH</w:t>
      </w:r>
      <w:r w:rsidR="00DC2DCA" w:rsidRPr="00566DF7">
        <w:rPr>
          <w:noProof/>
          <w:lang w:val="bs-Latn-BA" w:eastAsia="x-none"/>
        </w:rPr>
        <w:t xml:space="preserve"> </w:t>
      </w:r>
      <w:r w:rsidR="00C60B54" w:rsidRPr="00566DF7">
        <w:rPr>
          <w:noProof/>
          <w:lang w:val="bs-Latn-BA" w:eastAsia="x-none"/>
        </w:rPr>
        <w:t>je rijeka</w:t>
      </w:r>
      <w:r w:rsidR="00DC2DCA" w:rsidRPr="00566DF7">
        <w:rPr>
          <w:noProof/>
          <w:lang w:val="bs-Latn-BA" w:eastAsia="x-none"/>
        </w:rPr>
        <w:t xml:space="preserve"> Lim.</w:t>
      </w:r>
    </w:p>
    <w:p w14:paraId="14AE3C7C" w14:textId="623173CD" w:rsidR="007F1BA7" w:rsidRPr="00566DF7" w:rsidRDefault="00C60B54" w:rsidP="00DC2DCA">
      <w:pPr>
        <w:jc w:val="both"/>
        <w:rPr>
          <w:noProof/>
          <w:lang w:val="bs-Latn-BA" w:eastAsia="x-none"/>
        </w:rPr>
      </w:pPr>
      <w:r w:rsidRPr="00566DF7">
        <w:rPr>
          <w:noProof/>
          <w:lang w:val="bs-Latn-BA" w:eastAsia="x-none"/>
        </w:rPr>
        <w:t>U</w:t>
      </w:r>
      <w:r w:rsidR="007F1BA7" w:rsidRPr="00566DF7">
        <w:rPr>
          <w:noProof/>
          <w:lang w:val="bs-Latn-BA" w:eastAsia="x-none"/>
        </w:rPr>
        <w:t xml:space="preserve"> </w:t>
      </w:r>
      <w:r w:rsidR="002B0340" w:rsidRPr="00566DF7">
        <w:rPr>
          <w:noProof/>
          <w:lang w:val="bs-Latn-BA" w:eastAsia="x-none"/>
        </w:rPr>
        <w:t>BiH</w:t>
      </w:r>
      <w:r w:rsidR="007F1BA7" w:rsidRPr="00566DF7">
        <w:rPr>
          <w:noProof/>
          <w:lang w:val="bs-Latn-BA" w:eastAsia="x-none"/>
        </w:rPr>
        <w:t xml:space="preserve">, </w:t>
      </w:r>
      <w:r w:rsidR="0042580C" w:rsidRPr="00566DF7">
        <w:rPr>
          <w:noProof/>
          <w:lang w:val="bs-Latn-BA" w:eastAsia="x-none"/>
        </w:rPr>
        <w:t>SRD</w:t>
      </w:r>
      <w:r w:rsidR="007F1BA7" w:rsidRPr="00566DF7">
        <w:rPr>
          <w:noProof/>
          <w:lang w:val="bs-Latn-BA" w:eastAsia="x-none"/>
        </w:rPr>
        <w:t xml:space="preserve"> </w:t>
      </w:r>
      <w:r w:rsidRPr="00566DF7">
        <w:rPr>
          <w:noProof/>
          <w:lang w:val="bs-Latn-BA" w:eastAsia="x-none"/>
        </w:rPr>
        <w:t>obuhvata</w:t>
      </w:r>
      <w:r w:rsidR="007F1BA7" w:rsidRPr="00566DF7">
        <w:rPr>
          <w:noProof/>
          <w:lang w:val="bs-Latn-BA" w:eastAsia="x-none"/>
        </w:rPr>
        <w:t xml:space="preserve"> </w:t>
      </w:r>
      <w:r w:rsidRPr="00566DF7">
        <w:rPr>
          <w:noProof/>
          <w:lang w:val="bs-Latn-BA" w:eastAsia="x-none"/>
        </w:rPr>
        <w:t>općine</w:t>
      </w:r>
      <w:r w:rsidR="00943511" w:rsidRPr="00566DF7">
        <w:rPr>
          <w:noProof/>
          <w:lang w:val="bs-Latn-BA" w:eastAsia="x-none"/>
        </w:rPr>
        <w:t xml:space="preserve"> u </w:t>
      </w:r>
      <w:r w:rsidRPr="00566DF7">
        <w:rPr>
          <w:noProof/>
          <w:lang w:val="bs-Latn-BA" w:eastAsia="x-none"/>
        </w:rPr>
        <w:t>oba entiteta</w:t>
      </w:r>
      <w:r w:rsidR="002B0340" w:rsidRPr="00566DF7">
        <w:rPr>
          <w:noProof/>
          <w:lang w:val="bs-Latn-BA" w:eastAsia="x-none"/>
        </w:rPr>
        <w:t xml:space="preserve"> (</w:t>
      </w:r>
      <w:r w:rsidR="00DC2DCA" w:rsidRPr="00566DF7">
        <w:rPr>
          <w:noProof/>
          <w:lang w:val="bs-Latn-BA" w:eastAsia="x-none"/>
        </w:rPr>
        <w:t>FBiH</w:t>
      </w:r>
      <w:r w:rsidR="00D652AE" w:rsidRPr="00566DF7">
        <w:rPr>
          <w:noProof/>
          <w:lang w:val="bs-Latn-BA" w:eastAsia="x-none"/>
        </w:rPr>
        <w:t xml:space="preserve"> i </w:t>
      </w:r>
      <w:r w:rsidR="002B0340" w:rsidRPr="00566DF7">
        <w:rPr>
          <w:noProof/>
          <w:lang w:val="bs-Latn-BA" w:eastAsia="x-none"/>
        </w:rPr>
        <w:t>RS).</w:t>
      </w:r>
      <w:r w:rsidR="007F1BA7" w:rsidRPr="00566DF7">
        <w:rPr>
          <w:noProof/>
          <w:lang w:val="bs-Latn-BA" w:eastAsia="x-none"/>
        </w:rPr>
        <w:t xml:space="preserve"> </w:t>
      </w:r>
      <w:r w:rsidRPr="00566DF7">
        <w:rPr>
          <w:noProof/>
          <w:lang w:val="bs-Latn-BA" w:eastAsia="x-none"/>
        </w:rPr>
        <w:t>Veće općine</w:t>
      </w:r>
      <w:r w:rsidR="00D652AE" w:rsidRPr="00566DF7">
        <w:rPr>
          <w:noProof/>
          <w:lang w:val="bs-Latn-BA" w:eastAsia="x-none"/>
        </w:rPr>
        <w:t xml:space="preserve"> i </w:t>
      </w:r>
      <w:r w:rsidRPr="00566DF7">
        <w:rPr>
          <w:noProof/>
          <w:lang w:val="bs-Latn-BA" w:eastAsia="x-none"/>
        </w:rPr>
        <w:t>gradovi</w:t>
      </w:r>
      <w:r w:rsidR="00943511" w:rsidRPr="00566DF7">
        <w:rPr>
          <w:noProof/>
          <w:lang w:val="bs-Latn-BA" w:eastAsia="x-none"/>
        </w:rPr>
        <w:t xml:space="preserve"> u </w:t>
      </w:r>
      <w:r w:rsidR="0042580C" w:rsidRPr="00566DF7">
        <w:rPr>
          <w:noProof/>
          <w:lang w:val="bs-Latn-BA" w:eastAsia="x-none"/>
        </w:rPr>
        <w:t>SRD</w:t>
      </w:r>
      <w:r w:rsidRPr="00566DF7">
        <w:rPr>
          <w:noProof/>
          <w:lang w:val="bs-Latn-BA" w:eastAsia="x-none"/>
        </w:rPr>
        <w:t>-u</w:t>
      </w:r>
      <w:r w:rsidR="007F1BA7" w:rsidRPr="00566DF7">
        <w:rPr>
          <w:noProof/>
          <w:lang w:val="bs-Latn-BA" w:eastAsia="x-none"/>
        </w:rPr>
        <w:t xml:space="preserve"> </w:t>
      </w:r>
      <w:r w:rsidRPr="00566DF7">
        <w:rPr>
          <w:noProof/>
          <w:lang w:val="bs-Latn-BA" w:eastAsia="x-none"/>
        </w:rPr>
        <w:t>su</w:t>
      </w:r>
      <w:r w:rsidR="007F1BA7" w:rsidRPr="00566DF7">
        <w:rPr>
          <w:noProof/>
          <w:lang w:val="bs-Latn-BA" w:eastAsia="x-none"/>
        </w:rPr>
        <w:t>:</w:t>
      </w:r>
      <w:r w:rsidR="00DC2DCA" w:rsidRPr="00566DF7">
        <w:rPr>
          <w:noProof/>
          <w:lang w:val="bs-Latn-BA" w:eastAsia="x-none"/>
        </w:rPr>
        <w:t xml:space="preserve"> </w:t>
      </w:r>
      <w:r w:rsidR="007F1BA7" w:rsidRPr="00566DF7">
        <w:rPr>
          <w:noProof/>
          <w:lang w:val="bs-Latn-BA" w:eastAsia="x-none"/>
        </w:rPr>
        <w:t>Zvornik</w:t>
      </w:r>
      <w:r w:rsidR="00DC2DCA" w:rsidRPr="00566DF7">
        <w:rPr>
          <w:noProof/>
          <w:lang w:val="bs-Latn-BA" w:eastAsia="x-none"/>
        </w:rPr>
        <w:t xml:space="preserve"> (RS)</w:t>
      </w:r>
      <w:r w:rsidR="007F1BA7" w:rsidRPr="00566DF7">
        <w:rPr>
          <w:noProof/>
          <w:lang w:val="bs-Latn-BA" w:eastAsia="x-none"/>
        </w:rPr>
        <w:t>, Fo</w:t>
      </w:r>
      <w:r w:rsidRPr="00566DF7">
        <w:rPr>
          <w:noProof/>
          <w:lang w:val="bs-Latn-BA" w:eastAsia="x-none"/>
        </w:rPr>
        <w:t>č</w:t>
      </w:r>
      <w:r w:rsidR="007F1BA7" w:rsidRPr="00566DF7">
        <w:rPr>
          <w:noProof/>
          <w:lang w:val="bs-Latn-BA" w:eastAsia="x-none"/>
        </w:rPr>
        <w:t>a</w:t>
      </w:r>
      <w:r w:rsidR="00DC2DCA" w:rsidRPr="00566DF7">
        <w:rPr>
          <w:noProof/>
          <w:lang w:val="bs-Latn-BA" w:eastAsia="x-none"/>
        </w:rPr>
        <w:t xml:space="preserve"> (RS)</w:t>
      </w:r>
      <w:r w:rsidR="007F1BA7" w:rsidRPr="00566DF7">
        <w:rPr>
          <w:noProof/>
          <w:lang w:val="bs-Latn-BA" w:eastAsia="x-none"/>
        </w:rPr>
        <w:t>, Vi</w:t>
      </w:r>
      <w:r w:rsidRPr="00566DF7">
        <w:rPr>
          <w:noProof/>
          <w:lang w:val="bs-Latn-BA" w:eastAsia="x-none"/>
        </w:rPr>
        <w:t>š</w:t>
      </w:r>
      <w:r w:rsidR="007F1BA7" w:rsidRPr="00566DF7">
        <w:rPr>
          <w:noProof/>
          <w:lang w:val="bs-Latn-BA" w:eastAsia="x-none"/>
        </w:rPr>
        <w:t>egrad</w:t>
      </w:r>
      <w:r w:rsidR="00DC2DCA" w:rsidRPr="00566DF7">
        <w:rPr>
          <w:noProof/>
          <w:lang w:val="bs-Latn-BA" w:eastAsia="x-none"/>
        </w:rPr>
        <w:t xml:space="preserve"> (RS), </w:t>
      </w:r>
      <w:r w:rsidR="007F1BA7" w:rsidRPr="00566DF7">
        <w:rPr>
          <w:noProof/>
          <w:lang w:val="bs-Latn-BA" w:eastAsia="x-none"/>
        </w:rPr>
        <w:t>Gora</w:t>
      </w:r>
      <w:r w:rsidRPr="00566DF7">
        <w:rPr>
          <w:noProof/>
          <w:lang w:val="bs-Latn-BA" w:eastAsia="x-none"/>
        </w:rPr>
        <w:t>ž</w:t>
      </w:r>
      <w:r w:rsidR="007F1BA7" w:rsidRPr="00566DF7">
        <w:rPr>
          <w:noProof/>
          <w:lang w:val="bs-Latn-BA" w:eastAsia="x-none"/>
        </w:rPr>
        <w:t>de</w:t>
      </w:r>
      <w:r w:rsidR="00DC2DCA" w:rsidRPr="00566DF7">
        <w:rPr>
          <w:noProof/>
          <w:lang w:val="bs-Latn-BA" w:eastAsia="x-none"/>
        </w:rPr>
        <w:t xml:space="preserve"> (FBiH)</w:t>
      </w:r>
      <w:r w:rsidR="007F1BA7" w:rsidRPr="00566DF7">
        <w:rPr>
          <w:noProof/>
          <w:lang w:val="bs-Latn-BA" w:eastAsia="x-none"/>
        </w:rPr>
        <w:t xml:space="preserve">, </w:t>
      </w:r>
      <w:r w:rsidRPr="00566DF7">
        <w:rPr>
          <w:noProof/>
          <w:lang w:val="bs-Latn-BA" w:eastAsia="x-none"/>
        </w:rPr>
        <w:t xml:space="preserve">Foča-Ustikolina </w:t>
      </w:r>
      <w:r w:rsidR="00DC2DCA" w:rsidRPr="00566DF7">
        <w:rPr>
          <w:noProof/>
          <w:lang w:val="bs-Latn-BA" w:eastAsia="x-none"/>
        </w:rPr>
        <w:t>(FBiH)</w:t>
      </w:r>
      <w:r w:rsidR="007F1BA7" w:rsidRPr="00566DF7">
        <w:rPr>
          <w:noProof/>
          <w:lang w:val="bs-Latn-BA" w:eastAsia="x-none"/>
        </w:rPr>
        <w:t xml:space="preserve">, </w:t>
      </w:r>
      <w:r w:rsidRPr="00566DF7">
        <w:rPr>
          <w:noProof/>
          <w:lang w:val="bs-Latn-BA" w:eastAsia="x-none"/>
        </w:rPr>
        <w:t xml:space="preserve">Pale-Prača </w:t>
      </w:r>
      <w:r w:rsidR="00DC2DCA" w:rsidRPr="00566DF7">
        <w:rPr>
          <w:noProof/>
          <w:lang w:val="bs-Latn-BA" w:eastAsia="x-none"/>
        </w:rPr>
        <w:t>(FBiH).</w:t>
      </w:r>
    </w:p>
    <w:p w14:paraId="43D61664" w14:textId="0DCF3EBD" w:rsidR="00E8075F" w:rsidRPr="00566DF7" w:rsidRDefault="00C60B54" w:rsidP="007F1BA7">
      <w:pPr>
        <w:jc w:val="both"/>
        <w:rPr>
          <w:noProof/>
          <w:lang w:val="bs-Latn-BA" w:eastAsia="x-none"/>
        </w:rPr>
      </w:pPr>
      <w:r w:rsidRPr="00566DF7">
        <w:rPr>
          <w:noProof/>
          <w:lang w:val="bs-Latn-BA" w:eastAsia="x-none"/>
        </w:rPr>
        <w:t>Geografsko određenje</w:t>
      </w:r>
      <w:r w:rsidR="00943511" w:rsidRPr="00566DF7">
        <w:rPr>
          <w:noProof/>
          <w:lang w:val="bs-Latn-BA" w:eastAsia="x-none"/>
        </w:rPr>
        <w:t xml:space="preserve"> u </w:t>
      </w:r>
      <w:r w:rsidR="007F1BA7" w:rsidRPr="00566DF7">
        <w:rPr>
          <w:noProof/>
          <w:lang w:val="bs-Latn-BA" w:eastAsia="x-none"/>
        </w:rPr>
        <w:t xml:space="preserve">BiH </w:t>
      </w:r>
      <w:r w:rsidRPr="00566DF7">
        <w:rPr>
          <w:noProof/>
          <w:lang w:val="bs-Latn-BA" w:eastAsia="x-none"/>
        </w:rPr>
        <w:t>prikazano je na</w:t>
      </w:r>
      <w:r w:rsidR="00943511" w:rsidRPr="00566DF7">
        <w:rPr>
          <w:noProof/>
          <w:lang w:val="bs-Latn-BA" w:eastAsia="x-none"/>
        </w:rPr>
        <w:t xml:space="preserve"> </w:t>
      </w:r>
      <w:r w:rsidR="00012839" w:rsidRPr="00566DF7">
        <w:rPr>
          <w:noProof/>
          <w:lang w:val="bs-Latn-BA" w:eastAsia="x-none"/>
        </w:rPr>
        <w:fldChar w:fldCharType="begin"/>
      </w:r>
      <w:r w:rsidR="00012839" w:rsidRPr="00566DF7">
        <w:rPr>
          <w:noProof/>
          <w:lang w:val="bs-Latn-BA" w:eastAsia="x-none"/>
        </w:rPr>
        <w:instrText xml:space="preserve"> REF _Ref20907272 \h  \* MERGEFORMAT </w:instrText>
      </w:r>
      <w:r w:rsidR="00012839" w:rsidRPr="00566DF7">
        <w:rPr>
          <w:noProof/>
          <w:lang w:val="bs-Latn-BA" w:eastAsia="x-none"/>
        </w:rPr>
      </w:r>
      <w:r w:rsidR="00012839" w:rsidRPr="00566DF7">
        <w:rPr>
          <w:noProof/>
          <w:lang w:val="bs-Latn-BA" w:eastAsia="x-none"/>
        </w:rPr>
        <w:fldChar w:fldCharType="separate"/>
      </w:r>
      <w:r w:rsidR="008840C0" w:rsidRPr="008840C0">
        <w:rPr>
          <w:noProof/>
          <w:lang w:val="bs-Latn-BA" w:eastAsia="x-none"/>
        </w:rPr>
        <w:t>Slika 2</w:t>
      </w:r>
      <w:r w:rsidR="00012839" w:rsidRPr="00566DF7">
        <w:rPr>
          <w:noProof/>
          <w:lang w:val="bs-Latn-BA" w:eastAsia="x-none"/>
        </w:rPr>
        <w:fldChar w:fldCharType="end"/>
      </w:r>
      <w:r w:rsidR="00E8075F" w:rsidRPr="00566DF7">
        <w:rPr>
          <w:noProof/>
          <w:lang w:val="bs-Latn-BA" w:eastAsia="x-none"/>
        </w:rPr>
        <w:t>.</w:t>
      </w:r>
    </w:p>
    <w:p w14:paraId="3A414CF3" w14:textId="762F0873" w:rsidR="00012839" w:rsidRPr="00566DF7" w:rsidRDefault="0037089E" w:rsidP="007F1BA7">
      <w:pPr>
        <w:jc w:val="both"/>
        <w:rPr>
          <w:noProof/>
          <w:lang w:val="bs-Latn-BA" w:eastAsia="x-none"/>
        </w:rPr>
      </w:pPr>
      <w:r w:rsidRPr="00566DF7">
        <w:rPr>
          <w:noProof/>
          <w:lang w:val="en-US" w:eastAsia="x-none"/>
        </w:rPr>
        <w:drawing>
          <wp:inline distT="0" distB="0" distL="0" distR="0" wp14:anchorId="2267ABFF" wp14:editId="063313CB">
            <wp:extent cx="5727700" cy="4047490"/>
            <wp:effectExtent l="12700" t="12700" r="12700" b="1651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v_Drina_opcine.jpg"/>
                    <pic:cNvPicPr/>
                  </pic:nvPicPr>
                  <pic:blipFill>
                    <a:blip r:embed="rId16"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29EDEDC5" w14:textId="2143F83D" w:rsidR="00A76BEC" w:rsidRPr="00566DF7" w:rsidRDefault="00C60B54" w:rsidP="007F1BA7">
      <w:pPr>
        <w:pStyle w:val="Caption"/>
        <w:rPr>
          <w:b w:val="0"/>
          <w:bCs w:val="0"/>
          <w:i/>
          <w:iCs/>
          <w:noProof/>
          <w:color w:val="auto"/>
          <w:sz w:val="16"/>
          <w:szCs w:val="16"/>
          <w:lang w:val="bs-Latn-BA"/>
        </w:rPr>
      </w:pPr>
      <w:bookmarkStart w:id="36" w:name="_Ref20907272"/>
      <w:bookmarkStart w:id="37" w:name="_Toc46391626"/>
      <w:r w:rsidRPr="00566DF7">
        <w:rPr>
          <w:b w:val="0"/>
          <w:bCs w:val="0"/>
          <w:i/>
          <w:iCs/>
          <w:noProof/>
          <w:color w:val="1F3864"/>
          <w:sz w:val="16"/>
          <w:szCs w:val="16"/>
          <w:lang w:val="bs-Latn-BA"/>
        </w:rPr>
        <w:t>Slika</w:t>
      </w:r>
      <w:r w:rsidR="007F1BA7" w:rsidRPr="00566DF7">
        <w:rPr>
          <w:b w:val="0"/>
          <w:bCs w:val="0"/>
          <w:i/>
          <w:iCs/>
          <w:noProof/>
          <w:color w:val="1F3864"/>
          <w:sz w:val="16"/>
          <w:szCs w:val="16"/>
          <w:lang w:val="bs-Latn-BA"/>
        </w:rPr>
        <w:t xml:space="preserve"> </w:t>
      </w:r>
      <w:r w:rsidR="007F1BA7" w:rsidRPr="00566DF7">
        <w:rPr>
          <w:b w:val="0"/>
          <w:bCs w:val="0"/>
          <w:i/>
          <w:iCs/>
          <w:noProof/>
          <w:color w:val="1F3864"/>
          <w:sz w:val="16"/>
          <w:szCs w:val="16"/>
          <w:lang w:val="bs-Latn-BA"/>
        </w:rPr>
        <w:fldChar w:fldCharType="begin"/>
      </w:r>
      <w:r w:rsidR="007F1BA7" w:rsidRPr="00566DF7">
        <w:rPr>
          <w:b w:val="0"/>
          <w:bCs w:val="0"/>
          <w:i/>
          <w:iCs/>
          <w:noProof/>
          <w:color w:val="1F3864"/>
          <w:sz w:val="16"/>
          <w:szCs w:val="16"/>
          <w:lang w:val="bs-Latn-BA"/>
        </w:rPr>
        <w:instrText xml:space="preserve"> SEQ Figure \* ARABIC </w:instrText>
      </w:r>
      <w:r w:rsidR="007F1BA7"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2</w:t>
      </w:r>
      <w:r w:rsidR="007F1BA7" w:rsidRPr="00566DF7">
        <w:rPr>
          <w:b w:val="0"/>
          <w:bCs w:val="0"/>
          <w:i/>
          <w:iCs/>
          <w:noProof/>
          <w:color w:val="1F3864"/>
          <w:sz w:val="16"/>
          <w:szCs w:val="16"/>
          <w:lang w:val="bs-Latn-BA"/>
        </w:rPr>
        <w:fldChar w:fldCharType="end"/>
      </w:r>
      <w:bookmarkEnd w:id="36"/>
      <w:r w:rsidRPr="00566DF7">
        <w:rPr>
          <w:b w:val="0"/>
          <w:bCs w:val="0"/>
          <w:i/>
          <w:iCs/>
          <w:noProof/>
          <w:color w:val="1F3864"/>
          <w:sz w:val="16"/>
          <w:szCs w:val="16"/>
          <w:lang w:val="bs-Latn-BA"/>
        </w:rPr>
        <w:t>.</w:t>
      </w:r>
      <w:r w:rsidR="007F1BA7" w:rsidRPr="00566DF7">
        <w:rPr>
          <w:b w:val="0"/>
          <w:bCs w:val="0"/>
          <w:i/>
          <w:iCs/>
          <w:noProof/>
          <w:color w:val="1F3864"/>
          <w:sz w:val="16"/>
          <w:szCs w:val="16"/>
          <w:lang w:val="bs-Latn-BA"/>
        </w:rPr>
        <w:t>:</w:t>
      </w:r>
      <w:r w:rsidR="007F1BA7" w:rsidRPr="00566DF7">
        <w:rPr>
          <w:noProof/>
          <w:lang w:val="bs-Latn-BA"/>
        </w:rPr>
        <w:t xml:space="preserve"> </w:t>
      </w:r>
      <w:r w:rsidR="0042580C" w:rsidRPr="00566DF7">
        <w:rPr>
          <w:b w:val="0"/>
          <w:bCs w:val="0"/>
          <w:i/>
          <w:iCs/>
          <w:noProof/>
          <w:color w:val="auto"/>
          <w:sz w:val="16"/>
          <w:szCs w:val="16"/>
          <w:lang w:val="bs-Latn-BA"/>
        </w:rPr>
        <w:t>Sliv rijeke Drine</w:t>
      </w:r>
      <w:r w:rsidR="00943511" w:rsidRPr="00566DF7">
        <w:rPr>
          <w:b w:val="0"/>
          <w:bCs w:val="0"/>
          <w:i/>
          <w:iCs/>
          <w:noProof/>
          <w:color w:val="auto"/>
          <w:sz w:val="16"/>
          <w:szCs w:val="16"/>
          <w:lang w:val="bs-Latn-BA"/>
        </w:rPr>
        <w:t xml:space="preserve"> u </w:t>
      </w:r>
      <w:r w:rsidR="007F1BA7" w:rsidRPr="00566DF7">
        <w:rPr>
          <w:b w:val="0"/>
          <w:bCs w:val="0"/>
          <w:i/>
          <w:iCs/>
          <w:noProof/>
          <w:color w:val="auto"/>
          <w:sz w:val="16"/>
          <w:szCs w:val="16"/>
          <w:lang w:val="bs-Latn-BA"/>
        </w:rPr>
        <w:t>BiH</w:t>
      </w:r>
      <w:bookmarkEnd w:id="37"/>
      <w:r w:rsidR="00057D86" w:rsidRPr="00566DF7">
        <w:rPr>
          <w:b w:val="0"/>
          <w:bCs w:val="0"/>
          <w:i/>
          <w:iCs/>
          <w:noProof/>
          <w:color w:val="auto"/>
          <w:sz w:val="16"/>
          <w:szCs w:val="16"/>
          <w:lang w:val="bs-Latn-BA"/>
        </w:rPr>
        <w:t xml:space="preserve"> </w:t>
      </w:r>
    </w:p>
    <w:p w14:paraId="0E70F9DF" w14:textId="455538C1" w:rsidR="007F1BA7" w:rsidRPr="00566DF7" w:rsidRDefault="00057D86" w:rsidP="007F1BA7">
      <w:pPr>
        <w:pStyle w:val="Caption"/>
        <w:rPr>
          <w:noProof/>
          <w:lang w:val="bs-Latn-BA" w:eastAsia="x-none"/>
        </w:rPr>
      </w:pPr>
      <w:r w:rsidRPr="00566DF7">
        <w:rPr>
          <w:b w:val="0"/>
          <w:bCs w:val="0"/>
          <w:i/>
          <w:iCs/>
          <w:noProof/>
          <w:color w:val="auto"/>
          <w:sz w:val="16"/>
          <w:szCs w:val="16"/>
          <w:lang w:val="bs-Latn-BA"/>
        </w:rPr>
        <w:t>(</w:t>
      </w:r>
      <w:r w:rsidR="00C60B54" w:rsidRPr="00566DF7">
        <w:rPr>
          <w:b w:val="0"/>
          <w:bCs w:val="0"/>
          <w:i/>
          <w:iCs/>
          <w:noProof/>
          <w:color w:val="auto"/>
          <w:sz w:val="16"/>
          <w:szCs w:val="16"/>
          <w:lang w:val="bs-Latn-BA"/>
        </w:rPr>
        <w:t>Izvor</w:t>
      </w:r>
      <w:r w:rsidRPr="00566DF7">
        <w:rPr>
          <w:b w:val="0"/>
          <w:bCs w:val="0"/>
          <w:i/>
          <w:iCs/>
          <w:noProof/>
          <w:color w:val="auto"/>
          <w:sz w:val="16"/>
          <w:szCs w:val="16"/>
          <w:lang w:val="bs-Latn-BA"/>
        </w:rPr>
        <w:t xml:space="preserve">: </w:t>
      </w:r>
      <w:r w:rsidR="00C60B54" w:rsidRPr="00566DF7">
        <w:rPr>
          <w:b w:val="0"/>
          <w:bCs w:val="0"/>
          <w:i/>
          <w:iCs/>
          <w:noProof/>
          <w:color w:val="auto"/>
          <w:sz w:val="16"/>
          <w:szCs w:val="16"/>
          <w:lang w:val="bs-Latn-BA"/>
        </w:rPr>
        <w:t>K</w:t>
      </w:r>
      <w:r w:rsidRPr="00566DF7">
        <w:rPr>
          <w:b w:val="0"/>
          <w:bCs w:val="0"/>
          <w:i/>
          <w:iCs/>
          <w:noProof/>
          <w:color w:val="auto"/>
          <w:sz w:val="16"/>
          <w:szCs w:val="16"/>
          <w:lang w:val="bs-Latn-BA"/>
        </w:rPr>
        <w:t>onsultant)</w:t>
      </w:r>
    </w:p>
    <w:p w14:paraId="51515D82" w14:textId="75E57510" w:rsidR="00922201" w:rsidRPr="00566DF7" w:rsidRDefault="00C60B54" w:rsidP="00922201">
      <w:pPr>
        <w:jc w:val="both"/>
        <w:rPr>
          <w:noProof/>
          <w:lang w:val="bs-Latn-BA" w:eastAsia="x-none"/>
        </w:rPr>
      </w:pPr>
      <w:r w:rsidRPr="00566DF7">
        <w:rPr>
          <w:noProof/>
          <w:lang w:val="bs-Latn-BA" w:eastAsia="x-none"/>
        </w:rPr>
        <w:t>Prosječna nadmorska visina</w:t>
      </w:r>
      <w:r w:rsidR="00922201" w:rsidRPr="00566DF7">
        <w:rPr>
          <w:noProof/>
          <w:lang w:val="bs-Latn-BA" w:eastAsia="x-none"/>
        </w:rPr>
        <w:t xml:space="preserve"> </w:t>
      </w:r>
      <w:r w:rsidR="0042580C" w:rsidRPr="00566DF7">
        <w:rPr>
          <w:noProof/>
          <w:lang w:val="bs-Latn-BA" w:eastAsia="x-none"/>
        </w:rPr>
        <w:t>SRD</w:t>
      </w:r>
      <w:r w:rsidRPr="00566DF7">
        <w:rPr>
          <w:noProof/>
          <w:lang w:val="bs-Latn-BA" w:eastAsia="x-none"/>
        </w:rPr>
        <w:t xml:space="preserve">-a je </w:t>
      </w:r>
      <w:r w:rsidR="00922201" w:rsidRPr="00566DF7">
        <w:rPr>
          <w:noProof/>
          <w:lang w:val="bs-Latn-BA" w:eastAsia="x-none"/>
        </w:rPr>
        <w:t>961</w:t>
      </w:r>
      <w:r w:rsidRPr="00566DF7">
        <w:rPr>
          <w:noProof/>
          <w:lang w:val="bs-Latn-BA" w:eastAsia="x-none"/>
        </w:rPr>
        <w:t>,</w:t>
      </w:r>
      <w:r w:rsidR="00922201" w:rsidRPr="00566DF7">
        <w:rPr>
          <w:noProof/>
          <w:lang w:val="bs-Latn-BA" w:eastAsia="x-none"/>
        </w:rPr>
        <w:t xml:space="preserve">6 m </w:t>
      </w:r>
      <w:r w:rsidR="00E30CFB" w:rsidRPr="00566DF7">
        <w:rPr>
          <w:noProof/>
          <w:lang w:val="bs-Latn-BA" w:eastAsia="x-none"/>
        </w:rPr>
        <w:t>n.v.</w:t>
      </w:r>
      <w:r w:rsidR="00922201" w:rsidRPr="00566DF7">
        <w:rPr>
          <w:noProof/>
          <w:lang w:val="bs-Latn-BA" w:eastAsia="x-none"/>
        </w:rPr>
        <w:t>,</w:t>
      </w:r>
      <w:r w:rsidRPr="00566DF7">
        <w:rPr>
          <w:noProof/>
          <w:lang w:val="bs-Latn-BA" w:eastAsia="x-none"/>
        </w:rPr>
        <w:t xml:space="preserve"> ali kreće se</w:t>
      </w:r>
      <w:r w:rsidR="00922201" w:rsidRPr="00566DF7">
        <w:rPr>
          <w:noProof/>
          <w:lang w:val="bs-Latn-BA" w:eastAsia="x-none"/>
        </w:rPr>
        <w:t xml:space="preserve"> </w:t>
      </w:r>
      <w:r w:rsidRPr="00566DF7">
        <w:rPr>
          <w:noProof/>
          <w:lang w:val="bs-Latn-BA" w:eastAsia="x-none"/>
        </w:rPr>
        <w:t xml:space="preserve">od </w:t>
      </w:r>
      <w:r w:rsidR="00922201" w:rsidRPr="00566DF7">
        <w:rPr>
          <w:noProof/>
          <w:lang w:val="bs-Latn-BA" w:eastAsia="x-none"/>
        </w:rPr>
        <w:t>75</w:t>
      </w:r>
      <w:r w:rsidRPr="00566DF7">
        <w:rPr>
          <w:noProof/>
          <w:lang w:val="bs-Latn-BA" w:eastAsia="x-none"/>
        </w:rPr>
        <w:t>,</w:t>
      </w:r>
      <w:r w:rsidR="00922201" w:rsidRPr="00566DF7">
        <w:rPr>
          <w:noProof/>
          <w:lang w:val="bs-Latn-BA" w:eastAsia="x-none"/>
        </w:rPr>
        <w:t xml:space="preserve">4 m </w:t>
      </w:r>
      <w:r w:rsidR="00E30CFB" w:rsidRPr="00566DF7">
        <w:rPr>
          <w:noProof/>
          <w:lang w:val="bs-Latn-BA" w:eastAsia="x-none"/>
        </w:rPr>
        <w:t>n.v.</w:t>
      </w:r>
      <w:r w:rsidR="00922201" w:rsidRPr="00566DF7">
        <w:rPr>
          <w:noProof/>
          <w:lang w:val="bs-Latn-BA" w:eastAsia="x-none"/>
        </w:rPr>
        <w:t xml:space="preserve"> </w:t>
      </w:r>
      <w:r w:rsidRPr="00566DF7">
        <w:rPr>
          <w:noProof/>
          <w:lang w:val="bs-Latn-BA" w:eastAsia="x-none"/>
        </w:rPr>
        <w:t>na ušću</w:t>
      </w:r>
      <w:r w:rsidR="00922201" w:rsidRPr="00566DF7">
        <w:rPr>
          <w:noProof/>
          <w:lang w:val="bs-Latn-BA" w:eastAsia="x-none"/>
        </w:rPr>
        <w:t xml:space="preserve"> </w:t>
      </w:r>
      <w:r w:rsidRPr="00566DF7">
        <w:rPr>
          <w:noProof/>
          <w:lang w:val="bs-Latn-BA" w:eastAsia="x-none"/>
        </w:rPr>
        <w:t>do</w:t>
      </w:r>
      <w:r w:rsidR="00922201" w:rsidRPr="00566DF7">
        <w:rPr>
          <w:noProof/>
          <w:lang w:val="bs-Latn-BA" w:eastAsia="x-none"/>
        </w:rPr>
        <w:t xml:space="preserve"> </w:t>
      </w:r>
      <w:r w:rsidRPr="00566DF7">
        <w:rPr>
          <w:noProof/>
          <w:lang w:val="bs-Latn-BA" w:eastAsia="x-none"/>
        </w:rPr>
        <w:t>više od</w:t>
      </w:r>
      <w:r w:rsidR="00922201" w:rsidRPr="00566DF7">
        <w:rPr>
          <w:noProof/>
          <w:lang w:val="bs-Latn-BA" w:eastAsia="x-none"/>
        </w:rPr>
        <w:t xml:space="preserve"> 2</w:t>
      </w:r>
      <w:r w:rsidRPr="00566DF7">
        <w:rPr>
          <w:noProof/>
          <w:lang w:val="bs-Latn-BA" w:eastAsia="x-none"/>
        </w:rPr>
        <w:t>.</w:t>
      </w:r>
      <w:r w:rsidR="00922201" w:rsidRPr="00566DF7">
        <w:rPr>
          <w:noProof/>
          <w:lang w:val="bs-Latn-BA" w:eastAsia="x-none"/>
        </w:rPr>
        <w:t xml:space="preserve">500 m </w:t>
      </w:r>
      <w:r w:rsidR="00E30CFB" w:rsidRPr="00566DF7">
        <w:rPr>
          <w:noProof/>
          <w:lang w:val="bs-Latn-BA" w:eastAsia="x-none"/>
        </w:rPr>
        <w:t>n.v.</w:t>
      </w:r>
      <w:r w:rsidR="00922201" w:rsidRPr="00566DF7">
        <w:rPr>
          <w:noProof/>
          <w:lang w:val="bs-Latn-BA" w:eastAsia="x-none"/>
        </w:rPr>
        <w:t xml:space="preserve"> </w:t>
      </w:r>
      <w:r w:rsidRPr="00566DF7">
        <w:rPr>
          <w:noProof/>
          <w:lang w:val="bs-Latn-BA" w:eastAsia="x-none"/>
        </w:rPr>
        <w:t>na najvišim planinama</w:t>
      </w:r>
      <w:r w:rsidR="00922201" w:rsidRPr="00566DF7">
        <w:rPr>
          <w:noProof/>
          <w:lang w:val="bs-Latn-BA" w:eastAsia="x-none"/>
        </w:rPr>
        <w:t xml:space="preserve"> (</w:t>
      </w:r>
      <w:r w:rsidRPr="00566DF7">
        <w:rPr>
          <w:noProof/>
          <w:lang w:val="bs-Latn-BA" w:eastAsia="x-none"/>
        </w:rPr>
        <w:t>npr.</w:t>
      </w:r>
      <w:r w:rsidR="00922201" w:rsidRPr="00566DF7">
        <w:rPr>
          <w:noProof/>
          <w:lang w:val="bs-Latn-BA" w:eastAsia="x-none"/>
        </w:rPr>
        <w:t xml:space="preserve"> </w:t>
      </w:r>
      <w:r w:rsidR="00FF4BC2" w:rsidRPr="00566DF7">
        <w:rPr>
          <w:noProof/>
          <w:lang w:val="bs-Latn-BA" w:eastAsia="x-none"/>
        </w:rPr>
        <w:t xml:space="preserve">planina </w:t>
      </w:r>
      <w:r w:rsidR="00922201" w:rsidRPr="00566DF7">
        <w:rPr>
          <w:noProof/>
          <w:lang w:val="bs-Latn-BA" w:eastAsia="x-none"/>
        </w:rPr>
        <w:t>Prokletije 2</w:t>
      </w:r>
      <w:r w:rsidR="00FF4BC2" w:rsidRPr="00566DF7">
        <w:rPr>
          <w:noProof/>
          <w:lang w:val="bs-Latn-BA" w:eastAsia="x-none"/>
        </w:rPr>
        <w:t>.</w:t>
      </w:r>
      <w:r w:rsidR="00922201" w:rsidRPr="00566DF7">
        <w:rPr>
          <w:noProof/>
          <w:lang w:val="bs-Latn-BA" w:eastAsia="x-none"/>
        </w:rPr>
        <w:t xml:space="preserve">694 m </w:t>
      </w:r>
      <w:r w:rsidR="00E30CFB" w:rsidRPr="00566DF7">
        <w:rPr>
          <w:noProof/>
          <w:lang w:val="bs-Latn-BA" w:eastAsia="x-none"/>
        </w:rPr>
        <w:t>n.v.</w:t>
      </w:r>
      <w:r w:rsidR="00922201" w:rsidRPr="00566DF7">
        <w:rPr>
          <w:noProof/>
          <w:lang w:val="bs-Latn-BA" w:eastAsia="x-none"/>
        </w:rPr>
        <w:t xml:space="preserve">, </w:t>
      </w:r>
      <w:r w:rsidR="00FF4BC2" w:rsidRPr="00566DF7">
        <w:rPr>
          <w:noProof/>
          <w:lang w:val="bs-Latn-BA" w:eastAsia="x-none"/>
        </w:rPr>
        <w:t xml:space="preserve">planina </w:t>
      </w:r>
      <w:r w:rsidR="00922201" w:rsidRPr="00566DF7">
        <w:rPr>
          <w:noProof/>
          <w:lang w:val="bs-Latn-BA" w:eastAsia="x-none"/>
        </w:rPr>
        <w:t>Komovi 2</w:t>
      </w:r>
      <w:r w:rsidR="00FF4BC2" w:rsidRPr="00566DF7">
        <w:rPr>
          <w:noProof/>
          <w:lang w:val="bs-Latn-BA" w:eastAsia="x-none"/>
        </w:rPr>
        <w:t>.</w:t>
      </w:r>
      <w:r w:rsidR="00922201" w:rsidRPr="00566DF7">
        <w:rPr>
          <w:noProof/>
          <w:lang w:val="bs-Latn-BA" w:eastAsia="x-none"/>
        </w:rPr>
        <w:t xml:space="preserve">487 m </w:t>
      </w:r>
      <w:r w:rsidR="00E30CFB" w:rsidRPr="00566DF7">
        <w:rPr>
          <w:noProof/>
          <w:lang w:val="bs-Latn-BA" w:eastAsia="x-none"/>
        </w:rPr>
        <w:t>n.v.</w:t>
      </w:r>
      <w:r w:rsidR="00D652AE" w:rsidRPr="00566DF7">
        <w:rPr>
          <w:noProof/>
          <w:lang w:val="bs-Latn-BA" w:eastAsia="x-none"/>
        </w:rPr>
        <w:t xml:space="preserve"> i </w:t>
      </w:r>
      <w:r w:rsidR="00FF4BC2" w:rsidRPr="00566DF7">
        <w:rPr>
          <w:noProof/>
          <w:lang w:val="bs-Latn-BA" w:eastAsia="x-none"/>
        </w:rPr>
        <w:t xml:space="preserve">planina </w:t>
      </w:r>
      <w:r w:rsidR="00922201" w:rsidRPr="00566DF7">
        <w:rPr>
          <w:noProof/>
          <w:lang w:val="bs-Latn-BA" w:eastAsia="x-none"/>
        </w:rPr>
        <w:t>Durmitor 2</w:t>
      </w:r>
      <w:r w:rsidR="00FF4BC2" w:rsidRPr="00566DF7">
        <w:rPr>
          <w:noProof/>
          <w:lang w:val="bs-Latn-BA" w:eastAsia="x-none"/>
        </w:rPr>
        <w:t>.</w:t>
      </w:r>
      <w:r w:rsidR="00922201" w:rsidRPr="00566DF7">
        <w:rPr>
          <w:noProof/>
          <w:lang w:val="bs-Latn-BA" w:eastAsia="x-none"/>
        </w:rPr>
        <w:t xml:space="preserve">522 m </w:t>
      </w:r>
      <w:r w:rsidR="00E30CFB" w:rsidRPr="00566DF7">
        <w:rPr>
          <w:noProof/>
          <w:lang w:val="bs-Latn-BA" w:eastAsia="x-none"/>
        </w:rPr>
        <w:t>n.v.</w:t>
      </w:r>
      <w:r w:rsidR="00922201" w:rsidRPr="00566DF7">
        <w:rPr>
          <w:noProof/>
          <w:lang w:val="bs-Latn-BA" w:eastAsia="x-none"/>
        </w:rPr>
        <w:t>).</w:t>
      </w:r>
    </w:p>
    <w:p w14:paraId="04F83303" w14:textId="639D160C" w:rsidR="00DC2DCA" w:rsidRPr="00566DF7" w:rsidRDefault="00670000" w:rsidP="00DC2DCA">
      <w:pPr>
        <w:jc w:val="both"/>
        <w:rPr>
          <w:noProof/>
          <w:lang w:val="bs-Latn-BA" w:eastAsia="x-none"/>
        </w:rPr>
      </w:pPr>
      <w:r w:rsidRPr="00566DF7">
        <w:rPr>
          <w:noProof/>
          <w:lang w:val="bs-Latn-BA" w:eastAsia="x-none"/>
        </w:rPr>
        <w:t>U skladu s</w:t>
      </w:r>
      <w:r w:rsidR="00423413" w:rsidRPr="00566DF7">
        <w:rPr>
          <w:noProof/>
          <w:lang w:val="bs-Latn-BA" w:eastAsia="x-none"/>
        </w:rPr>
        <w:t xml:space="preserve"> </w:t>
      </w:r>
      <w:r w:rsidR="00FF4BC2" w:rsidRPr="00566DF7">
        <w:rPr>
          <w:noProof/>
          <w:lang w:val="bs-Latn-BA" w:eastAsia="x-none"/>
        </w:rPr>
        <w:t>informacijama</w:t>
      </w:r>
      <w:r w:rsidR="00423413" w:rsidRPr="00566DF7">
        <w:rPr>
          <w:noProof/>
          <w:lang w:val="bs-Latn-BA" w:eastAsia="x-none"/>
        </w:rPr>
        <w:t xml:space="preserve"> </w:t>
      </w:r>
      <w:r w:rsidR="00FF4BC2" w:rsidRPr="00566DF7">
        <w:rPr>
          <w:noProof/>
          <w:lang w:val="bs-Latn-BA" w:eastAsia="x-none"/>
        </w:rPr>
        <w:t>sadržanim u Krovnom izvještaju</w:t>
      </w:r>
      <w:r w:rsidR="00423413" w:rsidRPr="00566DF7">
        <w:rPr>
          <w:noProof/>
          <w:lang w:val="bs-Latn-BA" w:eastAsia="x-none"/>
        </w:rPr>
        <w:t xml:space="preserve"> </w:t>
      </w:r>
      <w:r w:rsidR="00FF4BC2" w:rsidRPr="00566DF7">
        <w:rPr>
          <w:noProof/>
          <w:lang w:val="bs-Latn-BA" w:eastAsia="x-none"/>
        </w:rPr>
        <w:t xml:space="preserve">SB-a </w:t>
      </w:r>
      <w:r w:rsidR="00AF7301" w:rsidRPr="00566DF7">
        <w:rPr>
          <w:noProof/>
          <w:lang w:val="bs-Latn-BA" w:eastAsia="x-none"/>
        </w:rPr>
        <w:t>za</w:t>
      </w:r>
      <w:r w:rsidR="00423413" w:rsidRPr="00566DF7">
        <w:rPr>
          <w:noProof/>
          <w:lang w:val="bs-Latn-BA" w:eastAsia="x-none"/>
        </w:rPr>
        <w:t xml:space="preserve"> </w:t>
      </w:r>
      <w:r w:rsidR="00FF4BC2" w:rsidRPr="00566DF7">
        <w:rPr>
          <w:noProof/>
          <w:lang w:val="bs-Latn-BA" w:eastAsia="x-none"/>
        </w:rPr>
        <w:t>sliv rijeke Drine</w:t>
      </w:r>
      <w:r w:rsidR="00423413" w:rsidRPr="00566DF7">
        <w:rPr>
          <w:noProof/>
          <w:lang w:val="bs-Latn-BA" w:eastAsia="x-none"/>
        </w:rPr>
        <w:t xml:space="preserve"> (2017</w:t>
      </w:r>
      <w:r w:rsidR="00FF4BC2" w:rsidRPr="00566DF7">
        <w:rPr>
          <w:noProof/>
          <w:lang w:val="bs-Latn-BA" w:eastAsia="x-none"/>
        </w:rPr>
        <w:t>. godina</w:t>
      </w:r>
      <w:r w:rsidR="00423413" w:rsidRPr="00566DF7">
        <w:rPr>
          <w:noProof/>
          <w:lang w:val="bs-Latn-BA" w:eastAsia="x-none"/>
        </w:rPr>
        <w:t xml:space="preserve">), </w:t>
      </w:r>
      <w:r w:rsidR="00FF4BC2" w:rsidRPr="00566DF7">
        <w:rPr>
          <w:noProof/>
          <w:lang w:val="bs-Latn-BA" w:eastAsia="x-none"/>
        </w:rPr>
        <w:t>rijeka Drina</w:t>
      </w:r>
      <w:r w:rsidR="00DC2DCA" w:rsidRPr="00566DF7">
        <w:rPr>
          <w:noProof/>
          <w:lang w:val="bs-Latn-BA" w:eastAsia="x-none"/>
        </w:rPr>
        <w:t xml:space="preserve"> </w:t>
      </w:r>
      <w:r w:rsidR="00FF4BC2" w:rsidRPr="00566DF7">
        <w:rPr>
          <w:noProof/>
          <w:lang w:val="bs-Latn-BA" w:eastAsia="x-none"/>
        </w:rPr>
        <w:t>teče preko</w:t>
      </w:r>
      <w:r w:rsidR="00DC2DCA" w:rsidRPr="00566DF7">
        <w:rPr>
          <w:noProof/>
          <w:lang w:val="bs-Latn-BA" w:eastAsia="x-none"/>
        </w:rPr>
        <w:t xml:space="preserve"> </w:t>
      </w:r>
      <w:r w:rsidR="00FF4BC2" w:rsidRPr="00566DF7">
        <w:rPr>
          <w:noProof/>
          <w:lang w:val="bs-Latn-BA" w:eastAsia="x-none"/>
        </w:rPr>
        <w:t xml:space="preserve">nekoliko </w:t>
      </w:r>
      <w:r w:rsidR="00DC2DCA" w:rsidRPr="00566DF7">
        <w:rPr>
          <w:noProof/>
          <w:lang w:val="bs-Latn-BA" w:eastAsia="x-none"/>
        </w:rPr>
        <w:t>geote</w:t>
      </w:r>
      <w:r w:rsidR="00FF4BC2" w:rsidRPr="00566DF7">
        <w:rPr>
          <w:noProof/>
          <w:lang w:val="bs-Latn-BA" w:eastAsia="x-none"/>
        </w:rPr>
        <w:t>ktonskih</w:t>
      </w:r>
      <w:r w:rsidR="00DC2DCA" w:rsidRPr="00566DF7">
        <w:rPr>
          <w:noProof/>
          <w:lang w:val="bs-Latn-BA" w:eastAsia="x-none"/>
        </w:rPr>
        <w:t xml:space="preserve"> </w:t>
      </w:r>
      <w:r w:rsidR="00F84723" w:rsidRPr="00566DF7">
        <w:rPr>
          <w:noProof/>
          <w:lang w:val="bs-Latn-BA" w:eastAsia="x-none"/>
        </w:rPr>
        <w:t>cjelina</w:t>
      </w:r>
      <w:r w:rsidR="00DC2DCA" w:rsidRPr="00566DF7">
        <w:rPr>
          <w:noProof/>
          <w:lang w:val="bs-Latn-BA" w:eastAsia="x-none"/>
        </w:rPr>
        <w:t xml:space="preserve"> (</w:t>
      </w:r>
      <w:r w:rsidR="00F84723" w:rsidRPr="00566DF7">
        <w:rPr>
          <w:noProof/>
          <w:lang w:val="bs-Latn-BA" w:eastAsia="x-none"/>
        </w:rPr>
        <w:t>terani</w:t>
      </w:r>
      <w:r w:rsidR="00DC2DCA" w:rsidRPr="00566DF7">
        <w:rPr>
          <w:noProof/>
          <w:lang w:val="bs-Latn-BA" w:eastAsia="x-none"/>
        </w:rPr>
        <w:t xml:space="preserve">, </w:t>
      </w:r>
      <w:r w:rsidR="00F84723" w:rsidRPr="00566DF7">
        <w:rPr>
          <w:noProof/>
          <w:lang w:val="bs-Latn-BA" w:eastAsia="x-none"/>
        </w:rPr>
        <w:t>blokovi</w:t>
      </w:r>
      <w:r w:rsidR="00DC2DCA" w:rsidRPr="00566DF7">
        <w:rPr>
          <w:noProof/>
          <w:lang w:val="bs-Latn-BA" w:eastAsia="x-none"/>
        </w:rPr>
        <w:t xml:space="preserve">; </w:t>
      </w:r>
      <w:r w:rsidR="004919BD" w:rsidRPr="00566DF7">
        <w:rPr>
          <w:noProof/>
          <w:lang w:val="bs-Latn-BA" w:eastAsia="x-none"/>
        </w:rPr>
        <w:t>s</w:t>
      </w:r>
      <w:r w:rsidR="00F84723" w:rsidRPr="00566DF7">
        <w:rPr>
          <w:noProof/>
          <w:lang w:val="bs-Latn-BA" w:eastAsia="x-none"/>
        </w:rPr>
        <w:t>lika</w:t>
      </w:r>
      <w:r w:rsidR="00DC2DCA" w:rsidRPr="00566DF7">
        <w:rPr>
          <w:noProof/>
          <w:lang w:val="bs-Latn-BA" w:eastAsia="x-none"/>
        </w:rPr>
        <w:t xml:space="preserve"> 3</w:t>
      </w:r>
      <w:r w:rsidR="00F84723" w:rsidRPr="00566DF7">
        <w:rPr>
          <w:noProof/>
          <w:lang w:val="bs-Latn-BA" w:eastAsia="x-none"/>
        </w:rPr>
        <w:t>.</w:t>
      </w:r>
      <w:r w:rsidR="00DC2DCA" w:rsidRPr="00566DF7">
        <w:rPr>
          <w:noProof/>
          <w:lang w:val="bs-Latn-BA" w:eastAsia="x-none"/>
        </w:rPr>
        <w:t xml:space="preserve">). </w:t>
      </w:r>
      <w:r w:rsidR="00F84723" w:rsidRPr="00566DF7">
        <w:rPr>
          <w:noProof/>
          <w:lang w:val="bs-Latn-BA" w:eastAsia="x-none"/>
        </w:rPr>
        <w:t xml:space="preserve">U </w:t>
      </w:r>
      <w:r w:rsidR="008D2D6C" w:rsidRPr="00566DF7">
        <w:rPr>
          <w:noProof/>
          <w:lang w:val="bs-Latn-BA" w:eastAsia="x-none"/>
        </w:rPr>
        <w:t>svom</w:t>
      </w:r>
      <w:r w:rsidR="00F84723" w:rsidRPr="00566DF7">
        <w:rPr>
          <w:noProof/>
          <w:lang w:val="bs-Latn-BA" w:eastAsia="x-none"/>
        </w:rPr>
        <w:t xml:space="preserve"> donjem toku</w:t>
      </w:r>
      <w:r w:rsidR="00DC2DCA" w:rsidRPr="00566DF7">
        <w:rPr>
          <w:noProof/>
          <w:lang w:val="bs-Latn-BA" w:eastAsia="x-none"/>
        </w:rPr>
        <w:t xml:space="preserve"> </w:t>
      </w:r>
      <w:r w:rsidR="00F84723" w:rsidRPr="00566DF7">
        <w:rPr>
          <w:noProof/>
          <w:lang w:val="bs-Latn-BA" w:eastAsia="x-none"/>
        </w:rPr>
        <w:t>na sjever</w:t>
      </w:r>
      <w:r w:rsidR="00D762A7" w:rsidRPr="00566DF7">
        <w:rPr>
          <w:noProof/>
          <w:lang w:val="bs-Latn-BA" w:eastAsia="x-none"/>
        </w:rPr>
        <w:t>u rijeci Drini</w:t>
      </w:r>
      <w:r w:rsidR="00DC2DCA" w:rsidRPr="00566DF7">
        <w:rPr>
          <w:noProof/>
          <w:lang w:val="bs-Latn-BA" w:eastAsia="x-none"/>
        </w:rPr>
        <w:t xml:space="preserve"> </w:t>
      </w:r>
      <w:r w:rsidR="00F84723" w:rsidRPr="00566DF7">
        <w:rPr>
          <w:noProof/>
          <w:lang w:val="bs-Latn-BA" w:eastAsia="x-none"/>
        </w:rPr>
        <w:t>se ulijeva u</w:t>
      </w:r>
      <w:r w:rsidR="00DC2DCA" w:rsidRPr="00566DF7">
        <w:rPr>
          <w:noProof/>
          <w:lang w:val="bs-Latn-BA" w:eastAsia="x-none"/>
        </w:rPr>
        <w:t xml:space="preserve"> </w:t>
      </w:r>
      <w:r w:rsidR="00F84723" w:rsidRPr="00566DF7">
        <w:rPr>
          <w:noProof/>
          <w:lang w:val="bs-Latn-BA" w:eastAsia="x-none"/>
        </w:rPr>
        <w:t>rijeku Savu</w:t>
      </w:r>
      <w:r w:rsidR="00D652AE" w:rsidRPr="00566DF7">
        <w:rPr>
          <w:noProof/>
          <w:lang w:val="bs-Latn-BA" w:eastAsia="x-none"/>
        </w:rPr>
        <w:t xml:space="preserve"> i </w:t>
      </w:r>
      <w:r w:rsidR="00F84723" w:rsidRPr="00566DF7">
        <w:rPr>
          <w:noProof/>
          <w:lang w:val="bs-Latn-BA" w:eastAsia="x-none"/>
        </w:rPr>
        <w:t xml:space="preserve">prolazi kroz </w:t>
      </w:r>
      <w:r w:rsidR="00B25D64" w:rsidRPr="00566DF7">
        <w:rPr>
          <w:noProof/>
          <w:lang w:val="bs-Latn-BA" w:eastAsia="x-none"/>
        </w:rPr>
        <w:t>jadarski blok terana</w:t>
      </w:r>
      <w:r w:rsidR="00DC2DCA" w:rsidRPr="00566DF7">
        <w:rPr>
          <w:noProof/>
          <w:lang w:val="bs-Latn-BA" w:eastAsia="x-none"/>
        </w:rPr>
        <w:t xml:space="preserve"> (JBT). </w:t>
      </w:r>
      <w:r w:rsidR="00F84723" w:rsidRPr="00566DF7">
        <w:rPr>
          <w:noProof/>
          <w:lang w:val="bs-Latn-BA" w:eastAsia="x-none"/>
        </w:rPr>
        <w:t>Potom prolazi kroz zapadni pojas</w:t>
      </w:r>
      <w:r w:rsidR="00DC2DCA" w:rsidRPr="00566DF7">
        <w:rPr>
          <w:noProof/>
          <w:lang w:val="bs-Latn-BA" w:eastAsia="x-none"/>
        </w:rPr>
        <w:t xml:space="preserve"> Vardar</w:t>
      </w:r>
      <w:r w:rsidR="00F84723" w:rsidRPr="00566DF7">
        <w:rPr>
          <w:noProof/>
          <w:lang w:val="bs-Latn-BA" w:eastAsia="x-none"/>
        </w:rPr>
        <w:t>ske</w:t>
      </w:r>
      <w:r w:rsidR="00DC2DCA" w:rsidRPr="00566DF7">
        <w:rPr>
          <w:noProof/>
          <w:lang w:val="bs-Latn-BA" w:eastAsia="x-none"/>
        </w:rPr>
        <w:t xml:space="preserve"> </w:t>
      </w:r>
      <w:r w:rsidR="00F84723" w:rsidRPr="00566DF7">
        <w:rPr>
          <w:noProof/>
          <w:lang w:val="bs-Latn-BA" w:eastAsia="x-none"/>
        </w:rPr>
        <w:t>z</w:t>
      </w:r>
      <w:r w:rsidR="00DC2DCA" w:rsidRPr="00566DF7">
        <w:rPr>
          <w:noProof/>
          <w:lang w:val="bs-Latn-BA" w:eastAsia="x-none"/>
        </w:rPr>
        <w:t>on</w:t>
      </w:r>
      <w:r w:rsidR="00F84723" w:rsidRPr="00566DF7">
        <w:rPr>
          <w:noProof/>
          <w:lang w:val="bs-Latn-BA" w:eastAsia="x-none"/>
        </w:rPr>
        <w:t>e</w:t>
      </w:r>
      <w:r w:rsidR="00DC2DCA" w:rsidRPr="00566DF7">
        <w:rPr>
          <w:noProof/>
          <w:lang w:val="bs-Latn-BA" w:eastAsia="x-none"/>
        </w:rPr>
        <w:t xml:space="preserve"> </w:t>
      </w:r>
      <w:r w:rsidR="00DC2DCA" w:rsidRPr="00566DF7">
        <w:rPr>
          <w:noProof/>
          <w:lang w:val="bs-Latn-BA" w:eastAsia="x-none"/>
        </w:rPr>
        <w:lastRenderedPageBreak/>
        <w:t xml:space="preserve">(VZWB), </w:t>
      </w:r>
      <w:r w:rsidR="00F84723" w:rsidRPr="00566DF7">
        <w:rPr>
          <w:noProof/>
          <w:lang w:val="bs-Latn-BA" w:eastAsia="x-none"/>
        </w:rPr>
        <w:t>koji je poznat kao</w:t>
      </w:r>
      <w:r w:rsidR="00DC2DCA" w:rsidRPr="00566DF7">
        <w:rPr>
          <w:noProof/>
          <w:lang w:val="bs-Latn-BA" w:eastAsia="x-none"/>
        </w:rPr>
        <w:t xml:space="preserve"> “</w:t>
      </w:r>
      <w:r w:rsidR="00F84723" w:rsidRPr="00566DF7">
        <w:rPr>
          <w:noProof/>
          <w:lang w:val="bs-Latn-BA" w:eastAsia="x-none"/>
        </w:rPr>
        <w:t>Zvornički šav</w:t>
      </w:r>
      <w:r w:rsidR="00DC2DCA" w:rsidRPr="00566DF7">
        <w:rPr>
          <w:noProof/>
          <w:lang w:val="bs-Latn-BA" w:eastAsia="x-none"/>
        </w:rPr>
        <w:t xml:space="preserve">”, </w:t>
      </w:r>
      <w:r w:rsidR="00F84723" w:rsidRPr="00566DF7">
        <w:rPr>
          <w:noProof/>
          <w:lang w:val="bs-Latn-BA" w:eastAsia="x-none"/>
        </w:rPr>
        <w:t>koji označava</w:t>
      </w:r>
      <w:r w:rsidR="00DC2DCA" w:rsidRPr="00566DF7">
        <w:rPr>
          <w:noProof/>
          <w:lang w:val="bs-Latn-BA" w:eastAsia="x-none"/>
        </w:rPr>
        <w:t xml:space="preserve"> </w:t>
      </w:r>
      <w:r w:rsidR="008D2D6C" w:rsidRPr="00566DF7">
        <w:rPr>
          <w:noProof/>
          <w:lang w:val="bs-Latn-BA" w:eastAsia="x-none"/>
        </w:rPr>
        <w:t xml:space="preserve">tektonsku granicu </w:t>
      </w:r>
      <w:r w:rsidR="003544BB" w:rsidRPr="00566DF7">
        <w:rPr>
          <w:noProof/>
          <w:lang w:val="bs-Latn-BA" w:eastAsia="x-none"/>
        </w:rPr>
        <w:t>između</w:t>
      </w:r>
      <w:r w:rsidR="00DC2DCA" w:rsidRPr="00566DF7">
        <w:rPr>
          <w:noProof/>
          <w:lang w:val="bs-Latn-BA" w:eastAsia="x-none"/>
        </w:rPr>
        <w:t xml:space="preserve"> </w:t>
      </w:r>
      <w:r w:rsidR="008D2D6C" w:rsidRPr="00566DF7">
        <w:rPr>
          <w:noProof/>
          <w:lang w:val="bs-Latn-BA" w:eastAsia="x-none"/>
        </w:rPr>
        <w:t>drinsko</w:t>
      </w:r>
      <w:r w:rsidR="00DC2DCA" w:rsidRPr="00566DF7">
        <w:rPr>
          <w:noProof/>
          <w:lang w:val="bs-Latn-BA" w:eastAsia="x-none"/>
        </w:rPr>
        <w:t>-</w:t>
      </w:r>
      <w:r w:rsidR="008D2D6C" w:rsidRPr="00566DF7">
        <w:rPr>
          <w:noProof/>
          <w:lang w:val="bs-Latn-BA" w:eastAsia="x-none"/>
        </w:rPr>
        <w:t xml:space="preserve">ivanjičkog </w:t>
      </w:r>
      <w:r w:rsidR="00D652AE" w:rsidRPr="00566DF7">
        <w:rPr>
          <w:noProof/>
          <w:lang w:val="bs-Latn-BA" w:eastAsia="x-none"/>
        </w:rPr>
        <w:t xml:space="preserve">i </w:t>
      </w:r>
      <w:r w:rsidR="008D2D6C" w:rsidRPr="00566DF7">
        <w:rPr>
          <w:noProof/>
          <w:lang w:val="bs-Latn-BA" w:eastAsia="x-none"/>
        </w:rPr>
        <w:t>jadarsko</w:t>
      </w:r>
      <w:r w:rsidR="00DC2DCA" w:rsidRPr="00566DF7">
        <w:rPr>
          <w:noProof/>
          <w:lang w:val="bs-Latn-BA" w:eastAsia="x-none"/>
        </w:rPr>
        <w:t>-</w:t>
      </w:r>
      <w:r w:rsidR="008D2D6C" w:rsidRPr="00566DF7">
        <w:rPr>
          <w:noProof/>
          <w:lang w:val="bs-Latn-BA" w:eastAsia="x-none"/>
        </w:rPr>
        <w:t>kopaoničkog</w:t>
      </w:r>
      <w:r w:rsidR="00DC2DCA" w:rsidRPr="00566DF7">
        <w:rPr>
          <w:noProof/>
          <w:lang w:val="bs-Latn-BA" w:eastAsia="x-none"/>
        </w:rPr>
        <w:t xml:space="preserve"> </w:t>
      </w:r>
      <w:r w:rsidR="008D2D6C" w:rsidRPr="00566DF7">
        <w:rPr>
          <w:noProof/>
          <w:lang w:val="bs-Latn-BA" w:eastAsia="x-none"/>
        </w:rPr>
        <w:t>rasjeda</w:t>
      </w:r>
      <w:r w:rsidR="00DC2DCA" w:rsidRPr="00566DF7">
        <w:rPr>
          <w:noProof/>
          <w:lang w:val="bs-Latn-BA" w:eastAsia="x-none"/>
        </w:rPr>
        <w:t xml:space="preserve">. </w:t>
      </w:r>
      <w:r w:rsidR="008D2D6C" w:rsidRPr="00566DF7">
        <w:rPr>
          <w:noProof/>
          <w:lang w:val="bs-Latn-BA" w:eastAsia="x-none"/>
        </w:rPr>
        <w:t>Prema jug</w:t>
      </w:r>
      <w:r w:rsidR="00D762A7" w:rsidRPr="00566DF7">
        <w:rPr>
          <w:noProof/>
          <w:lang w:val="bs-Latn-BA" w:eastAsia="x-none"/>
        </w:rPr>
        <w:t>u rijeci Drini</w:t>
      </w:r>
      <w:r w:rsidR="00DC2DCA" w:rsidRPr="00566DF7">
        <w:rPr>
          <w:noProof/>
          <w:lang w:val="bs-Latn-BA" w:eastAsia="x-none"/>
        </w:rPr>
        <w:t xml:space="preserve"> </w:t>
      </w:r>
      <w:r w:rsidR="008D2D6C" w:rsidRPr="00566DF7">
        <w:rPr>
          <w:noProof/>
          <w:lang w:val="bs-Latn-BA" w:eastAsia="x-none"/>
        </w:rPr>
        <w:t>prolazi kroz</w:t>
      </w:r>
      <w:r w:rsidR="00DC2DCA" w:rsidRPr="00566DF7">
        <w:rPr>
          <w:noProof/>
          <w:lang w:val="bs-Latn-BA" w:eastAsia="x-none"/>
        </w:rPr>
        <w:t xml:space="preserve"> </w:t>
      </w:r>
      <w:r w:rsidR="008D2D6C" w:rsidRPr="00566DF7">
        <w:rPr>
          <w:noProof/>
          <w:lang w:val="bs-Latn-BA" w:eastAsia="x-none"/>
        </w:rPr>
        <w:t>d</w:t>
      </w:r>
      <w:r w:rsidR="00DC2DCA" w:rsidRPr="00566DF7">
        <w:rPr>
          <w:noProof/>
          <w:lang w:val="bs-Latn-BA" w:eastAsia="x-none"/>
        </w:rPr>
        <w:t>rin</w:t>
      </w:r>
      <w:r w:rsidR="008D2D6C" w:rsidRPr="00566DF7">
        <w:rPr>
          <w:noProof/>
          <w:lang w:val="bs-Latn-BA" w:eastAsia="x-none"/>
        </w:rPr>
        <w:t>sko</w:t>
      </w:r>
      <w:r w:rsidR="00DC2DCA" w:rsidRPr="00566DF7">
        <w:rPr>
          <w:noProof/>
          <w:lang w:val="bs-Latn-BA" w:eastAsia="x-none"/>
        </w:rPr>
        <w:t>-</w:t>
      </w:r>
      <w:r w:rsidR="008D2D6C" w:rsidRPr="00566DF7">
        <w:rPr>
          <w:noProof/>
          <w:lang w:val="bs-Latn-BA" w:eastAsia="x-none"/>
        </w:rPr>
        <w:t>ivanjički</w:t>
      </w:r>
      <w:r w:rsidR="00DC2DCA" w:rsidRPr="00566DF7">
        <w:rPr>
          <w:noProof/>
          <w:lang w:val="bs-Latn-BA" w:eastAsia="x-none"/>
        </w:rPr>
        <w:t xml:space="preserve"> </w:t>
      </w:r>
      <w:r w:rsidR="008D2D6C" w:rsidRPr="00566DF7">
        <w:rPr>
          <w:noProof/>
          <w:lang w:val="bs-Latn-BA" w:eastAsia="x-none"/>
        </w:rPr>
        <w:t>e</w:t>
      </w:r>
      <w:r w:rsidR="00DC2DCA" w:rsidRPr="00566DF7">
        <w:rPr>
          <w:noProof/>
          <w:lang w:val="bs-Latn-BA" w:eastAsia="x-none"/>
        </w:rPr>
        <w:t xml:space="preserve">lement (DIE), </w:t>
      </w:r>
      <w:r w:rsidR="008D2D6C" w:rsidRPr="00566DF7">
        <w:rPr>
          <w:noProof/>
          <w:lang w:val="bs-Latn-BA" w:eastAsia="x-none"/>
        </w:rPr>
        <w:t>zatim kroz</w:t>
      </w:r>
      <w:r w:rsidR="00DC2DCA" w:rsidRPr="00566DF7">
        <w:rPr>
          <w:noProof/>
          <w:lang w:val="bs-Latn-BA" w:eastAsia="x-none"/>
        </w:rPr>
        <w:t xml:space="preserve"> </w:t>
      </w:r>
      <w:r w:rsidR="008D2D6C" w:rsidRPr="00566DF7">
        <w:rPr>
          <w:noProof/>
          <w:lang w:val="bs-Latn-BA" w:eastAsia="x-none"/>
        </w:rPr>
        <w:t>dinarski</w:t>
      </w:r>
      <w:r w:rsidR="00DC2DCA" w:rsidRPr="00566DF7">
        <w:rPr>
          <w:noProof/>
          <w:lang w:val="bs-Latn-BA" w:eastAsia="x-none"/>
        </w:rPr>
        <w:t xml:space="preserve"> </w:t>
      </w:r>
      <w:r w:rsidR="008D2D6C" w:rsidRPr="00566DF7">
        <w:rPr>
          <w:noProof/>
          <w:lang w:val="bs-Latn-BA" w:eastAsia="x-none"/>
        </w:rPr>
        <w:t>ofiolitni</w:t>
      </w:r>
      <w:r w:rsidR="00DC2DCA" w:rsidRPr="00566DF7">
        <w:rPr>
          <w:noProof/>
          <w:lang w:val="bs-Latn-BA" w:eastAsia="x-none"/>
        </w:rPr>
        <w:t xml:space="preserve"> </w:t>
      </w:r>
      <w:r w:rsidR="008D2D6C" w:rsidRPr="00566DF7">
        <w:rPr>
          <w:noProof/>
          <w:lang w:val="bs-Latn-BA" w:eastAsia="x-none"/>
        </w:rPr>
        <w:t>pojas</w:t>
      </w:r>
      <w:r w:rsidR="00DC2DCA" w:rsidRPr="00566DF7">
        <w:rPr>
          <w:noProof/>
          <w:lang w:val="bs-Latn-BA" w:eastAsia="x-none"/>
        </w:rPr>
        <w:t xml:space="preserve"> (DOB)</w:t>
      </w:r>
      <w:r w:rsidR="00D652AE" w:rsidRPr="00566DF7">
        <w:rPr>
          <w:noProof/>
          <w:lang w:val="bs-Latn-BA" w:eastAsia="x-none"/>
        </w:rPr>
        <w:t xml:space="preserve"> i </w:t>
      </w:r>
      <w:r w:rsidR="00B25D64" w:rsidRPr="00566DF7">
        <w:rPr>
          <w:noProof/>
          <w:lang w:val="bs-Latn-BA" w:eastAsia="x-none"/>
        </w:rPr>
        <w:t>istočnobosanski i durmitorski blok terana</w:t>
      </w:r>
      <w:r w:rsidR="00DC2DCA" w:rsidRPr="00566DF7">
        <w:rPr>
          <w:noProof/>
          <w:lang w:val="bs-Latn-BA" w:eastAsia="x-none"/>
        </w:rPr>
        <w:t xml:space="preserve"> (EBDT). </w:t>
      </w:r>
      <w:r w:rsidR="00B25D64" w:rsidRPr="00566DF7">
        <w:rPr>
          <w:noProof/>
          <w:lang w:val="bs-Latn-BA" w:eastAsia="x-none"/>
        </w:rPr>
        <w:t>U Crnoj Gori</w:t>
      </w:r>
      <w:r w:rsidR="00DC2DCA" w:rsidRPr="00566DF7">
        <w:rPr>
          <w:noProof/>
          <w:lang w:val="bs-Latn-BA" w:eastAsia="x-none"/>
        </w:rPr>
        <w:t>,</w:t>
      </w:r>
      <w:r w:rsidR="00943511" w:rsidRPr="00566DF7">
        <w:rPr>
          <w:noProof/>
          <w:lang w:val="bs-Latn-BA" w:eastAsia="x-none"/>
        </w:rPr>
        <w:t xml:space="preserve"> </w:t>
      </w:r>
      <w:r w:rsidR="00B25D64" w:rsidRPr="00566DF7">
        <w:rPr>
          <w:noProof/>
          <w:lang w:val="bs-Latn-BA" w:eastAsia="x-none"/>
        </w:rPr>
        <w:t>u području</w:t>
      </w:r>
      <w:r w:rsidR="00DC2DCA" w:rsidRPr="00566DF7">
        <w:rPr>
          <w:noProof/>
          <w:lang w:val="bs-Latn-BA" w:eastAsia="x-none"/>
        </w:rPr>
        <w:t xml:space="preserve"> </w:t>
      </w:r>
      <w:r w:rsidR="00B25D64" w:rsidRPr="00566DF7">
        <w:rPr>
          <w:noProof/>
          <w:lang w:val="bs-Latn-BA" w:eastAsia="x-none"/>
        </w:rPr>
        <w:t>dalmatinsko</w:t>
      </w:r>
      <w:r w:rsidR="00DC2DCA" w:rsidRPr="00566DF7">
        <w:rPr>
          <w:noProof/>
          <w:lang w:val="bs-Latn-BA" w:eastAsia="x-none"/>
        </w:rPr>
        <w:t>-</w:t>
      </w:r>
      <w:r w:rsidR="00B25D64" w:rsidRPr="00566DF7">
        <w:rPr>
          <w:noProof/>
          <w:lang w:val="bs-Latn-BA" w:eastAsia="x-none"/>
        </w:rPr>
        <w:t xml:space="preserve">hercegovačkog kompozitnog terana </w:t>
      </w:r>
      <w:r w:rsidR="00DC2DCA" w:rsidRPr="00566DF7">
        <w:rPr>
          <w:noProof/>
          <w:lang w:val="bs-Latn-BA" w:eastAsia="x-none"/>
        </w:rPr>
        <w:t xml:space="preserve">(DHCT), </w:t>
      </w:r>
      <w:r w:rsidR="00B25D64" w:rsidRPr="00566DF7">
        <w:rPr>
          <w:noProof/>
          <w:lang w:val="bs-Latn-BA" w:eastAsia="x-none"/>
        </w:rPr>
        <w:t xml:space="preserve">u rijeku Drinu se ulivaju rijeke </w:t>
      </w:r>
      <w:r w:rsidR="00DC2DCA" w:rsidRPr="00566DF7">
        <w:rPr>
          <w:noProof/>
          <w:lang w:val="bs-Latn-BA" w:eastAsia="x-none"/>
        </w:rPr>
        <w:t>Piva</w:t>
      </w:r>
      <w:r w:rsidR="00D652AE" w:rsidRPr="00566DF7">
        <w:rPr>
          <w:noProof/>
          <w:lang w:val="bs-Latn-BA" w:eastAsia="x-none"/>
        </w:rPr>
        <w:t xml:space="preserve"> i </w:t>
      </w:r>
      <w:r w:rsidR="00DC2DCA" w:rsidRPr="00566DF7">
        <w:rPr>
          <w:noProof/>
          <w:lang w:val="bs-Latn-BA" w:eastAsia="x-none"/>
        </w:rPr>
        <w:t xml:space="preserve">Tara. </w:t>
      </w:r>
      <w:r w:rsidR="00B25D64" w:rsidRPr="00566DF7">
        <w:rPr>
          <w:noProof/>
          <w:lang w:val="bs-Latn-BA" w:eastAsia="x-none"/>
        </w:rPr>
        <w:t>U svom najdonjem toku</w:t>
      </w:r>
      <w:r w:rsidR="00DC2DCA" w:rsidRPr="00566DF7">
        <w:rPr>
          <w:noProof/>
          <w:lang w:val="bs-Latn-BA" w:eastAsia="x-none"/>
        </w:rPr>
        <w:t xml:space="preserve">, </w:t>
      </w:r>
      <w:r w:rsidR="00FF4BC2" w:rsidRPr="00566DF7">
        <w:rPr>
          <w:noProof/>
          <w:lang w:val="bs-Latn-BA" w:eastAsia="x-none"/>
        </w:rPr>
        <w:t>rijeka Drin</w:t>
      </w:r>
      <w:r w:rsidR="00B25D64" w:rsidRPr="00566DF7">
        <w:rPr>
          <w:noProof/>
          <w:lang w:val="bs-Latn-BA" w:eastAsia="x-none"/>
        </w:rPr>
        <w:t>a snažno meandrira</w:t>
      </w:r>
      <w:r w:rsidR="00DC2DCA" w:rsidRPr="00566DF7">
        <w:rPr>
          <w:noProof/>
          <w:lang w:val="bs-Latn-BA" w:eastAsia="x-none"/>
        </w:rPr>
        <w:t xml:space="preserve">. </w:t>
      </w:r>
      <w:r w:rsidR="00B25D64" w:rsidRPr="00566DF7">
        <w:rPr>
          <w:noProof/>
          <w:lang w:val="bs-Latn-BA" w:eastAsia="x-none"/>
        </w:rPr>
        <w:t xml:space="preserve">U ovom dijelu na bosanskohercegovačkoj strani nalazi se regija </w:t>
      </w:r>
      <w:r w:rsidR="00DC2DCA" w:rsidRPr="00566DF7">
        <w:rPr>
          <w:noProof/>
          <w:lang w:val="bs-Latn-BA" w:eastAsia="x-none"/>
        </w:rPr>
        <w:t>Semberij</w:t>
      </w:r>
      <w:r w:rsidR="00B25D64" w:rsidRPr="00566DF7">
        <w:rPr>
          <w:noProof/>
          <w:lang w:val="bs-Latn-BA" w:eastAsia="x-none"/>
        </w:rPr>
        <w:t>e, dok se na strani Republike Srbije nalazi regija Mačva</w:t>
      </w:r>
      <w:r w:rsidR="00DC2DCA" w:rsidRPr="00566DF7">
        <w:rPr>
          <w:noProof/>
          <w:lang w:val="bs-Latn-BA" w:eastAsia="x-none"/>
        </w:rPr>
        <w:t xml:space="preserve">. </w:t>
      </w:r>
      <w:r w:rsidR="009708D7" w:rsidRPr="00566DF7">
        <w:rPr>
          <w:noProof/>
          <w:lang w:val="bs-Latn-BA" w:eastAsia="x-none"/>
        </w:rPr>
        <w:t xml:space="preserve">Obje regije su veoma obradive i prekrivene su sedimentima iz perioda neogena </w:t>
      </w:r>
      <w:r w:rsidR="00DC2DCA" w:rsidRPr="00566DF7">
        <w:rPr>
          <w:noProof/>
          <w:lang w:val="bs-Latn-BA" w:eastAsia="x-none"/>
        </w:rPr>
        <w:t>(</w:t>
      </w:r>
      <w:r w:rsidR="009708D7" w:rsidRPr="00566DF7">
        <w:rPr>
          <w:noProof/>
          <w:lang w:val="bs-Latn-BA" w:eastAsia="x-none"/>
        </w:rPr>
        <w:t xml:space="preserve">pijesak </w:t>
      </w:r>
      <w:r w:rsidR="00D652AE" w:rsidRPr="00566DF7">
        <w:rPr>
          <w:noProof/>
          <w:lang w:val="bs-Latn-BA" w:eastAsia="x-none"/>
        </w:rPr>
        <w:t xml:space="preserve">i </w:t>
      </w:r>
      <w:r w:rsidR="009708D7" w:rsidRPr="00566DF7">
        <w:rPr>
          <w:noProof/>
          <w:lang w:val="bs-Latn-BA" w:eastAsia="x-none"/>
        </w:rPr>
        <w:t>šljunak</w:t>
      </w:r>
      <w:r w:rsidR="00DC2DCA" w:rsidRPr="00566DF7">
        <w:rPr>
          <w:noProof/>
          <w:lang w:val="bs-Latn-BA" w:eastAsia="x-none"/>
        </w:rPr>
        <w:t xml:space="preserve">, </w:t>
      </w:r>
      <w:r w:rsidR="009708D7" w:rsidRPr="00566DF7">
        <w:rPr>
          <w:noProof/>
          <w:lang w:val="bs-Latn-BA" w:eastAsia="x-none"/>
        </w:rPr>
        <w:t>pjeskovita glina</w:t>
      </w:r>
      <w:r w:rsidR="00D652AE" w:rsidRPr="00566DF7">
        <w:rPr>
          <w:noProof/>
          <w:lang w:val="bs-Latn-BA" w:eastAsia="x-none"/>
        </w:rPr>
        <w:t xml:space="preserve"> i </w:t>
      </w:r>
      <w:r w:rsidR="009708D7" w:rsidRPr="00566DF7">
        <w:rPr>
          <w:noProof/>
          <w:lang w:val="bs-Latn-BA" w:eastAsia="x-none"/>
        </w:rPr>
        <w:t>laporasta glina</w:t>
      </w:r>
      <w:r w:rsidR="00DC2DCA" w:rsidRPr="00566DF7">
        <w:rPr>
          <w:noProof/>
          <w:lang w:val="bs-Latn-BA" w:eastAsia="x-none"/>
        </w:rPr>
        <w:t xml:space="preserve"> </w:t>
      </w:r>
      <w:r w:rsidR="009708D7" w:rsidRPr="00566DF7">
        <w:rPr>
          <w:noProof/>
          <w:lang w:val="bs-Latn-BA" w:eastAsia="x-none"/>
        </w:rPr>
        <w:t>iz doba ranog pliocena</w:t>
      </w:r>
      <w:r w:rsidR="00DC2DCA" w:rsidRPr="00566DF7">
        <w:rPr>
          <w:noProof/>
          <w:lang w:val="bs-Latn-BA" w:eastAsia="x-none"/>
        </w:rPr>
        <w:t>)</w:t>
      </w:r>
      <w:r w:rsidR="00D652AE" w:rsidRPr="00566DF7">
        <w:rPr>
          <w:noProof/>
          <w:lang w:val="bs-Latn-BA" w:eastAsia="x-none"/>
        </w:rPr>
        <w:t xml:space="preserve"> i </w:t>
      </w:r>
      <w:r w:rsidR="009708D7" w:rsidRPr="00566DF7">
        <w:rPr>
          <w:noProof/>
          <w:lang w:val="bs-Latn-BA" w:eastAsia="x-none"/>
        </w:rPr>
        <w:t>sedimentima iz perioda kvartara</w:t>
      </w:r>
      <w:r w:rsidR="00DC2DCA" w:rsidRPr="00566DF7">
        <w:rPr>
          <w:noProof/>
          <w:lang w:val="bs-Latn-BA" w:eastAsia="x-none"/>
        </w:rPr>
        <w:t xml:space="preserve"> (</w:t>
      </w:r>
      <w:r w:rsidR="009708D7" w:rsidRPr="00566DF7">
        <w:rPr>
          <w:noProof/>
          <w:lang w:val="bs-Latn-BA" w:eastAsia="x-none"/>
        </w:rPr>
        <w:t>pijesak</w:t>
      </w:r>
      <w:r w:rsidR="00D652AE" w:rsidRPr="00566DF7">
        <w:rPr>
          <w:noProof/>
          <w:lang w:val="bs-Latn-BA" w:eastAsia="x-none"/>
        </w:rPr>
        <w:t xml:space="preserve"> i </w:t>
      </w:r>
      <w:r w:rsidR="009708D7" w:rsidRPr="00566DF7">
        <w:rPr>
          <w:noProof/>
          <w:lang w:val="bs-Latn-BA" w:eastAsia="x-none"/>
        </w:rPr>
        <w:t>fini šljunak</w:t>
      </w:r>
      <w:r w:rsidR="00DC2DCA" w:rsidRPr="00566DF7">
        <w:rPr>
          <w:noProof/>
          <w:lang w:val="bs-Latn-BA" w:eastAsia="x-none"/>
        </w:rPr>
        <w:t xml:space="preserve">). </w:t>
      </w:r>
      <w:r w:rsidR="009708D7" w:rsidRPr="00566DF7">
        <w:rPr>
          <w:noProof/>
          <w:lang w:val="bs-Latn-BA" w:eastAsia="x-none"/>
        </w:rPr>
        <w:t>Rijeka ka jugu</w:t>
      </w:r>
      <w:r w:rsidR="00DC2DCA" w:rsidRPr="00566DF7">
        <w:rPr>
          <w:noProof/>
          <w:lang w:val="bs-Latn-BA" w:eastAsia="x-none"/>
        </w:rPr>
        <w:t xml:space="preserve"> </w:t>
      </w:r>
      <w:r w:rsidR="009708D7" w:rsidRPr="00566DF7">
        <w:rPr>
          <w:noProof/>
          <w:lang w:val="bs-Latn-BA" w:eastAsia="x-none"/>
        </w:rPr>
        <w:t>protiče kroz klastične</w:t>
      </w:r>
      <w:r w:rsidR="00D652AE" w:rsidRPr="00566DF7">
        <w:rPr>
          <w:noProof/>
          <w:lang w:val="bs-Latn-BA" w:eastAsia="x-none"/>
        </w:rPr>
        <w:t xml:space="preserve"> i </w:t>
      </w:r>
      <w:r w:rsidR="009708D7" w:rsidRPr="00566DF7">
        <w:rPr>
          <w:noProof/>
          <w:lang w:val="bs-Latn-BA" w:eastAsia="x-none"/>
        </w:rPr>
        <w:t>karbonatne formacije</w:t>
      </w:r>
      <w:r w:rsidR="00DC2DCA" w:rsidRPr="00566DF7">
        <w:rPr>
          <w:noProof/>
          <w:lang w:val="bs-Latn-BA" w:eastAsia="x-none"/>
        </w:rPr>
        <w:t xml:space="preserve"> </w:t>
      </w:r>
      <w:r w:rsidR="009708D7" w:rsidRPr="00566DF7">
        <w:rPr>
          <w:noProof/>
          <w:lang w:val="bs-Latn-BA" w:eastAsia="x-none"/>
        </w:rPr>
        <w:t xml:space="preserve">iz devonskog i karbonskog perioda </w:t>
      </w:r>
      <w:r w:rsidR="00DC2DCA" w:rsidRPr="00566DF7">
        <w:rPr>
          <w:noProof/>
          <w:lang w:val="bs-Latn-BA" w:eastAsia="x-none"/>
        </w:rPr>
        <w:t>(</w:t>
      </w:r>
      <w:r w:rsidR="009708D7" w:rsidRPr="00566DF7">
        <w:rPr>
          <w:noProof/>
          <w:lang w:val="bs-Latn-BA" w:eastAsia="x-none"/>
        </w:rPr>
        <w:t>od preko</w:t>
      </w:r>
      <w:r w:rsidR="00DC2DCA" w:rsidRPr="00566DF7">
        <w:rPr>
          <w:noProof/>
          <w:lang w:val="bs-Latn-BA" w:eastAsia="x-none"/>
        </w:rPr>
        <w:t xml:space="preserve"> 1000 m</w:t>
      </w:r>
      <w:r w:rsidR="009708D7" w:rsidRPr="00566DF7">
        <w:rPr>
          <w:noProof/>
          <w:lang w:val="bs-Latn-BA" w:eastAsia="x-none"/>
        </w:rPr>
        <w:t xml:space="preserve"> debljine</w:t>
      </w:r>
      <w:r w:rsidR="00DC2DCA" w:rsidRPr="00566DF7">
        <w:rPr>
          <w:noProof/>
          <w:lang w:val="bs-Latn-BA" w:eastAsia="x-none"/>
        </w:rPr>
        <w:t>),</w:t>
      </w:r>
      <w:r w:rsidR="002C3637" w:rsidRPr="00566DF7">
        <w:rPr>
          <w:noProof/>
          <w:lang w:val="bs-Latn-BA" w:eastAsia="x-none"/>
        </w:rPr>
        <w:t xml:space="preserve"> </w:t>
      </w:r>
      <w:r w:rsidR="009708D7" w:rsidRPr="00566DF7">
        <w:rPr>
          <w:noProof/>
          <w:lang w:val="bs-Latn-BA" w:eastAsia="x-none"/>
        </w:rPr>
        <w:t>zatim kroz klastite</w:t>
      </w:r>
      <w:r w:rsidR="002C3637" w:rsidRPr="00566DF7">
        <w:rPr>
          <w:noProof/>
          <w:lang w:val="bs-Latn-BA" w:eastAsia="x-none"/>
        </w:rPr>
        <w:t xml:space="preserve"> </w:t>
      </w:r>
      <w:r w:rsidR="009708D7" w:rsidRPr="00566DF7">
        <w:rPr>
          <w:noProof/>
          <w:lang w:val="bs-Latn-BA" w:eastAsia="x-none"/>
        </w:rPr>
        <w:t>iz srednjeg permijskog perioda</w:t>
      </w:r>
      <w:r w:rsidR="00DC2DCA" w:rsidRPr="00566DF7">
        <w:rPr>
          <w:noProof/>
          <w:lang w:val="bs-Latn-BA" w:eastAsia="x-none"/>
        </w:rPr>
        <w:t>, bitumino</w:t>
      </w:r>
      <w:r w:rsidR="00535F79" w:rsidRPr="00566DF7">
        <w:rPr>
          <w:noProof/>
          <w:lang w:val="bs-Latn-BA" w:eastAsia="x-none"/>
        </w:rPr>
        <w:t>zne</w:t>
      </w:r>
      <w:r w:rsidR="00DC2DCA" w:rsidRPr="00566DF7">
        <w:rPr>
          <w:noProof/>
          <w:lang w:val="bs-Latn-BA" w:eastAsia="x-none"/>
        </w:rPr>
        <w:t xml:space="preserve"> </w:t>
      </w:r>
      <w:r w:rsidR="00535F79" w:rsidRPr="00566DF7">
        <w:rPr>
          <w:noProof/>
          <w:lang w:val="bs-Latn-BA" w:eastAsia="x-none"/>
        </w:rPr>
        <w:t>krečnjake kasnog permijskog perioda</w:t>
      </w:r>
      <w:r w:rsidR="00DC2DCA" w:rsidRPr="00566DF7">
        <w:rPr>
          <w:noProof/>
          <w:lang w:val="bs-Latn-BA" w:eastAsia="x-none"/>
        </w:rPr>
        <w:t>, sediment</w:t>
      </w:r>
      <w:r w:rsidR="00535F79" w:rsidRPr="00566DF7">
        <w:rPr>
          <w:noProof/>
          <w:lang w:val="bs-Latn-BA" w:eastAsia="x-none"/>
        </w:rPr>
        <w:t xml:space="preserve">e iz ranog i srednjeg perioda trijasa </w:t>
      </w:r>
      <w:r w:rsidR="00DC2DCA" w:rsidRPr="00566DF7">
        <w:rPr>
          <w:noProof/>
          <w:lang w:val="bs-Latn-BA" w:eastAsia="x-none"/>
        </w:rPr>
        <w:t>(</w:t>
      </w:r>
      <w:r w:rsidR="00535F79" w:rsidRPr="00566DF7">
        <w:rPr>
          <w:noProof/>
          <w:lang w:val="bs-Latn-BA" w:eastAsia="x-none"/>
        </w:rPr>
        <w:t>ilovača</w:t>
      </w:r>
      <w:r w:rsidR="00DC2DCA" w:rsidRPr="00566DF7">
        <w:rPr>
          <w:noProof/>
          <w:lang w:val="bs-Latn-BA" w:eastAsia="x-none"/>
        </w:rPr>
        <w:t xml:space="preserve">, </w:t>
      </w:r>
      <w:r w:rsidR="00535F79" w:rsidRPr="00566DF7">
        <w:rPr>
          <w:noProof/>
          <w:lang w:val="bs-Latn-BA" w:eastAsia="x-none"/>
        </w:rPr>
        <w:t xml:space="preserve">pješčar </w:t>
      </w:r>
      <w:r w:rsidR="00D652AE" w:rsidRPr="00566DF7">
        <w:rPr>
          <w:noProof/>
          <w:lang w:val="bs-Latn-BA" w:eastAsia="x-none"/>
        </w:rPr>
        <w:t xml:space="preserve">i </w:t>
      </w:r>
      <w:r w:rsidR="00535F79" w:rsidRPr="00566DF7">
        <w:rPr>
          <w:noProof/>
          <w:lang w:val="bs-Latn-BA" w:eastAsia="x-none"/>
        </w:rPr>
        <w:t>krečnjak</w:t>
      </w:r>
      <w:r w:rsidR="00DC2DCA" w:rsidRPr="00566DF7">
        <w:rPr>
          <w:noProof/>
          <w:lang w:val="bs-Latn-BA" w:eastAsia="x-none"/>
        </w:rPr>
        <w:t xml:space="preserve">), andesit </w:t>
      </w:r>
      <w:r w:rsidR="00535F79" w:rsidRPr="00566DF7">
        <w:rPr>
          <w:noProof/>
          <w:lang w:val="bs-Latn-BA" w:eastAsia="x-none"/>
        </w:rPr>
        <w:t>iz srednjeg trijasa</w:t>
      </w:r>
      <w:r w:rsidR="00DC2DCA" w:rsidRPr="00566DF7">
        <w:rPr>
          <w:noProof/>
          <w:lang w:val="bs-Latn-BA" w:eastAsia="x-none"/>
        </w:rPr>
        <w:t xml:space="preserve">, </w:t>
      </w:r>
      <w:r w:rsidR="00535F79" w:rsidRPr="00566DF7">
        <w:rPr>
          <w:noProof/>
          <w:lang w:val="bs-Latn-BA" w:eastAsia="x-none"/>
        </w:rPr>
        <w:t>krečnjak iz kasnog trijasa</w:t>
      </w:r>
      <w:r w:rsidR="00D652AE" w:rsidRPr="00566DF7">
        <w:rPr>
          <w:noProof/>
          <w:lang w:val="bs-Latn-BA" w:eastAsia="x-none"/>
        </w:rPr>
        <w:t xml:space="preserve"> i </w:t>
      </w:r>
      <w:r w:rsidR="00535F79" w:rsidRPr="00566DF7">
        <w:rPr>
          <w:noProof/>
          <w:lang w:val="bs-Latn-BA" w:eastAsia="x-none"/>
        </w:rPr>
        <w:t>manje masive krečnjaka iz perioda cenomana</w:t>
      </w:r>
      <w:r w:rsidR="00DC2DCA" w:rsidRPr="00566DF7">
        <w:rPr>
          <w:noProof/>
          <w:lang w:val="bs-Latn-BA" w:eastAsia="x-none"/>
        </w:rPr>
        <w:t>. Neogen</w:t>
      </w:r>
      <w:r w:rsidR="00535F79" w:rsidRPr="00566DF7">
        <w:rPr>
          <w:noProof/>
          <w:lang w:val="bs-Latn-BA" w:eastAsia="x-none"/>
        </w:rPr>
        <w:t>i</w:t>
      </w:r>
      <w:r w:rsidR="00DC2DCA" w:rsidRPr="00566DF7">
        <w:rPr>
          <w:noProof/>
          <w:lang w:val="bs-Latn-BA" w:eastAsia="x-none"/>
        </w:rPr>
        <w:t xml:space="preserve"> sediment</w:t>
      </w:r>
      <w:r w:rsidR="00535F79" w:rsidRPr="00566DF7">
        <w:rPr>
          <w:noProof/>
          <w:lang w:val="bs-Latn-BA" w:eastAsia="x-none"/>
        </w:rPr>
        <w:t>i koje Drina sa svojim pritokama presjeca zastupljeni su u morskim i jezerskim facijama</w:t>
      </w:r>
      <w:r w:rsidR="00DC2DCA" w:rsidRPr="00566DF7">
        <w:rPr>
          <w:noProof/>
          <w:lang w:val="bs-Latn-BA" w:eastAsia="x-none"/>
        </w:rPr>
        <w:t xml:space="preserve">. </w:t>
      </w:r>
      <w:r w:rsidR="00535F79" w:rsidRPr="00566DF7">
        <w:rPr>
          <w:noProof/>
          <w:lang w:val="bs-Latn-BA" w:eastAsia="x-none"/>
        </w:rPr>
        <w:t>Za</w:t>
      </w:r>
      <w:r w:rsidR="00DC2DCA" w:rsidRPr="00566DF7">
        <w:rPr>
          <w:noProof/>
          <w:lang w:val="bs-Latn-BA" w:eastAsia="x-none"/>
        </w:rPr>
        <w:t xml:space="preserve"> </w:t>
      </w:r>
      <w:r w:rsidR="0042580C" w:rsidRPr="00566DF7">
        <w:rPr>
          <w:noProof/>
          <w:lang w:val="bs-Latn-BA" w:eastAsia="x-none"/>
        </w:rPr>
        <w:t>SRD</w:t>
      </w:r>
      <w:r w:rsidR="002C3637" w:rsidRPr="00566DF7">
        <w:rPr>
          <w:noProof/>
          <w:lang w:val="bs-Latn-BA" w:eastAsia="x-none"/>
        </w:rPr>
        <w:t xml:space="preserve"> također</w:t>
      </w:r>
      <w:r w:rsidR="00535F79" w:rsidRPr="00566DF7">
        <w:rPr>
          <w:noProof/>
          <w:lang w:val="bs-Latn-BA" w:eastAsia="x-none"/>
        </w:rPr>
        <w:t xml:space="preserve"> je od značaja istočni dio</w:t>
      </w:r>
      <w:r w:rsidR="00DC2DCA" w:rsidRPr="00566DF7">
        <w:rPr>
          <w:noProof/>
          <w:lang w:val="bs-Latn-BA" w:eastAsia="x-none"/>
        </w:rPr>
        <w:t xml:space="preserve"> Boranj</w:t>
      </w:r>
      <w:r w:rsidR="00535F79" w:rsidRPr="00566DF7">
        <w:rPr>
          <w:noProof/>
          <w:lang w:val="bs-Latn-BA" w:eastAsia="x-none"/>
        </w:rPr>
        <w:t>e zbog</w:t>
      </w:r>
      <w:r w:rsidR="00DC2DCA" w:rsidRPr="00566DF7">
        <w:rPr>
          <w:noProof/>
          <w:lang w:val="bs-Latn-BA" w:eastAsia="x-none"/>
        </w:rPr>
        <w:t xml:space="preserve"> granodiorit</w:t>
      </w:r>
      <w:r w:rsidR="00535F79" w:rsidRPr="00566DF7">
        <w:rPr>
          <w:noProof/>
          <w:lang w:val="bs-Latn-BA" w:eastAsia="x-none"/>
        </w:rPr>
        <w:t>a</w:t>
      </w:r>
      <w:r w:rsidR="00DC2DCA" w:rsidRPr="00566DF7">
        <w:rPr>
          <w:noProof/>
          <w:lang w:val="bs-Latn-BA" w:eastAsia="x-none"/>
        </w:rPr>
        <w:t xml:space="preserve"> </w:t>
      </w:r>
      <w:r w:rsidR="00535F79" w:rsidRPr="00566DF7">
        <w:rPr>
          <w:noProof/>
          <w:lang w:val="bs-Latn-BA" w:eastAsia="x-none"/>
        </w:rPr>
        <w:t xml:space="preserve">sa </w:t>
      </w:r>
      <w:r w:rsidR="00DC2DCA" w:rsidRPr="00566DF7">
        <w:rPr>
          <w:noProof/>
          <w:lang w:val="bs-Latn-BA" w:eastAsia="x-none"/>
        </w:rPr>
        <w:t>intru</w:t>
      </w:r>
      <w:r w:rsidR="00535F79" w:rsidRPr="00566DF7">
        <w:rPr>
          <w:noProof/>
          <w:lang w:val="bs-Latn-BA" w:eastAsia="x-none"/>
        </w:rPr>
        <w:t>z</w:t>
      </w:r>
      <w:r w:rsidR="00DC2DCA" w:rsidRPr="00566DF7">
        <w:rPr>
          <w:noProof/>
          <w:lang w:val="bs-Latn-BA" w:eastAsia="x-none"/>
        </w:rPr>
        <w:t>iv</w:t>
      </w:r>
      <w:r w:rsidR="00535F79" w:rsidRPr="00566DF7">
        <w:rPr>
          <w:noProof/>
          <w:lang w:val="bs-Latn-BA" w:eastAsia="x-none"/>
        </w:rPr>
        <w:t>nim</w:t>
      </w:r>
      <w:r w:rsidR="00DC2DCA" w:rsidRPr="00566DF7">
        <w:rPr>
          <w:noProof/>
          <w:lang w:val="bs-Latn-BA" w:eastAsia="x-none"/>
        </w:rPr>
        <w:t xml:space="preserve"> </w:t>
      </w:r>
      <w:r w:rsidR="00535F79" w:rsidRPr="00566DF7">
        <w:rPr>
          <w:noProof/>
          <w:lang w:val="bs-Latn-BA" w:eastAsia="x-none"/>
        </w:rPr>
        <w:t>granodioritom</w:t>
      </w:r>
      <w:r w:rsidR="00DC2DCA" w:rsidRPr="00566DF7">
        <w:rPr>
          <w:noProof/>
          <w:lang w:val="bs-Latn-BA" w:eastAsia="x-none"/>
        </w:rPr>
        <w:t>-</w:t>
      </w:r>
      <w:r w:rsidR="00535F79" w:rsidRPr="00566DF7">
        <w:rPr>
          <w:noProof/>
          <w:lang w:val="bs-Latn-BA" w:eastAsia="x-none"/>
        </w:rPr>
        <w:t>porfiritom</w:t>
      </w:r>
      <w:r w:rsidR="00D652AE" w:rsidRPr="00566DF7">
        <w:rPr>
          <w:noProof/>
          <w:lang w:val="bs-Latn-BA" w:eastAsia="x-none"/>
        </w:rPr>
        <w:t xml:space="preserve"> i </w:t>
      </w:r>
      <w:r w:rsidR="00DC2DCA" w:rsidRPr="00566DF7">
        <w:rPr>
          <w:noProof/>
          <w:lang w:val="bs-Latn-BA" w:eastAsia="x-none"/>
        </w:rPr>
        <w:t>pegmatit</w:t>
      </w:r>
      <w:r w:rsidR="00535F79" w:rsidRPr="00566DF7">
        <w:rPr>
          <w:noProof/>
          <w:lang w:val="bs-Latn-BA" w:eastAsia="x-none"/>
        </w:rPr>
        <w:t>om</w:t>
      </w:r>
      <w:r w:rsidR="00DC2DCA" w:rsidRPr="00566DF7">
        <w:rPr>
          <w:noProof/>
          <w:lang w:val="bs-Latn-BA" w:eastAsia="x-none"/>
        </w:rPr>
        <w:t>,</w:t>
      </w:r>
      <w:r w:rsidR="00D652AE" w:rsidRPr="00566DF7">
        <w:rPr>
          <w:noProof/>
          <w:lang w:val="bs-Latn-BA" w:eastAsia="x-none"/>
        </w:rPr>
        <w:t xml:space="preserve"> </w:t>
      </w:r>
      <w:r w:rsidR="00535F79" w:rsidRPr="00566DF7">
        <w:rPr>
          <w:noProof/>
          <w:lang w:val="bs-Latn-BA" w:eastAsia="x-none"/>
        </w:rPr>
        <w:t xml:space="preserve">kao </w:t>
      </w:r>
      <w:r w:rsidR="00D652AE" w:rsidRPr="00566DF7">
        <w:rPr>
          <w:noProof/>
          <w:lang w:val="bs-Latn-BA" w:eastAsia="x-none"/>
        </w:rPr>
        <w:t>i</w:t>
      </w:r>
      <w:r w:rsidR="002C3637" w:rsidRPr="00566DF7">
        <w:rPr>
          <w:noProof/>
          <w:lang w:val="bs-Latn-BA" w:eastAsia="x-none"/>
        </w:rPr>
        <w:t xml:space="preserve"> </w:t>
      </w:r>
      <w:r w:rsidR="00535F79" w:rsidRPr="00566DF7">
        <w:rPr>
          <w:noProof/>
          <w:lang w:val="bs-Latn-BA" w:eastAsia="x-none"/>
        </w:rPr>
        <w:t>sa</w:t>
      </w:r>
      <w:r w:rsidR="002C3637" w:rsidRPr="00566DF7">
        <w:rPr>
          <w:noProof/>
          <w:lang w:val="bs-Latn-BA" w:eastAsia="x-none"/>
        </w:rPr>
        <w:t xml:space="preserve"> </w:t>
      </w:r>
      <w:r w:rsidR="00535F79" w:rsidRPr="00566DF7">
        <w:rPr>
          <w:noProof/>
          <w:lang w:val="bs-Latn-BA" w:eastAsia="x-none"/>
        </w:rPr>
        <w:t>ekstruzivnim kamenom</w:t>
      </w:r>
      <w:r w:rsidR="00DC2DCA" w:rsidRPr="00566DF7">
        <w:rPr>
          <w:noProof/>
          <w:lang w:val="bs-Latn-BA" w:eastAsia="x-none"/>
        </w:rPr>
        <w:t>: dacito</w:t>
      </w:r>
      <w:r w:rsidR="00535F79" w:rsidRPr="00566DF7">
        <w:rPr>
          <w:noProof/>
          <w:lang w:val="bs-Latn-BA" w:eastAsia="x-none"/>
        </w:rPr>
        <w:t>-</w:t>
      </w:r>
      <w:r w:rsidR="00DC2DCA" w:rsidRPr="00566DF7">
        <w:rPr>
          <w:noProof/>
          <w:lang w:val="bs-Latn-BA" w:eastAsia="x-none"/>
        </w:rPr>
        <w:t>andesit</w:t>
      </w:r>
      <w:r w:rsidR="00535F79" w:rsidRPr="00566DF7">
        <w:rPr>
          <w:noProof/>
          <w:lang w:val="bs-Latn-BA" w:eastAsia="x-none"/>
        </w:rPr>
        <w:t>om</w:t>
      </w:r>
      <w:r w:rsidR="00DC2DCA" w:rsidRPr="00566DF7">
        <w:rPr>
          <w:noProof/>
          <w:lang w:val="bs-Latn-BA" w:eastAsia="x-none"/>
        </w:rPr>
        <w:t xml:space="preserve">, </w:t>
      </w:r>
      <w:r w:rsidR="00535F79" w:rsidRPr="00566DF7">
        <w:rPr>
          <w:noProof/>
          <w:lang w:val="bs-Latn-BA" w:eastAsia="x-none"/>
        </w:rPr>
        <w:t>kv</w:t>
      </w:r>
      <w:r w:rsidR="00DC2DCA" w:rsidRPr="00566DF7">
        <w:rPr>
          <w:noProof/>
          <w:lang w:val="bs-Latn-BA" w:eastAsia="x-none"/>
        </w:rPr>
        <w:t>ar</w:t>
      </w:r>
      <w:r w:rsidR="00535F79" w:rsidRPr="00566DF7">
        <w:rPr>
          <w:noProof/>
          <w:lang w:val="bs-Latn-BA" w:eastAsia="x-none"/>
        </w:rPr>
        <w:t>c</w:t>
      </w:r>
      <w:r w:rsidR="00DC2DCA" w:rsidRPr="00566DF7">
        <w:rPr>
          <w:noProof/>
          <w:lang w:val="bs-Latn-BA" w:eastAsia="x-none"/>
        </w:rPr>
        <w:t>-latit</w:t>
      </w:r>
      <w:r w:rsidR="00535F79" w:rsidRPr="00566DF7">
        <w:rPr>
          <w:noProof/>
          <w:lang w:val="bs-Latn-BA" w:eastAsia="x-none"/>
        </w:rPr>
        <w:t>om</w:t>
      </w:r>
      <w:r w:rsidR="00D652AE" w:rsidRPr="00566DF7">
        <w:rPr>
          <w:noProof/>
          <w:lang w:val="bs-Latn-BA" w:eastAsia="x-none"/>
        </w:rPr>
        <w:t xml:space="preserve"> i </w:t>
      </w:r>
      <w:r w:rsidR="00535F79" w:rsidRPr="00566DF7">
        <w:rPr>
          <w:noProof/>
          <w:lang w:val="bs-Latn-BA" w:eastAsia="x-none"/>
        </w:rPr>
        <w:t>pratećim</w:t>
      </w:r>
      <w:r w:rsidR="00DC2DCA" w:rsidRPr="00566DF7">
        <w:rPr>
          <w:noProof/>
          <w:lang w:val="bs-Latn-BA" w:eastAsia="x-none"/>
        </w:rPr>
        <w:t xml:space="preserve"> </w:t>
      </w:r>
      <w:r w:rsidR="00535F79" w:rsidRPr="00566DF7">
        <w:rPr>
          <w:noProof/>
          <w:lang w:val="bs-Latn-BA" w:eastAsia="x-none"/>
        </w:rPr>
        <w:t>piroklastitima</w:t>
      </w:r>
      <w:r w:rsidR="00DC2DCA" w:rsidRPr="00566DF7">
        <w:rPr>
          <w:noProof/>
          <w:lang w:val="bs-Latn-BA" w:eastAsia="x-none"/>
        </w:rPr>
        <w:t xml:space="preserve">. </w:t>
      </w:r>
      <w:r w:rsidR="00535F79" w:rsidRPr="00566DF7">
        <w:rPr>
          <w:noProof/>
          <w:lang w:val="bs-Latn-BA" w:eastAsia="x-none"/>
        </w:rPr>
        <w:t>Pored toga</w:t>
      </w:r>
      <w:r w:rsidR="00DC2DCA" w:rsidRPr="00566DF7">
        <w:rPr>
          <w:noProof/>
          <w:lang w:val="bs-Latn-BA" w:eastAsia="x-none"/>
        </w:rPr>
        <w:t xml:space="preserve">, </w:t>
      </w:r>
      <w:r w:rsidR="00FF4BC2" w:rsidRPr="00566DF7">
        <w:rPr>
          <w:noProof/>
          <w:lang w:val="bs-Latn-BA" w:eastAsia="x-none"/>
        </w:rPr>
        <w:t>rijeka Drina</w:t>
      </w:r>
      <w:r w:rsidR="00943511" w:rsidRPr="00566DF7">
        <w:rPr>
          <w:noProof/>
          <w:lang w:val="bs-Latn-BA" w:eastAsia="x-none"/>
        </w:rPr>
        <w:t xml:space="preserve"> u</w:t>
      </w:r>
      <w:r w:rsidR="00560B14" w:rsidRPr="00566DF7">
        <w:rPr>
          <w:noProof/>
          <w:lang w:val="bs-Latn-BA" w:eastAsia="x-none"/>
        </w:rPr>
        <w:t xml:space="preserve"> zoni</w:t>
      </w:r>
      <w:r w:rsidR="00943511" w:rsidRPr="00566DF7">
        <w:rPr>
          <w:noProof/>
          <w:lang w:val="bs-Latn-BA" w:eastAsia="x-none"/>
        </w:rPr>
        <w:t xml:space="preserve"> </w:t>
      </w:r>
      <w:r w:rsidR="00DC2DCA" w:rsidRPr="00566DF7">
        <w:rPr>
          <w:noProof/>
          <w:lang w:val="bs-Latn-BA" w:eastAsia="x-none"/>
        </w:rPr>
        <w:t>"Zvorni</w:t>
      </w:r>
      <w:r w:rsidR="00560B14" w:rsidRPr="00566DF7">
        <w:rPr>
          <w:noProof/>
          <w:lang w:val="bs-Latn-BA" w:eastAsia="x-none"/>
        </w:rPr>
        <w:t>čkog</w:t>
      </w:r>
      <w:r w:rsidR="00DC2DCA" w:rsidRPr="00566DF7">
        <w:rPr>
          <w:noProof/>
          <w:lang w:val="bs-Latn-BA" w:eastAsia="x-none"/>
        </w:rPr>
        <w:t xml:space="preserve"> </w:t>
      </w:r>
      <w:r w:rsidR="00560B14" w:rsidRPr="00566DF7">
        <w:rPr>
          <w:noProof/>
          <w:lang w:val="bs-Latn-BA" w:eastAsia="x-none"/>
        </w:rPr>
        <w:t>šava</w:t>
      </w:r>
      <w:r w:rsidR="00DC2DCA" w:rsidRPr="00566DF7">
        <w:rPr>
          <w:noProof/>
          <w:lang w:val="bs-Latn-BA" w:eastAsia="x-none"/>
        </w:rPr>
        <w:t>" (</w:t>
      </w:r>
      <w:r w:rsidR="00560B14" w:rsidRPr="00566DF7">
        <w:rPr>
          <w:noProof/>
          <w:lang w:val="bs-Latn-BA" w:eastAsia="x-none"/>
        </w:rPr>
        <w:t xml:space="preserve">zapadni pojas </w:t>
      </w:r>
      <w:r w:rsidR="00DC2DCA" w:rsidRPr="00566DF7">
        <w:rPr>
          <w:noProof/>
          <w:lang w:val="bs-Latn-BA" w:eastAsia="x-none"/>
        </w:rPr>
        <w:t>Vardar</w:t>
      </w:r>
      <w:r w:rsidR="00560B14" w:rsidRPr="00566DF7">
        <w:rPr>
          <w:noProof/>
          <w:lang w:val="bs-Latn-BA" w:eastAsia="x-none"/>
        </w:rPr>
        <w:t>ske</w:t>
      </w:r>
      <w:r w:rsidR="00DC2DCA" w:rsidRPr="00566DF7">
        <w:rPr>
          <w:noProof/>
          <w:lang w:val="bs-Latn-BA" w:eastAsia="x-none"/>
        </w:rPr>
        <w:t xml:space="preserve"> </w:t>
      </w:r>
      <w:r w:rsidR="00560B14" w:rsidRPr="00566DF7">
        <w:rPr>
          <w:noProof/>
          <w:lang w:val="bs-Latn-BA" w:eastAsia="x-none"/>
        </w:rPr>
        <w:t>zone</w:t>
      </w:r>
      <w:r w:rsidR="00DC2DCA" w:rsidRPr="00566DF7">
        <w:rPr>
          <w:noProof/>
          <w:lang w:val="bs-Latn-BA" w:eastAsia="x-none"/>
        </w:rPr>
        <w:t xml:space="preserve">) </w:t>
      </w:r>
      <w:r w:rsidR="00560B14" w:rsidRPr="00566DF7">
        <w:rPr>
          <w:noProof/>
          <w:lang w:val="bs-Latn-BA" w:eastAsia="x-none"/>
        </w:rPr>
        <w:t>presjeca kamen ofiolitnog melanža</w:t>
      </w:r>
      <w:r w:rsidR="00DC2DCA" w:rsidRPr="00566DF7">
        <w:rPr>
          <w:noProof/>
          <w:lang w:val="bs-Latn-BA" w:eastAsia="x-none"/>
        </w:rPr>
        <w:t xml:space="preserve"> </w:t>
      </w:r>
      <w:r w:rsidR="00560B14" w:rsidRPr="00566DF7">
        <w:rPr>
          <w:noProof/>
          <w:lang w:val="bs-Latn-BA" w:eastAsia="x-none"/>
        </w:rPr>
        <w:t>iz doba jure, u kojima se nalaze</w:t>
      </w:r>
      <w:r w:rsidR="00943511" w:rsidRPr="00566DF7">
        <w:rPr>
          <w:noProof/>
          <w:lang w:val="bs-Latn-BA" w:eastAsia="x-none"/>
        </w:rPr>
        <w:t xml:space="preserve"> </w:t>
      </w:r>
      <w:r w:rsidR="00560B14" w:rsidRPr="00566DF7">
        <w:rPr>
          <w:noProof/>
          <w:lang w:val="bs-Latn-BA" w:eastAsia="x-none"/>
        </w:rPr>
        <w:t xml:space="preserve">preklopi </w:t>
      </w:r>
      <w:r w:rsidR="00F84723" w:rsidRPr="00566DF7">
        <w:rPr>
          <w:noProof/>
          <w:lang w:val="bs-Latn-BA" w:eastAsia="x-none"/>
        </w:rPr>
        <w:t>blokov</w:t>
      </w:r>
      <w:r w:rsidR="00560B14" w:rsidRPr="00566DF7">
        <w:rPr>
          <w:noProof/>
          <w:lang w:val="bs-Latn-BA" w:eastAsia="x-none"/>
        </w:rPr>
        <w:t>a</w:t>
      </w:r>
      <w:r w:rsidR="00D652AE" w:rsidRPr="00566DF7">
        <w:rPr>
          <w:noProof/>
          <w:lang w:val="bs-Latn-BA" w:eastAsia="x-none"/>
        </w:rPr>
        <w:t xml:space="preserve"> i </w:t>
      </w:r>
      <w:r w:rsidR="00DC2DCA" w:rsidRPr="00566DF7">
        <w:rPr>
          <w:noProof/>
          <w:lang w:val="bs-Latn-BA" w:eastAsia="x-none"/>
        </w:rPr>
        <w:t>fragment</w:t>
      </w:r>
      <w:r w:rsidR="00560B14" w:rsidRPr="00566DF7">
        <w:rPr>
          <w:noProof/>
          <w:lang w:val="bs-Latn-BA" w:eastAsia="x-none"/>
        </w:rPr>
        <w:t>i sedimenta iz perioda rane krede.</w:t>
      </w:r>
      <w:r w:rsidR="00DC2DCA" w:rsidRPr="00566DF7">
        <w:rPr>
          <w:noProof/>
          <w:lang w:val="bs-Latn-BA" w:eastAsia="x-none"/>
        </w:rPr>
        <w:t xml:space="preserve"> </w:t>
      </w:r>
      <w:r w:rsidR="00560B14" w:rsidRPr="00566DF7">
        <w:rPr>
          <w:noProof/>
          <w:lang w:val="bs-Latn-BA" w:eastAsia="x-none"/>
        </w:rPr>
        <w:t xml:space="preserve">Od </w:t>
      </w:r>
      <w:r w:rsidR="00DC2DCA" w:rsidRPr="00566DF7">
        <w:rPr>
          <w:noProof/>
          <w:lang w:val="bs-Latn-BA" w:eastAsia="x-none"/>
        </w:rPr>
        <w:t>Zvornik</w:t>
      </w:r>
      <w:r w:rsidR="00560B14" w:rsidRPr="00566DF7">
        <w:rPr>
          <w:noProof/>
          <w:lang w:val="bs-Latn-BA" w:eastAsia="x-none"/>
        </w:rPr>
        <w:t>a</w:t>
      </w:r>
      <w:r w:rsidR="00DC2DCA" w:rsidRPr="00566DF7">
        <w:rPr>
          <w:noProof/>
          <w:lang w:val="bs-Latn-BA" w:eastAsia="x-none"/>
        </w:rPr>
        <w:t xml:space="preserve">, </w:t>
      </w:r>
      <w:r w:rsidR="00FF4BC2" w:rsidRPr="00566DF7">
        <w:rPr>
          <w:noProof/>
          <w:lang w:val="bs-Latn-BA" w:eastAsia="x-none"/>
        </w:rPr>
        <w:t>rijeka Drina</w:t>
      </w:r>
      <w:r w:rsidR="00DC2DCA" w:rsidRPr="00566DF7">
        <w:rPr>
          <w:noProof/>
          <w:lang w:val="bs-Latn-BA" w:eastAsia="x-none"/>
        </w:rPr>
        <w:t xml:space="preserve"> </w:t>
      </w:r>
      <w:r w:rsidR="00560B14" w:rsidRPr="00566DF7">
        <w:rPr>
          <w:noProof/>
          <w:lang w:val="bs-Latn-BA" w:eastAsia="x-none"/>
        </w:rPr>
        <w:t>protiče kroz paleozoički</w:t>
      </w:r>
      <w:r w:rsidR="00DC2DCA" w:rsidRPr="00566DF7">
        <w:rPr>
          <w:noProof/>
          <w:lang w:val="bs-Latn-BA" w:eastAsia="x-none"/>
        </w:rPr>
        <w:t xml:space="preserve"> </w:t>
      </w:r>
      <w:r w:rsidR="00560B14" w:rsidRPr="00566DF7">
        <w:rPr>
          <w:noProof/>
          <w:lang w:val="bs-Latn-BA" w:eastAsia="x-none"/>
        </w:rPr>
        <w:t>kamen drinsko</w:t>
      </w:r>
      <w:r w:rsidR="00DC2DCA" w:rsidRPr="00566DF7">
        <w:rPr>
          <w:noProof/>
          <w:lang w:val="bs-Latn-BA" w:eastAsia="x-none"/>
        </w:rPr>
        <w:t>-</w:t>
      </w:r>
      <w:r w:rsidR="00560B14" w:rsidRPr="00566DF7">
        <w:rPr>
          <w:noProof/>
          <w:lang w:val="bs-Latn-BA" w:eastAsia="x-none"/>
        </w:rPr>
        <w:t>ivanjičkog</w:t>
      </w:r>
      <w:r w:rsidR="00DC2DCA" w:rsidRPr="00566DF7">
        <w:rPr>
          <w:noProof/>
          <w:lang w:val="bs-Latn-BA" w:eastAsia="x-none"/>
        </w:rPr>
        <w:t xml:space="preserve"> </w:t>
      </w:r>
      <w:r w:rsidR="00560B14" w:rsidRPr="00566DF7">
        <w:rPr>
          <w:noProof/>
          <w:lang w:val="bs-Latn-BA" w:eastAsia="x-none"/>
        </w:rPr>
        <w:t>elementa</w:t>
      </w:r>
      <w:r w:rsidR="00DC2DCA" w:rsidRPr="00566DF7">
        <w:rPr>
          <w:noProof/>
          <w:lang w:val="bs-Latn-BA" w:eastAsia="x-none"/>
        </w:rPr>
        <w:t>,</w:t>
      </w:r>
      <w:r w:rsidR="00560B14" w:rsidRPr="00566DF7">
        <w:rPr>
          <w:noProof/>
          <w:lang w:val="bs-Latn-BA" w:eastAsia="x-none"/>
        </w:rPr>
        <w:t xml:space="preserve"> nastalog promjenom metamorfnog pješčara i praškastog sedimenta, sa mjestimičnim konglomeratima</w:t>
      </w:r>
      <w:r w:rsidR="00DC2DCA" w:rsidRPr="00566DF7">
        <w:rPr>
          <w:noProof/>
          <w:lang w:val="bs-Latn-BA" w:eastAsia="x-none"/>
        </w:rPr>
        <w:t>,</w:t>
      </w:r>
      <w:r w:rsidR="00D652AE" w:rsidRPr="00566DF7">
        <w:rPr>
          <w:noProof/>
          <w:lang w:val="bs-Latn-BA" w:eastAsia="x-none"/>
        </w:rPr>
        <w:t xml:space="preserve"> i </w:t>
      </w:r>
      <w:r w:rsidR="00560B14" w:rsidRPr="00566DF7">
        <w:rPr>
          <w:noProof/>
          <w:lang w:val="bs-Latn-BA" w:eastAsia="x-none"/>
        </w:rPr>
        <w:t>kroz kamen iz doba</w:t>
      </w:r>
      <w:r w:rsidR="00DC2DCA" w:rsidRPr="00566DF7">
        <w:rPr>
          <w:noProof/>
          <w:lang w:val="bs-Latn-BA" w:eastAsia="x-none"/>
        </w:rPr>
        <w:t xml:space="preserve"> </w:t>
      </w:r>
      <w:r w:rsidR="00560B14" w:rsidRPr="00566DF7">
        <w:rPr>
          <w:noProof/>
          <w:lang w:val="bs-Latn-BA" w:eastAsia="x-none"/>
        </w:rPr>
        <w:t>trijasa</w:t>
      </w:r>
      <w:r w:rsidR="00DC2DCA" w:rsidRPr="00566DF7">
        <w:rPr>
          <w:noProof/>
          <w:lang w:val="bs-Latn-BA" w:eastAsia="x-none"/>
        </w:rPr>
        <w:t>.</w:t>
      </w:r>
    </w:p>
    <w:p w14:paraId="75655D59" w14:textId="05641705" w:rsidR="007F1BA7" w:rsidRPr="00566DF7" w:rsidRDefault="0037089E" w:rsidP="00057D86">
      <w:pPr>
        <w:jc w:val="center"/>
        <w:rPr>
          <w:noProof/>
          <w:lang w:val="bs-Latn-BA" w:eastAsia="x-none"/>
        </w:rPr>
      </w:pPr>
      <w:r w:rsidRPr="00566DF7">
        <w:rPr>
          <w:noProof/>
          <w:lang w:val="en-US" w:eastAsia="x-none"/>
        </w:rPr>
        <w:drawing>
          <wp:inline distT="0" distB="0" distL="0" distR="0" wp14:anchorId="58D9A7B6" wp14:editId="3103E196">
            <wp:extent cx="4058067" cy="3070248"/>
            <wp:effectExtent l="0" t="0" r="6350" b="3175"/>
            <wp:docPr id="8" name="Picture 29" descr="A picture containing text, map&#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map&#10;&#10;&#10;&#10;Description automatically generated"/>
                    <pic:cNvPicPr>
                      <a:picLocks/>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064000" cy="3074736"/>
                    </a:xfrm>
                    <a:prstGeom prst="rect">
                      <a:avLst/>
                    </a:prstGeom>
                    <a:noFill/>
                    <a:ln>
                      <a:noFill/>
                    </a:ln>
                  </pic:spPr>
                </pic:pic>
              </a:graphicData>
            </a:graphic>
          </wp:inline>
        </w:drawing>
      </w:r>
    </w:p>
    <w:p w14:paraId="7223D2E0" w14:textId="6CA03E7A" w:rsidR="00423413" w:rsidRPr="00566DF7" w:rsidRDefault="00F84723" w:rsidP="00057D86">
      <w:pPr>
        <w:pStyle w:val="Caption"/>
        <w:rPr>
          <w:b w:val="0"/>
          <w:bCs w:val="0"/>
          <w:i/>
          <w:iCs/>
          <w:noProof/>
          <w:color w:val="auto"/>
          <w:sz w:val="16"/>
          <w:szCs w:val="16"/>
          <w:lang w:val="bs-Latn-BA"/>
        </w:rPr>
      </w:pPr>
      <w:bookmarkStart w:id="38" w:name="_Toc46391627"/>
      <w:r w:rsidRPr="00566DF7">
        <w:rPr>
          <w:b w:val="0"/>
          <w:bCs w:val="0"/>
          <w:i/>
          <w:iCs/>
          <w:noProof/>
          <w:color w:val="1F3864"/>
          <w:sz w:val="16"/>
          <w:szCs w:val="16"/>
          <w:lang w:val="bs-Latn-BA"/>
        </w:rPr>
        <w:t>Slika</w:t>
      </w:r>
      <w:r w:rsidR="00DC2DCA" w:rsidRPr="00566DF7">
        <w:rPr>
          <w:b w:val="0"/>
          <w:bCs w:val="0"/>
          <w:i/>
          <w:iCs/>
          <w:noProof/>
          <w:color w:val="1F3864"/>
          <w:sz w:val="16"/>
          <w:szCs w:val="16"/>
          <w:lang w:val="bs-Latn-BA"/>
        </w:rPr>
        <w:t xml:space="preserve"> </w:t>
      </w:r>
      <w:r w:rsidR="00DC2DCA" w:rsidRPr="00566DF7">
        <w:rPr>
          <w:b w:val="0"/>
          <w:bCs w:val="0"/>
          <w:i/>
          <w:iCs/>
          <w:noProof/>
          <w:color w:val="1F3864"/>
          <w:sz w:val="16"/>
          <w:szCs w:val="16"/>
          <w:lang w:val="bs-Latn-BA"/>
        </w:rPr>
        <w:fldChar w:fldCharType="begin"/>
      </w:r>
      <w:r w:rsidR="00DC2DCA" w:rsidRPr="00566DF7">
        <w:rPr>
          <w:b w:val="0"/>
          <w:bCs w:val="0"/>
          <w:i/>
          <w:iCs/>
          <w:noProof/>
          <w:color w:val="1F3864"/>
          <w:sz w:val="16"/>
          <w:szCs w:val="16"/>
          <w:lang w:val="bs-Latn-BA"/>
        </w:rPr>
        <w:instrText xml:space="preserve"> SEQ Figure \* ARABIC </w:instrText>
      </w:r>
      <w:r w:rsidR="00DC2DCA"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3</w:t>
      </w:r>
      <w:r w:rsidR="00DC2DCA" w:rsidRPr="00566DF7">
        <w:rPr>
          <w:b w:val="0"/>
          <w:bCs w:val="0"/>
          <w:i/>
          <w:iCs/>
          <w:noProof/>
          <w:color w:val="1F3864"/>
          <w:sz w:val="16"/>
          <w:szCs w:val="16"/>
          <w:lang w:val="bs-Latn-BA"/>
        </w:rPr>
        <w:fldChar w:fldCharType="end"/>
      </w:r>
      <w:r w:rsidR="00560B14" w:rsidRPr="00566DF7">
        <w:rPr>
          <w:b w:val="0"/>
          <w:bCs w:val="0"/>
          <w:i/>
          <w:iCs/>
          <w:noProof/>
          <w:color w:val="1F3864"/>
          <w:sz w:val="16"/>
          <w:szCs w:val="16"/>
          <w:lang w:val="bs-Latn-BA"/>
        </w:rPr>
        <w:t>.</w:t>
      </w:r>
      <w:r w:rsidR="00DC2DCA" w:rsidRPr="00566DF7">
        <w:rPr>
          <w:b w:val="0"/>
          <w:bCs w:val="0"/>
          <w:i/>
          <w:iCs/>
          <w:noProof/>
          <w:color w:val="1F3864"/>
          <w:sz w:val="16"/>
          <w:szCs w:val="16"/>
          <w:lang w:val="bs-Latn-BA"/>
        </w:rPr>
        <w:t>:</w:t>
      </w:r>
      <w:r w:rsidR="00DC2DCA" w:rsidRPr="00566DF7">
        <w:rPr>
          <w:noProof/>
          <w:lang w:val="bs-Latn-BA"/>
        </w:rPr>
        <w:t xml:space="preserve"> </w:t>
      </w:r>
      <w:r w:rsidR="00560B14" w:rsidRPr="00566DF7">
        <w:rPr>
          <w:b w:val="0"/>
          <w:bCs w:val="0"/>
          <w:i/>
          <w:iCs/>
          <w:noProof/>
          <w:color w:val="auto"/>
          <w:sz w:val="16"/>
          <w:szCs w:val="16"/>
          <w:lang w:val="bs-Latn-BA"/>
        </w:rPr>
        <w:t>Geotektonski položaj centralnog dijela</w:t>
      </w:r>
      <w:r w:rsidR="00922201" w:rsidRPr="00566DF7">
        <w:rPr>
          <w:b w:val="0"/>
          <w:bCs w:val="0"/>
          <w:i/>
          <w:iCs/>
          <w:noProof/>
          <w:color w:val="auto"/>
          <w:sz w:val="16"/>
          <w:szCs w:val="16"/>
          <w:lang w:val="bs-Latn-BA"/>
        </w:rPr>
        <w:t xml:space="preserve"> Balkan</w:t>
      </w:r>
      <w:r w:rsidR="00560B14" w:rsidRPr="00566DF7">
        <w:rPr>
          <w:b w:val="0"/>
          <w:bCs w:val="0"/>
          <w:i/>
          <w:iCs/>
          <w:noProof/>
          <w:color w:val="auto"/>
          <w:sz w:val="16"/>
          <w:szCs w:val="16"/>
          <w:lang w:val="bs-Latn-BA"/>
        </w:rPr>
        <w:t xml:space="preserve">skog poluostrva </w:t>
      </w:r>
      <w:r w:rsidR="003544BB" w:rsidRPr="00566DF7">
        <w:rPr>
          <w:b w:val="0"/>
          <w:bCs w:val="0"/>
          <w:i/>
          <w:iCs/>
          <w:noProof/>
          <w:color w:val="auto"/>
          <w:sz w:val="16"/>
          <w:szCs w:val="16"/>
          <w:lang w:val="bs-Latn-BA"/>
        </w:rPr>
        <w:t>između</w:t>
      </w:r>
      <w:r w:rsidR="00922201" w:rsidRPr="00566DF7">
        <w:rPr>
          <w:b w:val="0"/>
          <w:bCs w:val="0"/>
          <w:i/>
          <w:iCs/>
          <w:noProof/>
          <w:color w:val="auto"/>
          <w:sz w:val="16"/>
          <w:szCs w:val="16"/>
          <w:lang w:val="bs-Latn-BA"/>
        </w:rPr>
        <w:t xml:space="preserve"> </w:t>
      </w:r>
      <w:r w:rsidR="00560B14" w:rsidRPr="00566DF7">
        <w:rPr>
          <w:b w:val="0"/>
          <w:bCs w:val="0"/>
          <w:i/>
          <w:iCs/>
          <w:noProof/>
          <w:color w:val="auto"/>
          <w:sz w:val="16"/>
          <w:szCs w:val="16"/>
          <w:lang w:val="bs-Latn-BA"/>
        </w:rPr>
        <w:t>Mezijske</w:t>
      </w:r>
      <w:r w:rsidR="00922201" w:rsidRPr="00566DF7">
        <w:rPr>
          <w:b w:val="0"/>
          <w:bCs w:val="0"/>
          <w:i/>
          <w:iCs/>
          <w:noProof/>
          <w:color w:val="auto"/>
          <w:sz w:val="16"/>
          <w:szCs w:val="16"/>
          <w:lang w:val="bs-Latn-BA"/>
        </w:rPr>
        <w:t xml:space="preserve"> </w:t>
      </w:r>
      <w:r w:rsidR="00560B14" w:rsidRPr="00566DF7">
        <w:rPr>
          <w:b w:val="0"/>
          <w:bCs w:val="0"/>
          <w:i/>
          <w:iCs/>
          <w:noProof/>
          <w:color w:val="auto"/>
          <w:sz w:val="16"/>
          <w:szCs w:val="16"/>
          <w:lang w:val="bs-Latn-BA"/>
        </w:rPr>
        <w:t>visoravni</w:t>
      </w:r>
      <w:r w:rsidR="00D652AE" w:rsidRPr="00566DF7">
        <w:rPr>
          <w:b w:val="0"/>
          <w:bCs w:val="0"/>
          <w:i/>
          <w:iCs/>
          <w:noProof/>
          <w:color w:val="auto"/>
          <w:sz w:val="16"/>
          <w:szCs w:val="16"/>
          <w:lang w:val="bs-Latn-BA"/>
        </w:rPr>
        <w:t xml:space="preserve"> i </w:t>
      </w:r>
      <w:r w:rsidR="00560B14" w:rsidRPr="00566DF7">
        <w:rPr>
          <w:b w:val="0"/>
          <w:bCs w:val="0"/>
          <w:i/>
          <w:iCs/>
          <w:noProof/>
          <w:color w:val="auto"/>
          <w:sz w:val="16"/>
          <w:szCs w:val="16"/>
          <w:lang w:val="bs-Latn-BA"/>
        </w:rPr>
        <w:t>Jadranskog mora</w:t>
      </w:r>
      <w:bookmarkEnd w:id="38"/>
      <w:r w:rsidR="00057D86" w:rsidRPr="00566DF7">
        <w:rPr>
          <w:b w:val="0"/>
          <w:bCs w:val="0"/>
          <w:i/>
          <w:iCs/>
          <w:noProof/>
          <w:color w:val="auto"/>
          <w:sz w:val="16"/>
          <w:szCs w:val="16"/>
          <w:lang w:val="bs-Latn-BA"/>
        </w:rPr>
        <w:t xml:space="preserve"> </w:t>
      </w:r>
    </w:p>
    <w:p w14:paraId="04512456" w14:textId="61CD269F" w:rsidR="00057D86" w:rsidRPr="00566DF7" w:rsidRDefault="00057D86" w:rsidP="00057D86">
      <w:pPr>
        <w:pStyle w:val="Caption"/>
        <w:rPr>
          <w:b w:val="0"/>
          <w:bCs w:val="0"/>
          <w:i/>
          <w:iCs/>
          <w:noProof/>
          <w:color w:val="auto"/>
          <w:sz w:val="16"/>
          <w:szCs w:val="16"/>
          <w:lang w:val="bs-Latn-BA"/>
        </w:rPr>
      </w:pPr>
      <w:r w:rsidRPr="00566DF7">
        <w:rPr>
          <w:b w:val="0"/>
          <w:bCs w:val="0"/>
          <w:i/>
          <w:iCs/>
          <w:noProof/>
          <w:color w:val="auto"/>
          <w:sz w:val="16"/>
          <w:szCs w:val="16"/>
          <w:lang w:val="bs-Latn-BA"/>
        </w:rPr>
        <w:t>(</w:t>
      </w:r>
      <w:r w:rsidR="00560B14" w:rsidRPr="00566DF7">
        <w:rPr>
          <w:b w:val="0"/>
          <w:bCs w:val="0"/>
          <w:i/>
          <w:iCs/>
          <w:noProof/>
          <w:color w:val="auto"/>
          <w:sz w:val="16"/>
          <w:szCs w:val="16"/>
          <w:lang w:val="bs-Latn-BA"/>
        </w:rPr>
        <w:t>Izvor</w:t>
      </w:r>
      <w:r w:rsidRPr="00566DF7">
        <w:rPr>
          <w:b w:val="0"/>
          <w:bCs w:val="0"/>
          <w:i/>
          <w:iCs/>
          <w:noProof/>
          <w:color w:val="auto"/>
          <w:sz w:val="16"/>
          <w:szCs w:val="16"/>
          <w:lang w:val="bs-Latn-BA"/>
        </w:rPr>
        <w:t xml:space="preserve">: </w:t>
      </w:r>
      <w:r w:rsidR="00AF7301" w:rsidRPr="00566DF7">
        <w:rPr>
          <w:b w:val="0"/>
          <w:bCs w:val="0"/>
          <w:i/>
          <w:iCs/>
          <w:noProof/>
          <w:color w:val="auto"/>
          <w:sz w:val="16"/>
          <w:szCs w:val="16"/>
          <w:lang w:val="bs-Latn-BA"/>
        </w:rPr>
        <w:t>Krovni izvještaj SB-a za sliv rijeke Drine</w:t>
      </w:r>
      <w:r w:rsidRPr="00566DF7">
        <w:rPr>
          <w:b w:val="0"/>
          <w:bCs w:val="0"/>
          <w:i/>
          <w:iCs/>
          <w:noProof/>
          <w:color w:val="auto"/>
          <w:sz w:val="16"/>
          <w:szCs w:val="16"/>
          <w:lang w:val="bs-Latn-BA"/>
        </w:rPr>
        <w:t>, 2017</w:t>
      </w:r>
      <w:r w:rsidR="00AF7301" w:rsidRPr="00566DF7">
        <w:rPr>
          <w:b w:val="0"/>
          <w:bCs w:val="0"/>
          <w:i/>
          <w:iCs/>
          <w:noProof/>
          <w:color w:val="auto"/>
          <w:sz w:val="16"/>
          <w:szCs w:val="16"/>
          <w:lang w:val="bs-Latn-BA"/>
        </w:rPr>
        <w:t>. godina</w:t>
      </w:r>
      <w:r w:rsidRPr="00566DF7">
        <w:rPr>
          <w:b w:val="0"/>
          <w:bCs w:val="0"/>
          <w:i/>
          <w:iCs/>
          <w:noProof/>
          <w:color w:val="auto"/>
          <w:sz w:val="16"/>
          <w:szCs w:val="16"/>
          <w:lang w:val="bs-Latn-BA"/>
        </w:rPr>
        <w:t>)</w:t>
      </w:r>
    </w:p>
    <w:p w14:paraId="47BB76E3" w14:textId="31B39166" w:rsidR="00DC2DCA" w:rsidRPr="00566DF7" w:rsidRDefault="00922201" w:rsidP="00922201">
      <w:pPr>
        <w:jc w:val="both"/>
        <w:rPr>
          <w:i/>
          <w:iCs/>
          <w:noProof/>
          <w:sz w:val="16"/>
          <w:szCs w:val="16"/>
          <w:lang w:val="bs-Latn-BA" w:eastAsia="x-none"/>
        </w:rPr>
      </w:pPr>
      <w:r w:rsidRPr="00566DF7">
        <w:rPr>
          <w:i/>
          <w:iCs/>
          <w:noProof/>
          <w:sz w:val="16"/>
          <w:szCs w:val="16"/>
          <w:lang w:val="bs-Latn-BA" w:eastAsia="x-none"/>
        </w:rPr>
        <w:t>Legend</w:t>
      </w:r>
      <w:r w:rsidR="00AF7301" w:rsidRPr="00566DF7">
        <w:rPr>
          <w:i/>
          <w:iCs/>
          <w:noProof/>
          <w:sz w:val="16"/>
          <w:szCs w:val="16"/>
          <w:lang w:val="bs-Latn-BA" w:eastAsia="x-none"/>
        </w:rPr>
        <w:t>a</w:t>
      </w:r>
      <w:r w:rsidRPr="00566DF7">
        <w:rPr>
          <w:i/>
          <w:iCs/>
          <w:noProof/>
          <w:sz w:val="16"/>
          <w:szCs w:val="16"/>
          <w:lang w:val="bs-Latn-BA" w:eastAsia="x-none"/>
        </w:rPr>
        <w:t xml:space="preserve">: DHCT - </w:t>
      </w:r>
      <w:r w:rsidR="00AF7301" w:rsidRPr="00566DF7">
        <w:rPr>
          <w:i/>
          <w:iCs/>
          <w:noProof/>
          <w:sz w:val="16"/>
          <w:szCs w:val="16"/>
          <w:lang w:val="bs-Latn-BA" w:eastAsia="x-none"/>
        </w:rPr>
        <w:t>dalmatinsko</w:t>
      </w:r>
      <w:r w:rsidRPr="00566DF7">
        <w:rPr>
          <w:i/>
          <w:iCs/>
          <w:noProof/>
          <w:sz w:val="16"/>
          <w:szCs w:val="16"/>
          <w:lang w:val="bs-Latn-BA" w:eastAsia="x-none"/>
        </w:rPr>
        <w:t>-</w:t>
      </w:r>
      <w:r w:rsidR="00AF7301" w:rsidRPr="00566DF7">
        <w:rPr>
          <w:i/>
          <w:iCs/>
          <w:noProof/>
          <w:sz w:val="16"/>
          <w:szCs w:val="16"/>
          <w:lang w:val="bs-Latn-BA" w:eastAsia="x-none"/>
        </w:rPr>
        <w:t>hercegovački kompozitni</w:t>
      </w:r>
      <w:r w:rsidRPr="00566DF7">
        <w:rPr>
          <w:i/>
          <w:iCs/>
          <w:noProof/>
          <w:sz w:val="16"/>
          <w:szCs w:val="16"/>
          <w:lang w:val="bs-Latn-BA" w:eastAsia="x-none"/>
        </w:rPr>
        <w:t xml:space="preserve"> teran; CBMT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 xml:space="preserve">centralnobosanski </w:t>
      </w:r>
      <w:r w:rsidRPr="00566DF7">
        <w:rPr>
          <w:i/>
          <w:iCs/>
          <w:noProof/>
          <w:sz w:val="16"/>
          <w:szCs w:val="16"/>
          <w:lang w:val="bs-Latn-BA" w:eastAsia="x-none"/>
        </w:rPr>
        <w:t xml:space="preserve">teran; EBDT (=IBDB)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istočnobosanski-durmitorski teran</w:t>
      </w:r>
      <w:r w:rsidRPr="00566DF7">
        <w:rPr>
          <w:i/>
          <w:iCs/>
          <w:noProof/>
          <w:sz w:val="16"/>
          <w:szCs w:val="16"/>
          <w:lang w:val="bs-Latn-BA" w:eastAsia="x-none"/>
        </w:rPr>
        <w:t xml:space="preserve">; DOBT (=DOP)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pojas dinarskog ofiolitnog terana</w:t>
      </w:r>
      <w:r w:rsidRPr="00566DF7">
        <w:rPr>
          <w:i/>
          <w:iCs/>
          <w:noProof/>
          <w:sz w:val="16"/>
          <w:szCs w:val="16"/>
          <w:lang w:val="bs-Latn-BA" w:eastAsia="x-none"/>
        </w:rPr>
        <w:t xml:space="preserve">; DIT (=DIE)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drinsko-ivanjički teran</w:t>
      </w:r>
      <w:r w:rsidRPr="00566DF7">
        <w:rPr>
          <w:i/>
          <w:iCs/>
          <w:noProof/>
          <w:sz w:val="16"/>
          <w:szCs w:val="16"/>
          <w:lang w:val="bs-Latn-BA" w:eastAsia="x-none"/>
        </w:rPr>
        <w:t xml:space="preserve">; JBT(=JB)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jadarski blok teran</w:t>
      </w:r>
      <w:r w:rsidRPr="00566DF7">
        <w:rPr>
          <w:i/>
          <w:iCs/>
          <w:noProof/>
          <w:sz w:val="16"/>
          <w:szCs w:val="16"/>
          <w:lang w:val="bs-Latn-BA" w:eastAsia="x-none"/>
        </w:rPr>
        <w:t xml:space="preserve">; VZCT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kompozitni teran vardarske zone</w:t>
      </w:r>
      <w:r w:rsidRPr="00566DF7">
        <w:rPr>
          <w:i/>
          <w:iCs/>
          <w:noProof/>
          <w:sz w:val="16"/>
          <w:szCs w:val="16"/>
          <w:lang w:val="bs-Latn-BA" w:eastAsia="x-none"/>
        </w:rPr>
        <w:t xml:space="preserve">; SMCT </w:t>
      </w:r>
      <w:r w:rsidR="00AF7301" w:rsidRPr="00566DF7">
        <w:rPr>
          <w:i/>
          <w:iCs/>
          <w:noProof/>
          <w:sz w:val="16"/>
          <w:szCs w:val="16"/>
          <w:lang w:val="bs-Latn-BA" w:eastAsia="x-none"/>
        </w:rPr>
        <w:t>–</w:t>
      </w:r>
      <w:r w:rsidRPr="00566DF7">
        <w:rPr>
          <w:i/>
          <w:iCs/>
          <w:noProof/>
          <w:sz w:val="16"/>
          <w:szCs w:val="16"/>
          <w:lang w:val="bs-Latn-BA" w:eastAsia="x-none"/>
        </w:rPr>
        <w:t xml:space="preserve"> </w:t>
      </w:r>
      <w:r w:rsidR="00AF7301" w:rsidRPr="00566DF7">
        <w:rPr>
          <w:i/>
          <w:iCs/>
          <w:noProof/>
          <w:sz w:val="16"/>
          <w:szCs w:val="16"/>
          <w:lang w:val="bs-Latn-BA" w:eastAsia="x-none"/>
        </w:rPr>
        <w:t>srpsko-makedonski kompozitni teran</w:t>
      </w:r>
      <w:r w:rsidRPr="00566DF7">
        <w:rPr>
          <w:i/>
          <w:iCs/>
          <w:noProof/>
          <w:sz w:val="16"/>
          <w:szCs w:val="16"/>
          <w:lang w:val="bs-Latn-BA" w:eastAsia="x-none"/>
        </w:rPr>
        <w:t xml:space="preserve">. 1. </w:t>
      </w:r>
      <w:r w:rsidR="00AF7301" w:rsidRPr="00566DF7">
        <w:rPr>
          <w:i/>
          <w:iCs/>
          <w:noProof/>
          <w:sz w:val="16"/>
          <w:szCs w:val="16"/>
          <w:lang w:val="bs-Latn-BA" w:eastAsia="x-none"/>
        </w:rPr>
        <w:t>Rasjed</w:t>
      </w:r>
      <w:r w:rsidRPr="00566DF7">
        <w:rPr>
          <w:i/>
          <w:iCs/>
          <w:noProof/>
          <w:sz w:val="16"/>
          <w:szCs w:val="16"/>
          <w:lang w:val="bs-Latn-BA" w:eastAsia="x-none"/>
        </w:rPr>
        <w:t xml:space="preserve">, </w:t>
      </w:r>
      <w:r w:rsidR="00AF7301" w:rsidRPr="00566DF7">
        <w:rPr>
          <w:i/>
          <w:iCs/>
          <w:noProof/>
          <w:sz w:val="16"/>
          <w:szCs w:val="16"/>
          <w:lang w:val="bs-Latn-BA" w:eastAsia="x-none"/>
        </w:rPr>
        <w:t>uočen i pokriven</w:t>
      </w:r>
      <w:r w:rsidRPr="00566DF7">
        <w:rPr>
          <w:i/>
          <w:iCs/>
          <w:noProof/>
          <w:sz w:val="16"/>
          <w:szCs w:val="16"/>
          <w:lang w:val="bs-Latn-BA" w:eastAsia="x-none"/>
        </w:rPr>
        <w:t xml:space="preserve">; 2. </w:t>
      </w:r>
      <w:r w:rsidR="00AF7301" w:rsidRPr="00566DF7">
        <w:rPr>
          <w:i/>
          <w:iCs/>
          <w:noProof/>
          <w:sz w:val="16"/>
          <w:szCs w:val="16"/>
          <w:lang w:val="bs-Latn-BA" w:eastAsia="x-none"/>
        </w:rPr>
        <w:t>Rasjed</w:t>
      </w:r>
      <w:r w:rsidRPr="00566DF7">
        <w:rPr>
          <w:i/>
          <w:iCs/>
          <w:noProof/>
          <w:sz w:val="16"/>
          <w:szCs w:val="16"/>
          <w:lang w:val="bs-Latn-BA" w:eastAsia="x-none"/>
        </w:rPr>
        <w:t xml:space="preserve">; 3. </w:t>
      </w:r>
      <w:r w:rsidR="00AF7301" w:rsidRPr="00566DF7">
        <w:rPr>
          <w:i/>
          <w:iCs/>
          <w:noProof/>
          <w:sz w:val="16"/>
          <w:szCs w:val="16"/>
          <w:lang w:val="bs-Latn-BA" w:eastAsia="x-none"/>
        </w:rPr>
        <w:t>Tektonizirana granica</w:t>
      </w:r>
      <w:r w:rsidRPr="00566DF7">
        <w:rPr>
          <w:i/>
          <w:iCs/>
          <w:noProof/>
          <w:sz w:val="16"/>
          <w:szCs w:val="16"/>
          <w:lang w:val="bs-Latn-BA" w:eastAsia="x-none"/>
        </w:rPr>
        <w:t>.</w:t>
      </w:r>
    </w:p>
    <w:p w14:paraId="7A9C2B15" w14:textId="19BAE9A8" w:rsidR="00057D86" w:rsidRPr="00566DF7" w:rsidRDefault="00AF7301" w:rsidP="0023292C">
      <w:pPr>
        <w:pStyle w:val="Heading3"/>
        <w:rPr>
          <w:noProof/>
          <w:lang w:val="bs-Latn-BA"/>
        </w:rPr>
      </w:pPr>
      <w:bookmarkStart w:id="39" w:name="_Toc46391539"/>
      <w:r w:rsidRPr="00566DF7">
        <w:rPr>
          <w:noProof/>
          <w:lang w:val="bs-Latn-BA"/>
        </w:rPr>
        <w:t>Klima</w:t>
      </w:r>
      <w:bookmarkEnd w:id="39"/>
    </w:p>
    <w:p w14:paraId="52862E64" w14:textId="1D38E1AA" w:rsidR="00057D86" w:rsidRPr="00566DF7" w:rsidRDefault="00AF7301" w:rsidP="00057D86">
      <w:pPr>
        <w:jc w:val="both"/>
        <w:rPr>
          <w:noProof/>
          <w:lang w:val="bs-Latn-BA" w:eastAsia="en-GB"/>
        </w:rPr>
      </w:pPr>
      <w:r w:rsidRPr="00566DF7">
        <w:rPr>
          <w:noProof/>
          <w:lang w:val="bs-Latn-BA" w:eastAsia="en-GB"/>
        </w:rPr>
        <w:t xml:space="preserve">Klima u </w:t>
      </w:r>
      <w:r w:rsidR="00226A66" w:rsidRPr="00566DF7">
        <w:rPr>
          <w:noProof/>
          <w:lang w:val="bs-Latn-BA" w:eastAsia="en-GB"/>
        </w:rPr>
        <w:t>SRD-u</w:t>
      </w:r>
      <w:r w:rsidRPr="00566DF7">
        <w:rPr>
          <w:noProof/>
          <w:lang w:val="bs-Latn-BA" w:eastAsia="en-GB"/>
        </w:rPr>
        <w:t xml:space="preserve"> je </w:t>
      </w:r>
      <w:r w:rsidR="00226A66" w:rsidRPr="00566DF7">
        <w:rPr>
          <w:noProof/>
          <w:lang w:val="bs-Latn-BA" w:eastAsia="en-GB"/>
        </w:rPr>
        <w:t>složena</w:t>
      </w:r>
      <w:r w:rsidRPr="00566DF7">
        <w:rPr>
          <w:noProof/>
          <w:lang w:val="bs-Latn-BA" w:eastAsia="en-GB"/>
        </w:rPr>
        <w:t xml:space="preserve"> i pod uticajem je op</w:t>
      </w:r>
      <w:r w:rsidR="00226A66" w:rsidRPr="00566DF7">
        <w:rPr>
          <w:noProof/>
          <w:lang w:val="bs-Latn-BA" w:eastAsia="en-GB"/>
        </w:rPr>
        <w:t>ć</w:t>
      </w:r>
      <w:r w:rsidRPr="00566DF7">
        <w:rPr>
          <w:noProof/>
          <w:lang w:val="bs-Latn-BA" w:eastAsia="en-GB"/>
        </w:rPr>
        <w:t xml:space="preserve">e atmosferske cirkulacije, </w:t>
      </w:r>
      <w:r w:rsidR="00226A66" w:rsidRPr="00566DF7">
        <w:rPr>
          <w:noProof/>
          <w:lang w:val="bs-Latn-BA" w:eastAsia="en-GB"/>
        </w:rPr>
        <w:t>izdužene</w:t>
      </w:r>
      <w:r w:rsidRPr="00566DF7">
        <w:rPr>
          <w:noProof/>
          <w:lang w:val="bs-Latn-BA" w:eastAsia="en-GB"/>
        </w:rPr>
        <w:t xml:space="preserve"> forme u pravcu </w:t>
      </w:r>
      <w:r w:rsidR="00226A66" w:rsidRPr="00566DF7">
        <w:rPr>
          <w:noProof/>
          <w:lang w:val="bs-Latn-BA" w:eastAsia="en-GB"/>
        </w:rPr>
        <w:t>sjever</w:t>
      </w:r>
      <w:r w:rsidRPr="00566DF7">
        <w:rPr>
          <w:noProof/>
          <w:lang w:val="bs-Latn-BA" w:eastAsia="en-GB"/>
        </w:rPr>
        <w:t xml:space="preserve">-jug, lokalne orografije i blizine Jadranskog mora. </w:t>
      </w:r>
      <w:r w:rsidR="00226A66" w:rsidRPr="00566DF7">
        <w:rPr>
          <w:noProof/>
          <w:lang w:val="bs-Latn-BA" w:eastAsia="en-GB"/>
        </w:rPr>
        <w:t>Najjužniji</w:t>
      </w:r>
      <w:r w:rsidRPr="00566DF7">
        <w:rPr>
          <w:noProof/>
          <w:lang w:val="bs-Latn-BA" w:eastAsia="en-GB"/>
        </w:rPr>
        <w:t xml:space="preserve"> </w:t>
      </w:r>
      <w:r w:rsidR="00226A66" w:rsidRPr="00566DF7">
        <w:rPr>
          <w:noProof/>
          <w:lang w:val="bs-Latn-BA" w:eastAsia="en-GB"/>
        </w:rPr>
        <w:t>dio</w:t>
      </w:r>
      <w:r w:rsidRPr="00566DF7">
        <w:rPr>
          <w:noProof/>
          <w:lang w:val="bs-Latn-BA" w:eastAsia="en-GB"/>
        </w:rPr>
        <w:t xml:space="preserve"> sliva odlikuje mediteranska i morska </w:t>
      </w:r>
      <w:r w:rsidR="00226A66" w:rsidRPr="00566DF7">
        <w:rPr>
          <w:noProof/>
          <w:lang w:val="bs-Latn-BA" w:eastAsia="en-GB"/>
        </w:rPr>
        <w:t>umjerena</w:t>
      </w:r>
      <w:r w:rsidRPr="00566DF7">
        <w:rPr>
          <w:noProof/>
          <w:lang w:val="bs-Latn-BA" w:eastAsia="en-GB"/>
        </w:rPr>
        <w:t xml:space="preserve"> i </w:t>
      </w:r>
      <w:r w:rsidR="00226A66" w:rsidRPr="00566DF7">
        <w:rPr>
          <w:noProof/>
          <w:lang w:val="bs-Latn-BA" w:eastAsia="en-GB"/>
        </w:rPr>
        <w:t>vlažna</w:t>
      </w:r>
      <w:r w:rsidRPr="00566DF7">
        <w:rPr>
          <w:noProof/>
          <w:lang w:val="bs-Latn-BA" w:eastAsia="en-GB"/>
        </w:rPr>
        <w:t xml:space="preserve"> klima prema Kepenovoj klasifikaciji klimata. </w:t>
      </w:r>
      <w:r w:rsidR="00226A66" w:rsidRPr="00566DF7">
        <w:rPr>
          <w:noProof/>
          <w:lang w:val="bs-Latn-BA" w:eastAsia="en-GB"/>
        </w:rPr>
        <w:t>Umjereno</w:t>
      </w:r>
      <w:r w:rsidRPr="00566DF7">
        <w:rPr>
          <w:noProof/>
          <w:lang w:val="bs-Latn-BA" w:eastAsia="en-GB"/>
        </w:rPr>
        <w:t xml:space="preserve"> hladna i </w:t>
      </w:r>
      <w:r w:rsidR="00226A66" w:rsidRPr="00566DF7">
        <w:rPr>
          <w:noProof/>
          <w:lang w:val="bs-Latn-BA" w:eastAsia="en-GB"/>
        </w:rPr>
        <w:t>vlažna</w:t>
      </w:r>
      <w:r w:rsidRPr="00566DF7">
        <w:rPr>
          <w:noProof/>
          <w:lang w:val="bs-Latn-BA" w:eastAsia="en-GB"/>
        </w:rPr>
        <w:t xml:space="preserve"> kontinentalna klima je prisutna na nadmorskim visinama iznad 1000 m. Uticaj Mediterana, mada blag, </w:t>
      </w:r>
      <w:r w:rsidR="00226A66" w:rsidRPr="00566DF7">
        <w:rPr>
          <w:noProof/>
          <w:lang w:val="bs-Latn-BA" w:eastAsia="en-GB"/>
        </w:rPr>
        <w:t>može</w:t>
      </w:r>
      <w:r w:rsidRPr="00566DF7">
        <w:rPr>
          <w:noProof/>
          <w:lang w:val="bs-Latn-BA" w:eastAsia="en-GB"/>
        </w:rPr>
        <w:t xml:space="preserve"> se </w:t>
      </w:r>
      <w:r w:rsidR="00226A66" w:rsidRPr="00566DF7">
        <w:rPr>
          <w:noProof/>
          <w:lang w:val="bs-Latn-BA" w:eastAsia="en-GB"/>
        </w:rPr>
        <w:t>osjetiti</w:t>
      </w:r>
      <w:r w:rsidRPr="00566DF7">
        <w:rPr>
          <w:noProof/>
          <w:lang w:val="bs-Latn-BA" w:eastAsia="en-GB"/>
        </w:rPr>
        <w:t xml:space="preserve"> u gornjem d</w:t>
      </w:r>
      <w:r w:rsidR="00226A66" w:rsidRPr="00566DF7">
        <w:rPr>
          <w:noProof/>
          <w:lang w:val="bs-Latn-BA" w:eastAsia="en-GB"/>
        </w:rPr>
        <w:t>ij</w:t>
      </w:r>
      <w:r w:rsidRPr="00566DF7">
        <w:rPr>
          <w:noProof/>
          <w:lang w:val="bs-Latn-BA" w:eastAsia="en-GB"/>
        </w:rPr>
        <w:t xml:space="preserve">elu sliva do </w:t>
      </w:r>
      <w:r w:rsidR="00226A66" w:rsidRPr="00566DF7">
        <w:rPr>
          <w:noProof/>
          <w:lang w:val="bs-Latn-BA" w:eastAsia="en-GB"/>
        </w:rPr>
        <w:t>Foče</w:t>
      </w:r>
      <w:r w:rsidRPr="00566DF7">
        <w:rPr>
          <w:noProof/>
          <w:lang w:val="bs-Latn-BA" w:eastAsia="en-GB"/>
        </w:rPr>
        <w:t xml:space="preserve">. Nizvodno od </w:t>
      </w:r>
      <w:r w:rsidR="00226A66" w:rsidRPr="00566DF7">
        <w:rPr>
          <w:noProof/>
          <w:lang w:val="bs-Latn-BA" w:eastAsia="en-GB"/>
        </w:rPr>
        <w:t>Foče</w:t>
      </w:r>
      <w:r w:rsidRPr="00566DF7">
        <w:rPr>
          <w:noProof/>
          <w:lang w:val="bs-Latn-BA" w:eastAsia="en-GB"/>
        </w:rPr>
        <w:t xml:space="preserve"> preovladava </w:t>
      </w:r>
      <w:r w:rsidR="00226A66" w:rsidRPr="00566DF7">
        <w:rPr>
          <w:noProof/>
          <w:lang w:val="bs-Latn-BA" w:eastAsia="en-GB"/>
        </w:rPr>
        <w:t>umjerena</w:t>
      </w:r>
      <w:r w:rsidRPr="00566DF7">
        <w:rPr>
          <w:noProof/>
          <w:lang w:val="bs-Latn-BA" w:eastAsia="en-GB"/>
        </w:rPr>
        <w:t xml:space="preserve"> kontinentalna klima koju odlikuju topla l</w:t>
      </w:r>
      <w:r w:rsidR="00226A66" w:rsidRPr="00566DF7">
        <w:rPr>
          <w:noProof/>
          <w:lang w:val="bs-Latn-BA" w:eastAsia="en-GB"/>
        </w:rPr>
        <w:t>j</w:t>
      </w:r>
      <w:r w:rsidRPr="00566DF7">
        <w:rPr>
          <w:noProof/>
          <w:lang w:val="bs-Latn-BA" w:eastAsia="en-GB"/>
        </w:rPr>
        <w:t xml:space="preserve">eta i </w:t>
      </w:r>
      <w:r w:rsidR="00226A66" w:rsidRPr="00566DF7">
        <w:rPr>
          <w:noProof/>
          <w:lang w:val="bs-Latn-BA" w:eastAsia="en-GB"/>
        </w:rPr>
        <w:t>umjereno</w:t>
      </w:r>
      <w:r w:rsidRPr="00566DF7">
        <w:rPr>
          <w:noProof/>
          <w:lang w:val="bs-Latn-BA" w:eastAsia="en-GB"/>
        </w:rPr>
        <w:t xml:space="preserve"> hladne zime</w:t>
      </w:r>
      <w:r w:rsidR="00057D86" w:rsidRPr="00566DF7">
        <w:rPr>
          <w:noProof/>
          <w:lang w:val="bs-Latn-BA" w:eastAsia="en-GB"/>
        </w:rPr>
        <w:t>.</w:t>
      </w:r>
    </w:p>
    <w:p w14:paraId="7F4C80F7" w14:textId="3F02CE54" w:rsidR="00226A66" w:rsidRPr="00566DF7" w:rsidRDefault="00226A66" w:rsidP="00226A66">
      <w:pPr>
        <w:jc w:val="both"/>
        <w:rPr>
          <w:noProof/>
          <w:lang w:val="bs-Latn-BA" w:eastAsia="en-GB"/>
        </w:rPr>
      </w:pPr>
      <w:r w:rsidRPr="00566DF7">
        <w:rPr>
          <w:noProof/>
          <w:lang w:val="bs-Latn-BA" w:eastAsia="en-GB"/>
        </w:rPr>
        <w:lastRenderedPageBreak/>
        <w:t xml:space="preserve">Općenito, od juga ka sjeveru, sa opadanjem nadmorske visine opadaju i godišnje količine padavina, sa prosječno oko 2100 mm u Kolašinu do 820 mm u Loznici. U istom pravcu raste srednja godišnja temperatura, od 4,6 °C na </w:t>
      </w:r>
      <w:r w:rsidR="00A21CBB" w:rsidRPr="00566DF7">
        <w:rPr>
          <w:noProof/>
          <w:lang w:val="bs-Latn-BA" w:eastAsia="en-GB"/>
        </w:rPr>
        <w:t>Žabljaku</w:t>
      </w:r>
      <w:r w:rsidRPr="00566DF7">
        <w:rPr>
          <w:noProof/>
          <w:lang w:val="bs-Latn-BA" w:eastAsia="en-GB"/>
        </w:rPr>
        <w:t xml:space="preserve"> do 11°C u Loznici. Unutargodišnji </w:t>
      </w:r>
      <w:r w:rsidR="00A21CBB" w:rsidRPr="00566DF7">
        <w:rPr>
          <w:noProof/>
          <w:lang w:val="bs-Latn-BA" w:eastAsia="en-GB"/>
        </w:rPr>
        <w:t>režim</w:t>
      </w:r>
      <w:r w:rsidRPr="00566DF7">
        <w:rPr>
          <w:noProof/>
          <w:lang w:val="bs-Latn-BA" w:eastAsia="en-GB"/>
        </w:rPr>
        <w:t xml:space="preserve"> padavina varira na slivu. </w:t>
      </w:r>
      <w:r w:rsidR="00A21CBB" w:rsidRPr="00566DF7">
        <w:rPr>
          <w:noProof/>
          <w:lang w:val="bs-Latn-BA" w:eastAsia="en-GB"/>
        </w:rPr>
        <w:t>Sjeverni</w:t>
      </w:r>
      <w:r w:rsidRPr="00566DF7">
        <w:rPr>
          <w:noProof/>
          <w:lang w:val="bs-Latn-BA" w:eastAsia="en-GB"/>
        </w:rPr>
        <w:t xml:space="preserve"> </w:t>
      </w:r>
      <w:r w:rsidR="00A21CBB" w:rsidRPr="00566DF7">
        <w:rPr>
          <w:noProof/>
          <w:lang w:val="bs-Latn-BA" w:eastAsia="en-GB"/>
        </w:rPr>
        <w:t>dio</w:t>
      </w:r>
      <w:r w:rsidRPr="00566DF7">
        <w:rPr>
          <w:noProof/>
          <w:lang w:val="bs-Latn-BA" w:eastAsia="en-GB"/>
        </w:rPr>
        <w:t xml:space="preserve"> sliva ima </w:t>
      </w:r>
      <w:r w:rsidR="00A21CBB" w:rsidRPr="00566DF7">
        <w:rPr>
          <w:noProof/>
          <w:lang w:val="bs-Latn-BA" w:eastAsia="en-GB"/>
        </w:rPr>
        <w:t>najveću</w:t>
      </w:r>
      <w:r w:rsidRPr="00566DF7">
        <w:rPr>
          <w:noProof/>
          <w:lang w:val="bs-Latn-BA" w:eastAsia="en-GB"/>
        </w:rPr>
        <w:t xml:space="preserve"> </w:t>
      </w:r>
      <w:r w:rsidR="00A21CBB" w:rsidRPr="00566DF7">
        <w:rPr>
          <w:noProof/>
          <w:lang w:val="bs-Latn-BA" w:eastAsia="en-GB"/>
        </w:rPr>
        <w:t>količinu</w:t>
      </w:r>
      <w:r w:rsidRPr="00566DF7">
        <w:rPr>
          <w:noProof/>
          <w:lang w:val="bs-Latn-BA" w:eastAsia="en-GB"/>
        </w:rPr>
        <w:t xml:space="preserve"> padavina u kasno </w:t>
      </w:r>
      <w:r w:rsidR="00A21CBB" w:rsidRPr="00566DF7">
        <w:rPr>
          <w:noProof/>
          <w:lang w:val="bs-Latn-BA" w:eastAsia="en-GB"/>
        </w:rPr>
        <w:t>proljeće</w:t>
      </w:r>
      <w:r w:rsidRPr="00566DF7">
        <w:rPr>
          <w:noProof/>
          <w:lang w:val="bs-Latn-BA" w:eastAsia="en-GB"/>
        </w:rPr>
        <w:t>, uglavnom u maju i junu, dok zime odlikuje su</w:t>
      </w:r>
      <w:r w:rsidR="00A21CBB" w:rsidRPr="00566DF7">
        <w:rPr>
          <w:noProof/>
          <w:lang w:val="bs-Latn-BA" w:eastAsia="en-GB"/>
        </w:rPr>
        <w:t>h</w:t>
      </w:r>
      <w:r w:rsidRPr="00566DF7">
        <w:rPr>
          <w:noProof/>
          <w:lang w:val="bs-Latn-BA" w:eastAsia="en-GB"/>
        </w:rPr>
        <w:t>o vr</w:t>
      </w:r>
      <w:r w:rsidR="00A21CBB" w:rsidRPr="00566DF7">
        <w:rPr>
          <w:noProof/>
          <w:lang w:val="bs-Latn-BA" w:eastAsia="en-GB"/>
        </w:rPr>
        <w:t>ij</w:t>
      </w:r>
      <w:r w:rsidRPr="00566DF7">
        <w:rPr>
          <w:noProof/>
          <w:lang w:val="bs-Latn-BA" w:eastAsia="en-GB"/>
        </w:rPr>
        <w:t xml:space="preserve">eme sa </w:t>
      </w:r>
      <w:r w:rsidR="00A21CBB" w:rsidRPr="00566DF7">
        <w:rPr>
          <w:noProof/>
          <w:lang w:val="bs-Latn-BA" w:eastAsia="en-GB"/>
        </w:rPr>
        <w:t>najnižom</w:t>
      </w:r>
      <w:r w:rsidRPr="00566DF7">
        <w:rPr>
          <w:noProof/>
          <w:lang w:val="bs-Latn-BA" w:eastAsia="en-GB"/>
        </w:rPr>
        <w:t xml:space="preserve"> </w:t>
      </w:r>
      <w:r w:rsidR="00A21CBB" w:rsidRPr="00566DF7">
        <w:rPr>
          <w:noProof/>
          <w:lang w:val="bs-Latn-BA" w:eastAsia="en-GB"/>
        </w:rPr>
        <w:t>količinom</w:t>
      </w:r>
      <w:r w:rsidRPr="00566DF7">
        <w:rPr>
          <w:noProof/>
          <w:lang w:val="bs-Latn-BA" w:eastAsia="en-GB"/>
        </w:rPr>
        <w:t xml:space="preserve"> padavina u februaru. Zbog uticaja mediteranske klime u </w:t>
      </w:r>
      <w:r w:rsidR="00A21CBB" w:rsidRPr="00566DF7">
        <w:rPr>
          <w:noProof/>
          <w:lang w:val="bs-Latn-BA" w:eastAsia="en-GB"/>
        </w:rPr>
        <w:t>južnom</w:t>
      </w:r>
      <w:r w:rsidRPr="00566DF7">
        <w:rPr>
          <w:noProof/>
          <w:lang w:val="bs-Latn-BA" w:eastAsia="en-GB"/>
        </w:rPr>
        <w:t xml:space="preserve"> d</w:t>
      </w:r>
      <w:r w:rsidR="00A21CBB" w:rsidRPr="00566DF7">
        <w:rPr>
          <w:noProof/>
          <w:lang w:val="bs-Latn-BA" w:eastAsia="en-GB"/>
        </w:rPr>
        <w:t>ij</w:t>
      </w:r>
      <w:r w:rsidRPr="00566DF7">
        <w:rPr>
          <w:noProof/>
          <w:lang w:val="bs-Latn-BA" w:eastAsia="en-GB"/>
        </w:rPr>
        <w:t xml:space="preserve">elu, padavine su </w:t>
      </w:r>
      <w:r w:rsidR="00A21CBB" w:rsidRPr="00566DF7">
        <w:rPr>
          <w:noProof/>
          <w:lang w:val="bs-Latn-BA" w:eastAsia="en-GB"/>
        </w:rPr>
        <w:t>najveće</w:t>
      </w:r>
      <w:r w:rsidRPr="00566DF7">
        <w:rPr>
          <w:noProof/>
          <w:lang w:val="bs-Latn-BA" w:eastAsia="en-GB"/>
        </w:rPr>
        <w:t xml:space="preserve"> u kasnu jesen, a najmanje u l</w:t>
      </w:r>
      <w:r w:rsidR="00A21CBB" w:rsidRPr="00566DF7">
        <w:rPr>
          <w:noProof/>
          <w:lang w:val="bs-Latn-BA" w:eastAsia="en-GB"/>
        </w:rPr>
        <w:t>j</w:t>
      </w:r>
      <w:r w:rsidRPr="00566DF7">
        <w:rPr>
          <w:noProof/>
          <w:lang w:val="bs-Latn-BA" w:eastAsia="en-GB"/>
        </w:rPr>
        <w:t xml:space="preserve">etnim </w:t>
      </w:r>
      <w:r w:rsidR="00A21CBB" w:rsidRPr="00566DF7">
        <w:rPr>
          <w:noProof/>
          <w:lang w:val="bs-Latn-BA" w:eastAsia="en-GB"/>
        </w:rPr>
        <w:t>mjesecima</w:t>
      </w:r>
      <w:r w:rsidRPr="00566DF7">
        <w:rPr>
          <w:noProof/>
          <w:lang w:val="bs-Latn-BA" w:eastAsia="en-GB"/>
        </w:rPr>
        <w:t xml:space="preserve">. Najtopliji </w:t>
      </w:r>
      <w:r w:rsidR="00A21CBB" w:rsidRPr="00566DF7">
        <w:rPr>
          <w:noProof/>
          <w:lang w:val="bs-Latn-BA" w:eastAsia="en-GB"/>
        </w:rPr>
        <w:t>mjesec</w:t>
      </w:r>
      <w:r w:rsidRPr="00566DF7">
        <w:rPr>
          <w:noProof/>
          <w:lang w:val="bs-Latn-BA" w:eastAsia="en-GB"/>
        </w:rPr>
        <w:t xml:space="preserve"> je jul, a najhladniji januar. </w:t>
      </w:r>
    </w:p>
    <w:p w14:paraId="34FC8907" w14:textId="77C177E4" w:rsidR="00226A66" w:rsidRPr="00566DF7" w:rsidRDefault="00226A66" w:rsidP="00226A66">
      <w:pPr>
        <w:jc w:val="both"/>
        <w:rPr>
          <w:noProof/>
          <w:lang w:val="bs-Latn-BA" w:eastAsia="en-GB"/>
        </w:rPr>
      </w:pPr>
      <w:r w:rsidRPr="00566DF7">
        <w:rPr>
          <w:noProof/>
          <w:lang w:val="bs-Latn-BA" w:eastAsia="en-GB"/>
        </w:rPr>
        <w:t xml:space="preserve">Relativna </w:t>
      </w:r>
      <w:r w:rsidR="00A21CBB" w:rsidRPr="00566DF7">
        <w:rPr>
          <w:noProof/>
          <w:lang w:val="bs-Latn-BA" w:eastAsia="en-GB"/>
        </w:rPr>
        <w:t>vlažnost</w:t>
      </w:r>
      <w:r w:rsidRPr="00566DF7">
        <w:rPr>
          <w:noProof/>
          <w:lang w:val="bs-Latn-BA" w:eastAsia="en-GB"/>
        </w:rPr>
        <w:t xml:space="preserve"> u </w:t>
      </w:r>
      <w:r w:rsidR="00A21CBB" w:rsidRPr="00566DF7">
        <w:rPr>
          <w:noProof/>
          <w:lang w:val="bs-Latn-BA" w:eastAsia="en-GB"/>
        </w:rPr>
        <w:t>SRD-u</w:t>
      </w:r>
      <w:r w:rsidRPr="00566DF7">
        <w:rPr>
          <w:noProof/>
          <w:lang w:val="bs-Latn-BA" w:eastAsia="en-GB"/>
        </w:rPr>
        <w:t xml:space="preserve"> je </w:t>
      </w:r>
      <w:r w:rsidR="00A21CBB" w:rsidRPr="00566DF7">
        <w:rPr>
          <w:noProof/>
          <w:lang w:val="bs-Latn-BA" w:eastAsia="en-GB"/>
        </w:rPr>
        <w:t>prilično</w:t>
      </w:r>
      <w:r w:rsidRPr="00566DF7">
        <w:rPr>
          <w:noProof/>
          <w:lang w:val="bs-Latn-BA" w:eastAsia="en-GB"/>
        </w:rPr>
        <w:t xml:space="preserve"> </w:t>
      </w:r>
      <w:r w:rsidR="00A21CBB" w:rsidRPr="00566DF7">
        <w:rPr>
          <w:noProof/>
          <w:lang w:val="bs-Latn-BA" w:eastAsia="en-GB"/>
        </w:rPr>
        <w:t>ujednačena</w:t>
      </w:r>
      <w:r w:rsidRPr="00566DF7">
        <w:rPr>
          <w:noProof/>
          <w:lang w:val="bs-Latn-BA" w:eastAsia="en-GB"/>
        </w:rPr>
        <w:t xml:space="preserve"> i </w:t>
      </w:r>
      <w:r w:rsidR="00A21CBB" w:rsidRPr="00566DF7">
        <w:rPr>
          <w:noProof/>
          <w:lang w:val="bs-Latn-BA" w:eastAsia="en-GB"/>
        </w:rPr>
        <w:t>najniža</w:t>
      </w:r>
      <w:r w:rsidRPr="00566DF7">
        <w:rPr>
          <w:noProof/>
          <w:lang w:val="bs-Latn-BA" w:eastAsia="en-GB"/>
        </w:rPr>
        <w:t xml:space="preserve"> je u periodu jun-avgust, a </w:t>
      </w:r>
      <w:r w:rsidR="00A21CBB" w:rsidRPr="00566DF7">
        <w:rPr>
          <w:noProof/>
          <w:lang w:val="bs-Latn-BA" w:eastAsia="en-GB"/>
        </w:rPr>
        <w:t>najviša</w:t>
      </w:r>
      <w:r w:rsidRPr="00566DF7">
        <w:rPr>
          <w:noProof/>
          <w:lang w:val="bs-Latn-BA" w:eastAsia="en-GB"/>
        </w:rPr>
        <w:t xml:space="preserve"> u periodu decembar-januar. Sn</w:t>
      </w:r>
      <w:r w:rsidR="00A21CBB" w:rsidRPr="00566DF7">
        <w:rPr>
          <w:noProof/>
          <w:lang w:val="bs-Latn-BA" w:eastAsia="en-GB"/>
        </w:rPr>
        <w:t>ij</w:t>
      </w:r>
      <w:r w:rsidRPr="00566DF7">
        <w:rPr>
          <w:noProof/>
          <w:lang w:val="bs-Latn-BA" w:eastAsia="en-GB"/>
        </w:rPr>
        <w:t xml:space="preserve">eg znatno </w:t>
      </w:r>
      <w:r w:rsidR="00A21CBB" w:rsidRPr="00566DF7">
        <w:rPr>
          <w:noProof/>
          <w:lang w:val="bs-Latn-BA" w:eastAsia="en-GB"/>
        </w:rPr>
        <w:t>utiče</w:t>
      </w:r>
      <w:r w:rsidRPr="00566DF7">
        <w:rPr>
          <w:noProof/>
          <w:lang w:val="bs-Latn-BA" w:eastAsia="en-GB"/>
        </w:rPr>
        <w:t xml:space="preserve"> na vodni </w:t>
      </w:r>
      <w:r w:rsidR="00A21CBB" w:rsidRPr="00566DF7">
        <w:rPr>
          <w:noProof/>
          <w:lang w:val="bs-Latn-BA" w:eastAsia="en-GB"/>
        </w:rPr>
        <w:t>režim</w:t>
      </w:r>
      <w:r w:rsidRPr="00566DF7">
        <w:rPr>
          <w:noProof/>
          <w:lang w:val="bs-Latn-BA" w:eastAsia="en-GB"/>
        </w:rPr>
        <w:t xml:space="preserve"> Drine </w:t>
      </w:r>
      <w:r w:rsidR="00A21CBB" w:rsidRPr="00566DF7">
        <w:rPr>
          <w:noProof/>
          <w:lang w:val="bs-Latn-BA" w:eastAsia="en-GB"/>
        </w:rPr>
        <w:t>budući</w:t>
      </w:r>
      <w:r w:rsidRPr="00566DF7">
        <w:rPr>
          <w:noProof/>
          <w:lang w:val="bs-Latn-BA" w:eastAsia="en-GB"/>
        </w:rPr>
        <w:t xml:space="preserve"> da su u njemu akumulirane velike </w:t>
      </w:r>
      <w:r w:rsidR="00A21CBB" w:rsidRPr="00566DF7">
        <w:rPr>
          <w:noProof/>
          <w:lang w:val="bs-Latn-BA" w:eastAsia="en-GB"/>
        </w:rPr>
        <w:t>količine</w:t>
      </w:r>
      <w:r w:rsidRPr="00566DF7">
        <w:rPr>
          <w:noProof/>
          <w:lang w:val="bs-Latn-BA" w:eastAsia="en-GB"/>
        </w:rPr>
        <w:t xml:space="preserve"> vode, pa se </w:t>
      </w:r>
      <w:r w:rsidR="00A21CBB" w:rsidRPr="00566DF7">
        <w:rPr>
          <w:noProof/>
          <w:lang w:val="bs-Latn-BA" w:eastAsia="en-GB"/>
        </w:rPr>
        <w:t>najveći</w:t>
      </w:r>
      <w:r w:rsidRPr="00566DF7">
        <w:rPr>
          <w:noProof/>
          <w:lang w:val="bs-Latn-BA" w:eastAsia="en-GB"/>
        </w:rPr>
        <w:t xml:space="preserve"> protoci javljaju u </w:t>
      </w:r>
      <w:r w:rsidR="00A21CBB" w:rsidRPr="00566DF7">
        <w:rPr>
          <w:noProof/>
          <w:lang w:val="bs-Latn-BA" w:eastAsia="en-GB"/>
        </w:rPr>
        <w:t>proljeće</w:t>
      </w:r>
      <w:r w:rsidRPr="00566DF7">
        <w:rPr>
          <w:noProof/>
          <w:lang w:val="bs-Latn-BA" w:eastAsia="en-GB"/>
        </w:rPr>
        <w:t xml:space="preserve">, u aprilu i maju. </w:t>
      </w:r>
    </w:p>
    <w:p w14:paraId="5721B0C7" w14:textId="1860E1EB" w:rsidR="00226A66" w:rsidRPr="00566DF7" w:rsidRDefault="00226A66" w:rsidP="00226A66">
      <w:pPr>
        <w:jc w:val="both"/>
        <w:rPr>
          <w:noProof/>
          <w:lang w:val="bs-Latn-BA" w:eastAsia="en-GB"/>
        </w:rPr>
      </w:pPr>
      <w:r w:rsidRPr="00566DF7">
        <w:rPr>
          <w:noProof/>
          <w:lang w:val="bs-Latn-BA" w:eastAsia="en-GB"/>
        </w:rPr>
        <w:t xml:space="preserve">Visina </w:t>
      </w:r>
      <w:r w:rsidR="00A21CBB" w:rsidRPr="00566DF7">
        <w:rPr>
          <w:noProof/>
          <w:lang w:val="bs-Latn-BA" w:eastAsia="en-GB"/>
        </w:rPr>
        <w:t xml:space="preserve">snježnog </w:t>
      </w:r>
      <w:r w:rsidRPr="00566DF7">
        <w:rPr>
          <w:noProof/>
          <w:lang w:val="bs-Latn-BA" w:eastAsia="en-GB"/>
        </w:rPr>
        <w:t>pokrivača</w:t>
      </w:r>
      <w:r w:rsidR="00A21CBB" w:rsidRPr="00566DF7">
        <w:rPr>
          <w:noProof/>
          <w:lang w:val="bs-Latn-BA" w:eastAsia="en-GB"/>
        </w:rPr>
        <w:t xml:space="preserve"> </w:t>
      </w:r>
      <w:r w:rsidRPr="00566DF7">
        <w:rPr>
          <w:noProof/>
          <w:lang w:val="bs-Latn-BA" w:eastAsia="en-GB"/>
        </w:rPr>
        <w:t>na nekim d</w:t>
      </w:r>
      <w:r w:rsidR="00A21CBB" w:rsidRPr="00566DF7">
        <w:rPr>
          <w:noProof/>
          <w:lang w:val="bs-Latn-BA" w:eastAsia="en-GB"/>
        </w:rPr>
        <w:t>ij</w:t>
      </w:r>
      <w:r w:rsidRPr="00566DF7">
        <w:rPr>
          <w:noProof/>
          <w:lang w:val="bs-Latn-BA" w:eastAsia="en-GB"/>
        </w:rPr>
        <w:t xml:space="preserve">elovima srednjeg </w:t>
      </w:r>
      <w:r w:rsidR="00A21CBB" w:rsidRPr="00566DF7">
        <w:rPr>
          <w:noProof/>
          <w:lang w:val="bs-Latn-BA" w:eastAsia="en-GB"/>
        </w:rPr>
        <w:t>SRD-a</w:t>
      </w:r>
      <w:r w:rsidRPr="00566DF7">
        <w:rPr>
          <w:noProof/>
          <w:lang w:val="bs-Latn-BA" w:eastAsia="en-GB"/>
        </w:rPr>
        <w:t xml:space="preserve"> </w:t>
      </w:r>
      <w:r w:rsidR="00A21CBB" w:rsidRPr="00566DF7">
        <w:rPr>
          <w:noProof/>
          <w:lang w:val="bs-Latn-BA" w:eastAsia="en-GB"/>
        </w:rPr>
        <w:t>dostiže</w:t>
      </w:r>
      <w:r w:rsidRPr="00566DF7">
        <w:rPr>
          <w:noProof/>
          <w:lang w:val="bs-Latn-BA" w:eastAsia="en-GB"/>
        </w:rPr>
        <w:t xml:space="preserve"> visinu od 1,20 m (</w:t>
      </w:r>
      <w:r w:rsidR="00A21CBB" w:rsidRPr="00566DF7">
        <w:rPr>
          <w:noProof/>
          <w:lang w:val="bs-Latn-BA" w:eastAsia="en-GB"/>
        </w:rPr>
        <w:t>što</w:t>
      </w:r>
      <w:r w:rsidRPr="00566DF7">
        <w:rPr>
          <w:noProof/>
          <w:lang w:val="bs-Latn-BA" w:eastAsia="en-GB"/>
        </w:rPr>
        <w:t xml:space="preserve"> odgovara visini vodenog stuba od 200 mm) sa </w:t>
      </w:r>
      <w:r w:rsidR="00A21CBB" w:rsidRPr="00566DF7">
        <w:rPr>
          <w:noProof/>
          <w:lang w:val="bs-Latn-BA" w:eastAsia="en-GB"/>
        </w:rPr>
        <w:t>čestim</w:t>
      </w:r>
      <w:r w:rsidRPr="00566DF7">
        <w:rPr>
          <w:noProof/>
          <w:lang w:val="bs-Latn-BA" w:eastAsia="en-GB"/>
        </w:rPr>
        <w:t xml:space="preserve"> </w:t>
      </w:r>
      <w:r w:rsidR="00A21CBB" w:rsidRPr="00566DF7">
        <w:rPr>
          <w:noProof/>
          <w:lang w:val="bs-Latn-BA" w:eastAsia="en-GB"/>
        </w:rPr>
        <w:t>snježnim</w:t>
      </w:r>
      <w:r w:rsidRPr="00566DF7">
        <w:rPr>
          <w:noProof/>
          <w:lang w:val="bs-Latn-BA" w:eastAsia="en-GB"/>
        </w:rPr>
        <w:t xml:space="preserve"> nanosima, dok u gornjem d</w:t>
      </w:r>
      <w:r w:rsidR="00A21CBB" w:rsidRPr="00566DF7">
        <w:rPr>
          <w:noProof/>
          <w:lang w:val="bs-Latn-BA" w:eastAsia="en-GB"/>
        </w:rPr>
        <w:t>ij</w:t>
      </w:r>
      <w:r w:rsidRPr="00566DF7">
        <w:rPr>
          <w:noProof/>
          <w:lang w:val="bs-Latn-BA" w:eastAsia="en-GB"/>
        </w:rPr>
        <w:t xml:space="preserve">elu sliva </w:t>
      </w:r>
      <w:r w:rsidR="00A21CBB" w:rsidRPr="00566DF7">
        <w:rPr>
          <w:noProof/>
          <w:lang w:val="bs-Latn-BA" w:eastAsia="en-GB"/>
        </w:rPr>
        <w:t>čak</w:t>
      </w:r>
      <w:r w:rsidRPr="00566DF7">
        <w:rPr>
          <w:noProof/>
          <w:lang w:val="bs-Latn-BA" w:eastAsia="en-GB"/>
        </w:rPr>
        <w:t xml:space="preserve"> prelazi i 5 m. </w:t>
      </w:r>
    </w:p>
    <w:p w14:paraId="79978020" w14:textId="46FF424E" w:rsidR="00057D86" w:rsidRPr="00566DF7" w:rsidRDefault="00226A66" w:rsidP="00B669C7">
      <w:pPr>
        <w:jc w:val="both"/>
        <w:rPr>
          <w:noProof/>
          <w:lang w:val="bs-Latn-BA" w:eastAsia="en-GB"/>
        </w:rPr>
      </w:pPr>
      <w:r w:rsidRPr="00566DF7">
        <w:rPr>
          <w:noProof/>
          <w:lang w:val="bs-Latn-BA" w:eastAsia="en-GB"/>
        </w:rPr>
        <w:t xml:space="preserve">Magla je </w:t>
      </w:r>
      <w:r w:rsidR="00A21CBB" w:rsidRPr="00566DF7">
        <w:rPr>
          <w:noProof/>
          <w:lang w:val="bs-Latn-BA" w:eastAsia="en-GB"/>
        </w:rPr>
        <w:t>karakteristična</w:t>
      </w:r>
      <w:r w:rsidRPr="00566DF7">
        <w:rPr>
          <w:noProof/>
          <w:lang w:val="bs-Latn-BA" w:eastAsia="en-GB"/>
        </w:rPr>
        <w:t xml:space="preserve"> pojava u dolini Drine i </w:t>
      </w:r>
      <w:r w:rsidR="00A21CBB" w:rsidRPr="00566DF7">
        <w:rPr>
          <w:noProof/>
          <w:lang w:val="bs-Latn-BA" w:eastAsia="en-GB"/>
        </w:rPr>
        <w:t>može</w:t>
      </w:r>
      <w:r w:rsidRPr="00566DF7">
        <w:rPr>
          <w:noProof/>
          <w:lang w:val="bs-Latn-BA" w:eastAsia="en-GB"/>
        </w:rPr>
        <w:t xml:space="preserve"> se javiti u bilo koje doba godine, ali je najčešća</w:t>
      </w:r>
      <w:r w:rsidR="00A21CBB" w:rsidRPr="00566DF7">
        <w:rPr>
          <w:noProof/>
          <w:lang w:val="bs-Latn-BA" w:eastAsia="en-GB"/>
        </w:rPr>
        <w:t xml:space="preserve"> </w:t>
      </w:r>
      <w:r w:rsidRPr="00566DF7">
        <w:rPr>
          <w:noProof/>
          <w:lang w:val="bs-Latn-BA" w:eastAsia="en-GB"/>
        </w:rPr>
        <w:t xml:space="preserve">u </w:t>
      </w:r>
      <w:r w:rsidR="00A21CBB" w:rsidRPr="00566DF7">
        <w:rPr>
          <w:noProof/>
          <w:lang w:val="bs-Latn-BA" w:eastAsia="en-GB"/>
        </w:rPr>
        <w:t>proljeće</w:t>
      </w:r>
      <w:r w:rsidRPr="00566DF7">
        <w:rPr>
          <w:noProof/>
          <w:lang w:val="bs-Latn-BA" w:eastAsia="en-GB"/>
        </w:rPr>
        <w:t xml:space="preserve"> i u jesen. </w:t>
      </w:r>
      <w:r w:rsidR="00A21CBB" w:rsidRPr="00566DF7">
        <w:rPr>
          <w:noProof/>
          <w:lang w:val="bs-Latn-BA" w:eastAsia="en-GB"/>
        </w:rPr>
        <w:t>Složena</w:t>
      </w:r>
      <w:r w:rsidRPr="00566DF7">
        <w:rPr>
          <w:noProof/>
          <w:lang w:val="bs-Latn-BA" w:eastAsia="en-GB"/>
        </w:rPr>
        <w:t xml:space="preserve"> lokalna topografija u gornjem toku Drine znatno </w:t>
      </w:r>
      <w:r w:rsidR="00A21CBB" w:rsidRPr="00566DF7">
        <w:rPr>
          <w:noProof/>
          <w:lang w:val="bs-Latn-BA" w:eastAsia="en-GB"/>
        </w:rPr>
        <w:t>utiče</w:t>
      </w:r>
      <w:r w:rsidRPr="00566DF7">
        <w:rPr>
          <w:noProof/>
          <w:lang w:val="bs-Latn-BA" w:eastAsia="en-GB"/>
        </w:rPr>
        <w:t xml:space="preserve"> i m</w:t>
      </w:r>
      <w:r w:rsidR="00A21CBB" w:rsidRPr="00566DF7">
        <w:rPr>
          <w:noProof/>
          <w:lang w:val="bs-Latn-BA" w:eastAsia="en-GB"/>
        </w:rPr>
        <w:t>ij</w:t>
      </w:r>
      <w:r w:rsidRPr="00566DF7">
        <w:rPr>
          <w:noProof/>
          <w:lang w:val="bs-Latn-BA" w:eastAsia="en-GB"/>
        </w:rPr>
        <w:t>enja pravac i brzinu v</w:t>
      </w:r>
      <w:r w:rsidR="00A21CBB" w:rsidRPr="00566DF7">
        <w:rPr>
          <w:noProof/>
          <w:lang w:val="bs-Latn-BA" w:eastAsia="en-GB"/>
        </w:rPr>
        <w:t>j</w:t>
      </w:r>
      <w:r w:rsidRPr="00566DF7">
        <w:rPr>
          <w:noProof/>
          <w:lang w:val="bs-Latn-BA" w:eastAsia="en-GB"/>
        </w:rPr>
        <w:t xml:space="preserve">etra. Uprkos tome, </w:t>
      </w:r>
      <w:r w:rsidR="00A21CBB" w:rsidRPr="00566DF7">
        <w:rPr>
          <w:noProof/>
          <w:lang w:val="bs-Latn-BA" w:eastAsia="en-GB"/>
        </w:rPr>
        <w:t>snažni</w:t>
      </w:r>
      <w:r w:rsidRPr="00566DF7">
        <w:rPr>
          <w:noProof/>
          <w:lang w:val="bs-Latn-BA" w:eastAsia="en-GB"/>
        </w:rPr>
        <w:t xml:space="preserve"> </w:t>
      </w:r>
      <w:r w:rsidR="00A21CBB" w:rsidRPr="00566DF7">
        <w:rPr>
          <w:noProof/>
          <w:lang w:val="bs-Latn-BA" w:eastAsia="en-GB"/>
        </w:rPr>
        <w:t>vjetrovi</w:t>
      </w:r>
      <w:r w:rsidRPr="00566DF7">
        <w:rPr>
          <w:noProof/>
          <w:lang w:val="bs-Latn-BA" w:eastAsia="en-GB"/>
        </w:rPr>
        <w:t xml:space="preserve"> su r</w:t>
      </w:r>
      <w:r w:rsidR="00A21CBB" w:rsidRPr="00566DF7">
        <w:rPr>
          <w:noProof/>
          <w:lang w:val="bs-Latn-BA" w:eastAsia="en-GB"/>
        </w:rPr>
        <w:t>ij</w:t>
      </w:r>
      <w:r w:rsidRPr="00566DF7">
        <w:rPr>
          <w:noProof/>
          <w:lang w:val="bs-Latn-BA" w:eastAsia="en-GB"/>
        </w:rPr>
        <w:t>etki, a uop</w:t>
      </w:r>
      <w:r w:rsidR="00A21CBB" w:rsidRPr="00566DF7">
        <w:rPr>
          <w:noProof/>
          <w:lang w:val="bs-Latn-BA" w:eastAsia="en-GB"/>
        </w:rPr>
        <w:t>ć</w:t>
      </w:r>
      <w:r w:rsidRPr="00566DF7">
        <w:rPr>
          <w:noProof/>
          <w:lang w:val="bs-Latn-BA" w:eastAsia="en-GB"/>
        </w:rPr>
        <w:t xml:space="preserve">eno gledano </w:t>
      </w:r>
      <w:r w:rsidR="00A21CBB" w:rsidRPr="00566DF7">
        <w:rPr>
          <w:noProof/>
          <w:lang w:val="bs-Latn-BA" w:eastAsia="en-GB"/>
        </w:rPr>
        <w:t>vjetar</w:t>
      </w:r>
      <w:r w:rsidRPr="00566DF7">
        <w:rPr>
          <w:noProof/>
          <w:lang w:val="bs-Latn-BA" w:eastAsia="en-GB"/>
        </w:rPr>
        <w:t xml:space="preserve"> je u ovom d</w:t>
      </w:r>
      <w:r w:rsidR="00A21CBB" w:rsidRPr="00566DF7">
        <w:rPr>
          <w:noProof/>
          <w:lang w:val="bs-Latn-BA" w:eastAsia="en-GB"/>
        </w:rPr>
        <w:t>ij</w:t>
      </w:r>
      <w:r w:rsidRPr="00566DF7">
        <w:rPr>
          <w:noProof/>
          <w:lang w:val="bs-Latn-BA" w:eastAsia="en-GB"/>
        </w:rPr>
        <w:t>elu niskog intenziteta</w:t>
      </w:r>
      <w:r w:rsidR="00057D86" w:rsidRPr="00566DF7">
        <w:rPr>
          <w:noProof/>
          <w:lang w:val="bs-Latn-BA" w:eastAsia="en-GB"/>
        </w:rPr>
        <w:t>.</w:t>
      </w:r>
    </w:p>
    <w:p w14:paraId="297CCA8B" w14:textId="33CEF314" w:rsidR="00B669C7" w:rsidRPr="00566DF7" w:rsidRDefault="009D4C64" w:rsidP="0023292C">
      <w:pPr>
        <w:pStyle w:val="Heading3"/>
        <w:rPr>
          <w:noProof/>
          <w:lang w:val="bs-Latn-BA"/>
        </w:rPr>
      </w:pPr>
      <w:bookmarkStart w:id="40" w:name="_Toc46391540"/>
      <w:r w:rsidRPr="00566DF7">
        <w:rPr>
          <w:noProof/>
          <w:lang w:val="bs-Latn-BA"/>
        </w:rPr>
        <w:t>Klimatske promjene</w:t>
      </w:r>
      <w:bookmarkEnd w:id="40"/>
    </w:p>
    <w:p w14:paraId="2ED14F87" w14:textId="14B04830" w:rsidR="00B669C7" w:rsidRPr="00566DF7" w:rsidRDefault="00670000" w:rsidP="00B669C7">
      <w:pPr>
        <w:jc w:val="both"/>
        <w:rPr>
          <w:noProof/>
          <w:lang w:val="bs-Latn-BA"/>
        </w:rPr>
      </w:pPr>
      <w:r w:rsidRPr="00566DF7">
        <w:rPr>
          <w:noProof/>
          <w:lang w:val="bs-Latn-BA"/>
        </w:rPr>
        <w:t>U skladu s</w:t>
      </w:r>
      <w:r w:rsidR="009D4C64" w:rsidRPr="00566DF7">
        <w:rPr>
          <w:noProof/>
          <w:lang w:val="bs-Latn-BA"/>
        </w:rPr>
        <w:t xml:space="preserve"> analizom uticaja klimatskih promjena sadržanom u </w:t>
      </w:r>
      <w:r w:rsidR="00AF7301" w:rsidRPr="00566DF7">
        <w:rPr>
          <w:i/>
          <w:iCs/>
          <w:noProof/>
          <w:lang w:val="bs-Latn-BA"/>
        </w:rPr>
        <w:t>Krovn</w:t>
      </w:r>
      <w:r w:rsidR="009D4C64" w:rsidRPr="00566DF7">
        <w:rPr>
          <w:i/>
          <w:iCs/>
          <w:noProof/>
          <w:lang w:val="bs-Latn-BA"/>
        </w:rPr>
        <w:t>om</w:t>
      </w:r>
      <w:r w:rsidR="00AF7301" w:rsidRPr="00566DF7">
        <w:rPr>
          <w:i/>
          <w:iCs/>
          <w:noProof/>
          <w:lang w:val="bs-Latn-BA"/>
        </w:rPr>
        <w:t xml:space="preserve"> izvještaj</w:t>
      </w:r>
      <w:r w:rsidR="009D4C64" w:rsidRPr="00566DF7">
        <w:rPr>
          <w:i/>
          <w:iCs/>
          <w:noProof/>
          <w:lang w:val="bs-Latn-BA"/>
        </w:rPr>
        <w:t>u</w:t>
      </w:r>
      <w:r w:rsidR="00AF7301" w:rsidRPr="00566DF7">
        <w:rPr>
          <w:i/>
          <w:iCs/>
          <w:noProof/>
          <w:lang w:val="bs-Latn-BA"/>
        </w:rPr>
        <w:t xml:space="preserve"> SB-a za sliv rijeke Drine</w:t>
      </w:r>
      <w:r w:rsidR="009D4C64" w:rsidRPr="00566DF7">
        <w:rPr>
          <w:i/>
          <w:iCs/>
          <w:noProof/>
          <w:lang w:val="bs-Latn-BA"/>
        </w:rPr>
        <w:t xml:space="preserve"> iz 2017. godine</w:t>
      </w:r>
      <w:r w:rsidR="00A419EB" w:rsidRPr="00566DF7">
        <w:rPr>
          <w:i/>
          <w:iCs/>
          <w:noProof/>
          <w:lang w:val="bs-Latn-BA"/>
        </w:rPr>
        <w:t>,</w:t>
      </w:r>
      <w:r w:rsidR="00B669C7" w:rsidRPr="00566DF7">
        <w:rPr>
          <w:noProof/>
          <w:lang w:val="bs-Latn-BA"/>
        </w:rPr>
        <w:t xml:space="preserve"> </w:t>
      </w:r>
      <w:r w:rsidR="009D4C64" w:rsidRPr="00566DF7">
        <w:rPr>
          <w:noProof/>
          <w:lang w:val="bs-Latn-BA"/>
        </w:rPr>
        <w:t xml:space="preserve">doći će do porasta </w:t>
      </w:r>
      <w:r w:rsidR="00B669C7" w:rsidRPr="00566DF7">
        <w:rPr>
          <w:b/>
          <w:bCs/>
          <w:noProof/>
          <w:lang w:val="bs-Latn-BA"/>
        </w:rPr>
        <w:t>temperature</w:t>
      </w:r>
      <w:r w:rsidR="00B669C7" w:rsidRPr="00566DF7">
        <w:rPr>
          <w:noProof/>
          <w:lang w:val="bs-Latn-BA"/>
        </w:rPr>
        <w:t xml:space="preserve"> </w:t>
      </w:r>
      <w:r w:rsidR="009D4C64" w:rsidRPr="00566DF7">
        <w:rPr>
          <w:noProof/>
          <w:lang w:val="bs-Latn-BA"/>
        </w:rPr>
        <w:t>u cijelom</w:t>
      </w:r>
      <w:r w:rsidR="00B669C7" w:rsidRPr="00566DF7">
        <w:rPr>
          <w:noProof/>
          <w:lang w:val="bs-Latn-BA"/>
        </w:rPr>
        <w:t xml:space="preserve"> </w:t>
      </w:r>
      <w:r w:rsidR="0042580C" w:rsidRPr="00566DF7">
        <w:rPr>
          <w:noProof/>
          <w:lang w:val="bs-Latn-BA"/>
        </w:rPr>
        <w:t>SRD</w:t>
      </w:r>
      <w:r w:rsidR="009D4C64" w:rsidRPr="00566DF7">
        <w:rPr>
          <w:noProof/>
          <w:lang w:val="bs-Latn-BA"/>
        </w:rPr>
        <w:t>-u</w:t>
      </w:r>
      <w:r w:rsidR="00943511" w:rsidRPr="00566DF7">
        <w:rPr>
          <w:noProof/>
          <w:lang w:val="bs-Latn-BA"/>
        </w:rPr>
        <w:t xml:space="preserve"> u </w:t>
      </w:r>
      <w:r w:rsidR="009D4C64" w:rsidRPr="00566DF7">
        <w:rPr>
          <w:noProof/>
          <w:lang w:val="bs-Latn-BA"/>
        </w:rPr>
        <w:t>svim</w:t>
      </w:r>
      <w:r w:rsidR="00B669C7" w:rsidRPr="00566DF7">
        <w:rPr>
          <w:noProof/>
          <w:lang w:val="bs-Latn-BA"/>
        </w:rPr>
        <w:t xml:space="preserve"> </w:t>
      </w:r>
      <w:r w:rsidR="009D4C64" w:rsidRPr="00566DF7">
        <w:rPr>
          <w:noProof/>
          <w:lang w:val="bs-Latn-BA"/>
        </w:rPr>
        <w:t>godišnjim dobima</w:t>
      </w:r>
      <w:r w:rsidR="00B669C7" w:rsidRPr="00566DF7">
        <w:rPr>
          <w:noProof/>
          <w:lang w:val="bs-Latn-BA"/>
        </w:rPr>
        <w:t xml:space="preserve"> </w:t>
      </w:r>
      <w:r w:rsidR="009D4C64" w:rsidRPr="00566DF7">
        <w:rPr>
          <w:noProof/>
          <w:lang w:val="bs-Latn-BA"/>
        </w:rPr>
        <w:t>u toku dva</w:t>
      </w:r>
      <w:r w:rsidR="00B669C7" w:rsidRPr="00566DF7">
        <w:rPr>
          <w:noProof/>
          <w:lang w:val="bs-Latn-BA"/>
        </w:rPr>
        <w:t xml:space="preserve"> </w:t>
      </w:r>
      <w:r w:rsidR="009D4C64" w:rsidRPr="00566DF7">
        <w:rPr>
          <w:noProof/>
          <w:lang w:val="bs-Latn-BA"/>
        </w:rPr>
        <w:t xml:space="preserve">razmatrana buduća </w:t>
      </w:r>
      <w:r w:rsidR="00B669C7" w:rsidRPr="00566DF7">
        <w:rPr>
          <w:noProof/>
          <w:lang w:val="bs-Latn-BA"/>
        </w:rPr>
        <w:t>period</w:t>
      </w:r>
      <w:r w:rsidR="009D4C64" w:rsidRPr="00566DF7">
        <w:rPr>
          <w:noProof/>
          <w:lang w:val="bs-Latn-BA"/>
        </w:rPr>
        <w:t>a</w:t>
      </w:r>
      <w:r w:rsidR="00B669C7" w:rsidRPr="00566DF7">
        <w:rPr>
          <w:noProof/>
          <w:lang w:val="bs-Latn-BA"/>
        </w:rPr>
        <w:t xml:space="preserve"> (</w:t>
      </w:r>
      <w:r w:rsidR="009D4C64" w:rsidRPr="00566DF7">
        <w:rPr>
          <w:noProof/>
          <w:lang w:val="bs-Latn-BA"/>
        </w:rPr>
        <w:t xml:space="preserve">od </w:t>
      </w:r>
      <w:r w:rsidR="00B669C7" w:rsidRPr="00566DF7">
        <w:rPr>
          <w:noProof/>
          <w:lang w:val="bs-Latn-BA"/>
        </w:rPr>
        <w:t>2011</w:t>
      </w:r>
      <w:r w:rsidR="009D4C64" w:rsidRPr="00566DF7">
        <w:rPr>
          <w:noProof/>
          <w:lang w:val="bs-Latn-BA"/>
        </w:rPr>
        <w:t>.</w:t>
      </w:r>
      <w:r w:rsidR="00B669C7" w:rsidRPr="00566DF7">
        <w:rPr>
          <w:noProof/>
          <w:lang w:val="bs-Latn-BA"/>
        </w:rPr>
        <w:t>-2040</w:t>
      </w:r>
      <w:r w:rsidR="009D4C64" w:rsidRPr="00566DF7">
        <w:rPr>
          <w:noProof/>
          <w:lang w:val="bs-Latn-BA"/>
        </w:rPr>
        <w:t>. godine</w:t>
      </w:r>
      <w:r w:rsidR="00D652AE" w:rsidRPr="00566DF7">
        <w:rPr>
          <w:noProof/>
          <w:lang w:val="bs-Latn-BA"/>
        </w:rPr>
        <w:t xml:space="preserve"> i </w:t>
      </w:r>
      <w:r w:rsidR="009D4C64" w:rsidRPr="00566DF7">
        <w:rPr>
          <w:noProof/>
          <w:lang w:val="bs-Latn-BA"/>
        </w:rPr>
        <w:t xml:space="preserve">od </w:t>
      </w:r>
      <w:r w:rsidR="00B669C7" w:rsidRPr="00566DF7">
        <w:rPr>
          <w:noProof/>
          <w:lang w:val="bs-Latn-BA"/>
        </w:rPr>
        <w:t>2041</w:t>
      </w:r>
      <w:r w:rsidR="009D4C64" w:rsidRPr="00566DF7">
        <w:rPr>
          <w:noProof/>
          <w:lang w:val="bs-Latn-BA"/>
        </w:rPr>
        <w:t>.</w:t>
      </w:r>
      <w:r w:rsidR="00B669C7" w:rsidRPr="00566DF7">
        <w:rPr>
          <w:noProof/>
          <w:lang w:val="bs-Latn-BA"/>
        </w:rPr>
        <w:t>-2070</w:t>
      </w:r>
      <w:r w:rsidR="009D4C64" w:rsidRPr="00566DF7">
        <w:rPr>
          <w:noProof/>
          <w:lang w:val="bs-Latn-BA"/>
        </w:rPr>
        <w:t>. godine</w:t>
      </w:r>
      <w:r w:rsidR="00B669C7" w:rsidRPr="00566DF7">
        <w:rPr>
          <w:noProof/>
          <w:lang w:val="bs-Latn-BA"/>
        </w:rPr>
        <w:t>)</w:t>
      </w:r>
      <w:r w:rsidR="0023292C" w:rsidRPr="00566DF7">
        <w:rPr>
          <w:noProof/>
          <w:lang w:val="bs-Latn-BA"/>
        </w:rPr>
        <w:t xml:space="preserve">. </w:t>
      </w:r>
      <w:r w:rsidR="009D4C64" w:rsidRPr="00566DF7">
        <w:rPr>
          <w:noProof/>
          <w:lang w:val="bs-Latn-BA"/>
        </w:rPr>
        <w:t xml:space="preserve">Povećanje srednje godišnje temperature </w:t>
      </w:r>
      <w:r w:rsidR="00014F80" w:rsidRPr="00566DF7">
        <w:rPr>
          <w:noProof/>
          <w:lang w:val="bs-Latn-BA"/>
        </w:rPr>
        <w:t xml:space="preserve">(dobiveno kao </w:t>
      </w:r>
      <w:r w:rsidR="009D4C64" w:rsidRPr="00566DF7">
        <w:rPr>
          <w:noProof/>
          <w:lang w:val="bs-Latn-BA"/>
        </w:rPr>
        <w:t>medijan</w:t>
      </w:r>
      <w:r w:rsidR="00014F80" w:rsidRPr="00566DF7">
        <w:rPr>
          <w:noProof/>
          <w:lang w:val="bs-Latn-BA"/>
        </w:rPr>
        <w:t>a</w:t>
      </w:r>
      <w:r w:rsidR="009D4C64" w:rsidRPr="00566DF7">
        <w:rPr>
          <w:noProof/>
          <w:lang w:val="bs-Latn-BA"/>
        </w:rPr>
        <w:t xml:space="preserve"> ansambla</w:t>
      </w:r>
      <w:r w:rsidR="00943511" w:rsidRPr="00566DF7">
        <w:rPr>
          <w:noProof/>
          <w:lang w:val="bs-Latn-BA"/>
        </w:rPr>
        <w:t xml:space="preserve"> </w:t>
      </w:r>
      <w:r w:rsidR="00014F80" w:rsidRPr="00566DF7">
        <w:rPr>
          <w:noProof/>
          <w:lang w:val="bs-Latn-BA"/>
        </w:rPr>
        <w:t xml:space="preserve">modela) u odnosu na referentni period </w:t>
      </w:r>
      <w:r w:rsidR="00FC116B" w:rsidRPr="00566DF7">
        <w:rPr>
          <w:noProof/>
          <w:lang w:val="bs-Latn-BA"/>
        </w:rPr>
        <w:t xml:space="preserve">od 1961. do 1990. godine </w:t>
      </w:r>
      <w:r w:rsidR="009D4C64" w:rsidRPr="00566DF7">
        <w:rPr>
          <w:noProof/>
          <w:lang w:val="bs-Latn-BA"/>
        </w:rPr>
        <w:t xml:space="preserve">kreće se od </w:t>
      </w:r>
      <w:r w:rsidR="00B669C7" w:rsidRPr="00566DF7">
        <w:rPr>
          <w:noProof/>
          <w:lang w:val="bs-Latn-BA"/>
        </w:rPr>
        <w:t>1</w:t>
      </w:r>
      <w:r w:rsidR="009D4C64" w:rsidRPr="00566DF7">
        <w:rPr>
          <w:noProof/>
          <w:lang w:val="bs-Latn-BA"/>
        </w:rPr>
        <w:t>,</w:t>
      </w:r>
      <w:r w:rsidR="00B669C7" w:rsidRPr="00566DF7">
        <w:rPr>
          <w:noProof/>
          <w:lang w:val="bs-Latn-BA"/>
        </w:rPr>
        <w:t xml:space="preserve">1 °C </w:t>
      </w:r>
      <w:r w:rsidR="00014F80" w:rsidRPr="00566DF7">
        <w:rPr>
          <w:noProof/>
          <w:lang w:val="bs-Latn-BA"/>
        </w:rPr>
        <w:t>prema RCP</w:t>
      </w:r>
      <w:r w:rsidR="00014F80" w:rsidRPr="00566DF7">
        <w:rPr>
          <w:rStyle w:val="FootnoteReference"/>
          <w:noProof/>
          <w:lang w:val="bs-Latn-BA"/>
        </w:rPr>
        <w:footnoteReference w:id="1"/>
      </w:r>
      <w:r w:rsidR="00FC116B" w:rsidRPr="00566DF7">
        <w:rPr>
          <w:noProof/>
          <w:lang w:val="bs-Latn-BA"/>
        </w:rPr>
        <w:t>-u</w:t>
      </w:r>
      <w:r w:rsidR="00014F80" w:rsidRPr="00566DF7">
        <w:rPr>
          <w:noProof/>
          <w:lang w:val="bs-Latn-BA"/>
        </w:rPr>
        <w:t xml:space="preserve"> od 4,5 </w:t>
      </w:r>
      <w:r w:rsidR="009D4C64" w:rsidRPr="00566DF7">
        <w:rPr>
          <w:noProof/>
          <w:lang w:val="bs-Latn-BA"/>
        </w:rPr>
        <w:t xml:space="preserve">do </w:t>
      </w:r>
      <w:r w:rsidR="00B669C7" w:rsidRPr="00566DF7">
        <w:rPr>
          <w:noProof/>
          <w:lang w:val="bs-Latn-BA"/>
        </w:rPr>
        <w:t>1</w:t>
      </w:r>
      <w:r w:rsidR="009D4C64" w:rsidRPr="00566DF7">
        <w:rPr>
          <w:noProof/>
          <w:lang w:val="bs-Latn-BA"/>
        </w:rPr>
        <w:t>,</w:t>
      </w:r>
      <w:r w:rsidR="00B669C7" w:rsidRPr="00566DF7">
        <w:rPr>
          <w:noProof/>
          <w:lang w:val="bs-Latn-BA"/>
        </w:rPr>
        <w:t xml:space="preserve">4 °C </w:t>
      </w:r>
      <w:r w:rsidR="00014F80" w:rsidRPr="00566DF7">
        <w:rPr>
          <w:noProof/>
          <w:lang w:val="bs-Latn-BA"/>
        </w:rPr>
        <w:t xml:space="preserve">prema </w:t>
      </w:r>
      <w:r w:rsidR="00B669C7" w:rsidRPr="00566DF7">
        <w:rPr>
          <w:noProof/>
          <w:lang w:val="bs-Latn-BA"/>
        </w:rPr>
        <w:t>RCP</w:t>
      </w:r>
      <w:r w:rsidR="00014F80" w:rsidRPr="00566DF7">
        <w:rPr>
          <w:noProof/>
          <w:lang w:val="bs-Latn-BA"/>
        </w:rPr>
        <w:t>-u</w:t>
      </w:r>
      <w:r w:rsidR="00D652AE" w:rsidRPr="00566DF7">
        <w:rPr>
          <w:noProof/>
          <w:lang w:val="bs-Latn-BA"/>
        </w:rPr>
        <w:t xml:space="preserve"> </w:t>
      </w:r>
      <w:r w:rsidR="00014F80" w:rsidRPr="00566DF7">
        <w:rPr>
          <w:noProof/>
          <w:lang w:val="bs-Latn-BA"/>
        </w:rPr>
        <w:t xml:space="preserve">od </w:t>
      </w:r>
      <w:r w:rsidR="00B669C7" w:rsidRPr="00566DF7">
        <w:rPr>
          <w:noProof/>
          <w:lang w:val="bs-Latn-BA"/>
        </w:rPr>
        <w:t>8</w:t>
      </w:r>
      <w:r w:rsidR="00014F80" w:rsidRPr="00566DF7">
        <w:rPr>
          <w:noProof/>
          <w:lang w:val="bs-Latn-BA"/>
        </w:rPr>
        <w:t>,</w:t>
      </w:r>
      <w:r w:rsidR="00B669C7" w:rsidRPr="00566DF7">
        <w:rPr>
          <w:noProof/>
          <w:lang w:val="bs-Latn-BA"/>
        </w:rPr>
        <w:t xml:space="preserve">5 </w:t>
      </w:r>
      <w:r w:rsidR="00014F80" w:rsidRPr="00566DF7">
        <w:rPr>
          <w:noProof/>
          <w:lang w:val="bs-Latn-BA"/>
        </w:rPr>
        <w:t>u bli</w:t>
      </w:r>
      <w:r w:rsidR="00FC116B" w:rsidRPr="00566DF7">
        <w:rPr>
          <w:noProof/>
          <w:lang w:val="bs-Latn-BA"/>
        </w:rPr>
        <w:t>skoj</w:t>
      </w:r>
      <w:r w:rsidR="00014F80" w:rsidRPr="00566DF7">
        <w:rPr>
          <w:noProof/>
          <w:lang w:val="bs-Latn-BA"/>
        </w:rPr>
        <w:t xml:space="preserve"> budućnosti</w:t>
      </w:r>
      <w:r w:rsidR="00B669C7" w:rsidRPr="00566DF7">
        <w:rPr>
          <w:noProof/>
          <w:lang w:val="bs-Latn-BA"/>
        </w:rPr>
        <w:t xml:space="preserve"> (</w:t>
      </w:r>
      <w:r w:rsidR="00014F80" w:rsidRPr="00566DF7">
        <w:rPr>
          <w:noProof/>
          <w:lang w:val="bs-Latn-BA"/>
        </w:rPr>
        <w:t xml:space="preserve">od </w:t>
      </w:r>
      <w:r w:rsidR="00B669C7" w:rsidRPr="00566DF7">
        <w:rPr>
          <w:noProof/>
          <w:lang w:val="bs-Latn-BA"/>
        </w:rPr>
        <w:t>2011</w:t>
      </w:r>
      <w:r w:rsidR="00014F80" w:rsidRPr="00566DF7">
        <w:rPr>
          <w:noProof/>
          <w:lang w:val="bs-Latn-BA"/>
        </w:rPr>
        <w:t>.</w:t>
      </w:r>
      <w:r w:rsidR="00B669C7" w:rsidRPr="00566DF7">
        <w:rPr>
          <w:noProof/>
          <w:lang w:val="bs-Latn-BA"/>
        </w:rPr>
        <w:t>-2040</w:t>
      </w:r>
      <w:r w:rsidR="00014F80" w:rsidRPr="00566DF7">
        <w:rPr>
          <w:noProof/>
          <w:lang w:val="bs-Latn-BA"/>
        </w:rPr>
        <w:t>. godine</w:t>
      </w:r>
      <w:r w:rsidR="00B669C7" w:rsidRPr="00566DF7">
        <w:rPr>
          <w:noProof/>
          <w:lang w:val="bs-Latn-BA"/>
        </w:rPr>
        <w:t>)</w:t>
      </w:r>
      <w:r w:rsidR="00D652AE" w:rsidRPr="00566DF7">
        <w:rPr>
          <w:noProof/>
          <w:lang w:val="bs-Latn-BA"/>
        </w:rPr>
        <w:t xml:space="preserve"> i </w:t>
      </w:r>
      <w:r w:rsidR="00014F80" w:rsidRPr="00566DF7">
        <w:rPr>
          <w:noProof/>
          <w:lang w:val="bs-Latn-BA"/>
        </w:rPr>
        <w:t>od</w:t>
      </w:r>
      <w:r w:rsidR="00B669C7" w:rsidRPr="00566DF7">
        <w:rPr>
          <w:noProof/>
          <w:lang w:val="bs-Latn-BA"/>
        </w:rPr>
        <w:t xml:space="preserve"> 2</w:t>
      </w:r>
      <w:r w:rsidR="00014F80" w:rsidRPr="00566DF7">
        <w:rPr>
          <w:noProof/>
          <w:lang w:val="bs-Latn-BA"/>
        </w:rPr>
        <w:t>,</w:t>
      </w:r>
      <w:r w:rsidR="00B669C7" w:rsidRPr="00566DF7">
        <w:rPr>
          <w:noProof/>
          <w:lang w:val="bs-Latn-BA"/>
        </w:rPr>
        <w:t xml:space="preserve">0 °C </w:t>
      </w:r>
      <w:r w:rsidR="00014F80" w:rsidRPr="00566DF7">
        <w:rPr>
          <w:noProof/>
          <w:lang w:val="bs-Latn-BA"/>
        </w:rPr>
        <w:t>do</w:t>
      </w:r>
      <w:r w:rsidR="00B669C7" w:rsidRPr="00566DF7">
        <w:rPr>
          <w:noProof/>
          <w:lang w:val="bs-Latn-BA"/>
        </w:rPr>
        <w:t xml:space="preserve"> 2</w:t>
      </w:r>
      <w:r w:rsidR="00014F80" w:rsidRPr="00566DF7">
        <w:rPr>
          <w:noProof/>
          <w:lang w:val="bs-Latn-BA"/>
        </w:rPr>
        <w:t>,</w:t>
      </w:r>
      <w:r w:rsidR="00B669C7" w:rsidRPr="00566DF7">
        <w:rPr>
          <w:noProof/>
          <w:lang w:val="bs-Latn-BA"/>
        </w:rPr>
        <w:t>7 °C</w:t>
      </w:r>
      <w:r w:rsidR="00943511" w:rsidRPr="00566DF7">
        <w:rPr>
          <w:noProof/>
          <w:lang w:val="bs-Latn-BA"/>
        </w:rPr>
        <w:t xml:space="preserve"> u </w:t>
      </w:r>
      <w:r w:rsidR="00FC116B" w:rsidRPr="00566DF7">
        <w:rPr>
          <w:noProof/>
          <w:lang w:val="bs-Latn-BA"/>
        </w:rPr>
        <w:t>dalekoj</w:t>
      </w:r>
      <w:r w:rsidR="00014F80" w:rsidRPr="00566DF7">
        <w:rPr>
          <w:noProof/>
          <w:lang w:val="bs-Latn-BA"/>
        </w:rPr>
        <w:t xml:space="preserve"> budućnosti</w:t>
      </w:r>
      <w:r w:rsidR="00B669C7" w:rsidRPr="00566DF7">
        <w:rPr>
          <w:noProof/>
          <w:lang w:val="bs-Latn-BA"/>
        </w:rPr>
        <w:t xml:space="preserve"> (</w:t>
      </w:r>
      <w:r w:rsidR="00014F80" w:rsidRPr="00566DF7">
        <w:rPr>
          <w:noProof/>
          <w:lang w:val="bs-Latn-BA"/>
        </w:rPr>
        <w:t xml:space="preserve">od </w:t>
      </w:r>
      <w:r w:rsidR="00B669C7" w:rsidRPr="00566DF7">
        <w:rPr>
          <w:noProof/>
          <w:lang w:val="bs-Latn-BA"/>
        </w:rPr>
        <w:t>2041</w:t>
      </w:r>
      <w:r w:rsidR="00014F80" w:rsidRPr="00566DF7">
        <w:rPr>
          <w:noProof/>
          <w:lang w:val="bs-Latn-BA"/>
        </w:rPr>
        <w:t>.</w:t>
      </w:r>
      <w:r w:rsidR="00B669C7" w:rsidRPr="00566DF7">
        <w:rPr>
          <w:noProof/>
          <w:lang w:val="bs-Latn-BA"/>
        </w:rPr>
        <w:t>-2070</w:t>
      </w:r>
      <w:r w:rsidR="00014F80" w:rsidRPr="00566DF7">
        <w:rPr>
          <w:noProof/>
          <w:lang w:val="bs-Latn-BA"/>
        </w:rPr>
        <w:t>. godine</w:t>
      </w:r>
      <w:r w:rsidR="00B669C7" w:rsidRPr="00566DF7">
        <w:rPr>
          <w:noProof/>
          <w:lang w:val="bs-Latn-BA"/>
        </w:rPr>
        <w:t xml:space="preserve">). </w:t>
      </w:r>
      <w:r w:rsidR="00FC116B" w:rsidRPr="00566DF7">
        <w:rPr>
          <w:noProof/>
          <w:lang w:val="bs-Latn-BA"/>
        </w:rPr>
        <w:t xml:space="preserve">Najveće zagrijavanje projicirano je za ljetno godišnje doba prema oba scenarija i u oba buduća perioda, kao i za zimsko godišnje doba u dalekoj budućnosti prema </w:t>
      </w:r>
      <w:r w:rsidR="00B669C7" w:rsidRPr="00566DF7">
        <w:rPr>
          <w:noProof/>
          <w:lang w:val="bs-Latn-BA"/>
        </w:rPr>
        <w:t>RCP</w:t>
      </w:r>
      <w:r w:rsidR="00FC116B" w:rsidRPr="00566DF7">
        <w:rPr>
          <w:noProof/>
          <w:lang w:val="bs-Latn-BA"/>
        </w:rPr>
        <w:t>-u od</w:t>
      </w:r>
      <w:r w:rsidR="00B669C7" w:rsidRPr="00566DF7">
        <w:rPr>
          <w:noProof/>
          <w:lang w:val="bs-Latn-BA"/>
        </w:rPr>
        <w:t xml:space="preserve"> 8</w:t>
      </w:r>
      <w:r w:rsidR="00FC116B" w:rsidRPr="00566DF7">
        <w:rPr>
          <w:noProof/>
          <w:lang w:val="bs-Latn-BA"/>
        </w:rPr>
        <w:t>,</w:t>
      </w:r>
      <w:r w:rsidR="00B669C7" w:rsidRPr="00566DF7">
        <w:rPr>
          <w:noProof/>
          <w:lang w:val="bs-Latn-BA"/>
        </w:rPr>
        <w:t>5 (</w:t>
      </w:r>
      <w:r w:rsidR="00FC116B" w:rsidRPr="00566DF7">
        <w:rPr>
          <w:noProof/>
          <w:lang w:val="bs-Latn-BA"/>
        </w:rPr>
        <w:t>naročito u dijelu SRD-a u Republici Srbiji</w:t>
      </w:r>
      <w:r w:rsidR="00B669C7" w:rsidRPr="00566DF7">
        <w:rPr>
          <w:noProof/>
          <w:lang w:val="bs-Latn-BA"/>
        </w:rPr>
        <w:t xml:space="preserve">). </w:t>
      </w:r>
      <w:r w:rsidR="00FC116B" w:rsidRPr="00566DF7">
        <w:rPr>
          <w:noProof/>
          <w:lang w:val="bs-Latn-BA"/>
        </w:rPr>
        <w:t>Najmanje povećanje očekuje se u jesen u bliskoj budućnosti i u proljeće u dalekoj budućnosti</w:t>
      </w:r>
      <w:r w:rsidR="00B669C7" w:rsidRPr="00566DF7">
        <w:rPr>
          <w:noProof/>
          <w:lang w:val="bs-Latn-BA"/>
        </w:rPr>
        <w:t>.</w:t>
      </w:r>
    </w:p>
    <w:p w14:paraId="205CE469" w14:textId="7F17A2C3" w:rsidR="0023292C" w:rsidRPr="00566DF7" w:rsidRDefault="00FC116B" w:rsidP="0023292C">
      <w:pPr>
        <w:jc w:val="both"/>
        <w:rPr>
          <w:noProof/>
          <w:lang w:val="bs-Latn-BA"/>
        </w:rPr>
      </w:pPr>
      <w:r w:rsidRPr="00566DF7">
        <w:rPr>
          <w:noProof/>
          <w:lang w:val="bs-Latn-BA"/>
        </w:rPr>
        <w:t>Očekuje se povećanje zimskih</w:t>
      </w:r>
      <w:r w:rsidR="00FD1F49" w:rsidRPr="00566DF7">
        <w:rPr>
          <w:noProof/>
          <w:lang w:val="bs-Latn-BA"/>
        </w:rPr>
        <w:t>,</w:t>
      </w:r>
      <w:r w:rsidR="0023292C" w:rsidRPr="00566DF7">
        <w:rPr>
          <w:noProof/>
          <w:lang w:val="bs-Latn-BA"/>
        </w:rPr>
        <w:t xml:space="preserve"> </w:t>
      </w:r>
      <w:r w:rsidR="00FD1F49" w:rsidRPr="00566DF7">
        <w:rPr>
          <w:bCs/>
          <w:noProof/>
          <w:lang w:val="bs-Latn-BA"/>
        </w:rPr>
        <w:t xml:space="preserve">a smanjenje ljetnih </w:t>
      </w:r>
      <w:r w:rsidR="00FD1F49" w:rsidRPr="00566DF7">
        <w:rPr>
          <w:b/>
          <w:bCs/>
          <w:noProof/>
          <w:lang w:val="bs-Latn-BA"/>
        </w:rPr>
        <w:t>padavina</w:t>
      </w:r>
      <w:r w:rsidR="0023292C" w:rsidRPr="00566DF7">
        <w:rPr>
          <w:noProof/>
          <w:lang w:val="bs-Latn-BA"/>
        </w:rPr>
        <w:t xml:space="preserve">. </w:t>
      </w:r>
      <w:r w:rsidR="00FD1F49" w:rsidRPr="00566DF7">
        <w:rPr>
          <w:noProof/>
          <w:lang w:val="bs-Latn-BA"/>
        </w:rPr>
        <w:t>Proljetne padavine pokazuju</w:t>
      </w:r>
      <w:r w:rsidR="0023292C" w:rsidRPr="00566DF7">
        <w:rPr>
          <w:noProof/>
          <w:lang w:val="bs-Latn-BA"/>
        </w:rPr>
        <w:t xml:space="preserve"> </w:t>
      </w:r>
      <w:r w:rsidR="00FD1F49" w:rsidRPr="00566DF7">
        <w:rPr>
          <w:noProof/>
          <w:lang w:val="bs-Latn-BA"/>
        </w:rPr>
        <w:t>malo smanjenje u</w:t>
      </w:r>
      <w:r w:rsidR="00943511" w:rsidRPr="00566DF7">
        <w:rPr>
          <w:noProof/>
          <w:lang w:val="bs-Latn-BA"/>
        </w:rPr>
        <w:t xml:space="preserve"> </w:t>
      </w:r>
      <w:r w:rsidR="00FD1F49" w:rsidRPr="00566DF7">
        <w:rPr>
          <w:noProof/>
          <w:lang w:val="bs-Latn-BA"/>
        </w:rPr>
        <w:t>oba perioda</w:t>
      </w:r>
      <w:r w:rsidR="0023292C" w:rsidRPr="00566DF7">
        <w:rPr>
          <w:noProof/>
          <w:lang w:val="bs-Latn-BA"/>
        </w:rPr>
        <w:t xml:space="preserve">, </w:t>
      </w:r>
      <w:r w:rsidR="00FD1F49" w:rsidRPr="00566DF7">
        <w:rPr>
          <w:noProof/>
          <w:lang w:val="bs-Latn-BA"/>
        </w:rPr>
        <w:t>dok jesenje padavine imaju tendenciju da se prvo povećaju i potom smanje u dalekoj budućnosti</w:t>
      </w:r>
      <w:r w:rsidR="0023292C" w:rsidRPr="00566DF7">
        <w:rPr>
          <w:noProof/>
          <w:lang w:val="bs-Latn-BA"/>
        </w:rPr>
        <w:t xml:space="preserve">. </w:t>
      </w:r>
      <w:r w:rsidR="00FD1F49" w:rsidRPr="00566DF7">
        <w:rPr>
          <w:noProof/>
          <w:lang w:val="bs-Latn-BA"/>
        </w:rPr>
        <w:t>Najveća projicirana promjena</w:t>
      </w:r>
      <w:r w:rsidR="00C60B54" w:rsidRPr="00566DF7">
        <w:rPr>
          <w:noProof/>
          <w:lang w:val="bs-Latn-BA"/>
        </w:rPr>
        <w:t xml:space="preserve"> je </w:t>
      </w:r>
      <w:r w:rsidR="00FD1F49" w:rsidRPr="00566DF7">
        <w:rPr>
          <w:noProof/>
          <w:lang w:val="bs-Latn-BA"/>
        </w:rPr>
        <w:t>smanjenje ljetnih padavina od cca</w:t>
      </w:r>
      <w:r w:rsidR="0023292C" w:rsidRPr="00566DF7">
        <w:rPr>
          <w:noProof/>
          <w:lang w:val="bs-Latn-BA"/>
        </w:rPr>
        <w:t xml:space="preserve"> 30%</w:t>
      </w:r>
      <w:r w:rsidR="00943511" w:rsidRPr="00566DF7">
        <w:rPr>
          <w:noProof/>
          <w:lang w:val="bs-Latn-BA"/>
        </w:rPr>
        <w:t xml:space="preserve"> u </w:t>
      </w:r>
      <w:r w:rsidR="00FD1F49" w:rsidRPr="00566DF7">
        <w:rPr>
          <w:noProof/>
          <w:lang w:val="bs-Latn-BA"/>
        </w:rPr>
        <w:t>dalekoj budućnosti</w:t>
      </w:r>
      <w:r w:rsidR="0023292C" w:rsidRPr="00566DF7">
        <w:rPr>
          <w:noProof/>
          <w:lang w:val="bs-Latn-BA"/>
        </w:rPr>
        <w:t>.</w:t>
      </w:r>
    </w:p>
    <w:p w14:paraId="4C714469" w14:textId="2274FEF5" w:rsidR="0023292C" w:rsidRPr="00566DF7" w:rsidRDefault="00FD1F49" w:rsidP="0023292C">
      <w:pPr>
        <w:jc w:val="both"/>
        <w:rPr>
          <w:noProof/>
          <w:lang w:val="bs-Latn-BA"/>
        </w:rPr>
      </w:pPr>
      <w:r w:rsidRPr="00566DF7">
        <w:rPr>
          <w:noProof/>
          <w:lang w:val="bs-Latn-BA"/>
        </w:rPr>
        <w:t>Očekivane promjene</w:t>
      </w:r>
      <w:r w:rsidR="0023292C" w:rsidRPr="00566DF7">
        <w:rPr>
          <w:b/>
          <w:bCs/>
          <w:noProof/>
          <w:lang w:val="bs-Latn-BA"/>
        </w:rPr>
        <w:t xml:space="preserve"> </w:t>
      </w:r>
      <w:r w:rsidRPr="00566DF7">
        <w:rPr>
          <w:b/>
          <w:bCs/>
          <w:noProof/>
          <w:lang w:val="bs-Latn-BA"/>
        </w:rPr>
        <w:t>hidroloških</w:t>
      </w:r>
      <w:r w:rsidR="0023292C" w:rsidRPr="00566DF7">
        <w:rPr>
          <w:b/>
          <w:bCs/>
          <w:noProof/>
          <w:lang w:val="bs-Latn-BA"/>
        </w:rPr>
        <w:t xml:space="preserve"> </w:t>
      </w:r>
      <w:r w:rsidRPr="00566DF7">
        <w:rPr>
          <w:b/>
          <w:bCs/>
          <w:noProof/>
          <w:lang w:val="bs-Latn-BA"/>
        </w:rPr>
        <w:t xml:space="preserve">režima </w:t>
      </w:r>
      <w:r w:rsidR="00605676" w:rsidRPr="00566DF7">
        <w:rPr>
          <w:noProof/>
          <w:lang w:val="bs-Latn-BA"/>
        </w:rPr>
        <w:t>(</w:t>
      </w:r>
      <w:r w:rsidRPr="00566DF7">
        <w:rPr>
          <w:noProof/>
          <w:lang w:val="bs-Latn-BA"/>
        </w:rPr>
        <w:t>srednji</w:t>
      </w:r>
      <w:r w:rsidR="00605676" w:rsidRPr="00566DF7">
        <w:rPr>
          <w:noProof/>
          <w:lang w:val="bs-Latn-BA"/>
        </w:rPr>
        <w:t xml:space="preserve"> </w:t>
      </w:r>
      <w:r w:rsidRPr="00566DF7">
        <w:rPr>
          <w:noProof/>
          <w:lang w:val="bs-Latn-BA"/>
        </w:rPr>
        <w:t>godišnji</w:t>
      </w:r>
      <w:r w:rsidR="00605676" w:rsidRPr="00566DF7">
        <w:rPr>
          <w:noProof/>
          <w:lang w:val="bs-Latn-BA"/>
        </w:rPr>
        <w:t xml:space="preserve"> </w:t>
      </w:r>
      <w:r w:rsidRPr="00566DF7">
        <w:rPr>
          <w:noProof/>
          <w:lang w:val="bs-Latn-BA"/>
        </w:rPr>
        <w:t>protok</w:t>
      </w:r>
      <w:r w:rsidR="00605676" w:rsidRPr="00566DF7">
        <w:rPr>
          <w:noProof/>
          <w:lang w:val="bs-Latn-BA"/>
        </w:rPr>
        <w:t xml:space="preserve">) </w:t>
      </w:r>
      <w:r w:rsidR="00FF4BC2" w:rsidRPr="00566DF7">
        <w:rPr>
          <w:noProof/>
          <w:lang w:val="bs-Latn-BA"/>
        </w:rPr>
        <w:t>rijek</w:t>
      </w:r>
      <w:r w:rsidRPr="00566DF7">
        <w:rPr>
          <w:noProof/>
          <w:lang w:val="bs-Latn-BA"/>
        </w:rPr>
        <w:t>e</w:t>
      </w:r>
      <w:r w:rsidR="00FF4BC2" w:rsidRPr="00566DF7">
        <w:rPr>
          <w:noProof/>
          <w:lang w:val="bs-Latn-BA"/>
        </w:rPr>
        <w:t xml:space="preserve"> Drin</w:t>
      </w:r>
      <w:r w:rsidRPr="00566DF7">
        <w:rPr>
          <w:noProof/>
          <w:lang w:val="bs-Latn-BA"/>
        </w:rPr>
        <w:t>e</w:t>
      </w:r>
      <w:r w:rsidR="0023292C" w:rsidRPr="00566DF7">
        <w:rPr>
          <w:noProof/>
          <w:lang w:val="bs-Latn-BA"/>
        </w:rPr>
        <w:t xml:space="preserve">, </w:t>
      </w:r>
      <w:r w:rsidRPr="00566DF7">
        <w:rPr>
          <w:noProof/>
          <w:lang w:val="bs-Latn-BA"/>
        </w:rPr>
        <w:t>kao i njenih glavnih pritoka,</w:t>
      </w:r>
      <w:r w:rsidR="0023292C" w:rsidRPr="00566DF7">
        <w:rPr>
          <w:noProof/>
          <w:lang w:val="bs-Latn-BA"/>
        </w:rPr>
        <w:t xml:space="preserve"> Piv</w:t>
      </w:r>
      <w:r w:rsidRPr="00566DF7">
        <w:rPr>
          <w:noProof/>
          <w:lang w:val="bs-Latn-BA"/>
        </w:rPr>
        <w:t>e</w:t>
      </w:r>
      <w:r w:rsidR="0023292C" w:rsidRPr="00566DF7">
        <w:rPr>
          <w:noProof/>
          <w:lang w:val="bs-Latn-BA"/>
        </w:rPr>
        <w:t>, Tar</w:t>
      </w:r>
      <w:r w:rsidRPr="00566DF7">
        <w:rPr>
          <w:noProof/>
          <w:lang w:val="bs-Latn-BA"/>
        </w:rPr>
        <w:t>e</w:t>
      </w:r>
      <w:r w:rsidR="0023292C" w:rsidRPr="00566DF7">
        <w:rPr>
          <w:noProof/>
          <w:lang w:val="bs-Latn-BA"/>
        </w:rPr>
        <w:t xml:space="preserve">, </w:t>
      </w:r>
      <w:r w:rsidRPr="00566DF7">
        <w:rPr>
          <w:noProof/>
          <w:lang w:val="bs-Latn-BA"/>
        </w:rPr>
        <w:t>Ć</w:t>
      </w:r>
      <w:r w:rsidR="0023292C" w:rsidRPr="00566DF7">
        <w:rPr>
          <w:noProof/>
          <w:lang w:val="bs-Latn-BA"/>
        </w:rPr>
        <w:t>ehotin</w:t>
      </w:r>
      <w:r w:rsidRPr="00566DF7">
        <w:rPr>
          <w:noProof/>
          <w:lang w:val="bs-Latn-BA"/>
        </w:rPr>
        <w:t>e</w:t>
      </w:r>
      <w:r w:rsidR="0023292C" w:rsidRPr="00566DF7">
        <w:rPr>
          <w:noProof/>
          <w:lang w:val="bs-Latn-BA"/>
        </w:rPr>
        <w:t>, Lim</w:t>
      </w:r>
      <w:r w:rsidRPr="00566DF7">
        <w:rPr>
          <w:noProof/>
          <w:lang w:val="bs-Latn-BA"/>
        </w:rPr>
        <w:t xml:space="preserve">a </w:t>
      </w:r>
      <w:r w:rsidR="00D652AE" w:rsidRPr="00566DF7">
        <w:rPr>
          <w:noProof/>
          <w:lang w:val="bs-Latn-BA"/>
        </w:rPr>
        <w:t xml:space="preserve">i </w:t>
      </w:r>
      <w:r w:rsidR="0023292C" w:rsidRPr="00566DF7">
        <w:rPr>
          <w:noProof/>
          <w:lang w:val="bs-Latn-BA"/>
        </w:rPr>
        <w:t>Uv</w:t>
      </w:r>
      <w:r w:rsidRPr="00566DF7">
        <w:rPr>
          <w:noProof/>
          <w:lang w:val="bs-Latn-BA"/>
        </w:rPr>
        <w:t>ca</w:t>
      </w:r>
      <w:r w:rsidR="0023292C" w:rsidRPr="00566DF7">
        <w:rPr>
          <w:noProof/>
          <w:lang w:val="bs-Latn-BA"/>
        </w:rPr>
        <w:t xml:space="preserve">, </w:t>
      </w:r>
      <w:r w:rsidRPr="00566DF7">
        <w:rPr>
          <w:noProof/>
          <w:lang w:val="bs-Latn-BA"/>
        </w:rPr>
        <w:t>kreću se od</w:t>
      </w:r>
      <w:r w:rsidR="0023292C" w:rsidRPr="00566DF7">
        <w:rPr>
          <w:noProof/>
          <w:lang w:val="bs-Latn-BA"/>
        </w:rPr>
        <w:t xml:space="preserve"> -12% </w:t>
      </w:r>
      <w:r w:rsidRPr="00566DF7">
        <w:rPr>
          <w:noProof/>
          <w:lang w:val="bs-Latn-BA"/>
        </w:rPr>
        <w:t>do</w:t>
      </w:r>
      <w:r w:rsidR="0023292C" w:rsidRPr="00566DF7">
        <w:rPr>
          <w:noProof/>
          <w:lang w:val="bs-Latn-BA"/>
        </w:rPr>
        <w:t xml:space="preserve"> +15%</w:t>
      </w:r>
      <w:r w:rsidR="00943511" w:rsidRPr="00566DF7">
        <w:rPr>
          <w:noProof/>
          <w:lang w:val="bs-Latn-BA"/>
        </w:rPr>
        <w:t xml:space="preserve"> </w:t>
      </w:r>
      <w:r w:rsidRPr="00566DF7">
        <w:rPr>
          <w:noProof/>
          <w:lang w:val="bs-Latn-BA"/>
        </w:rPr>
        <w:t>u bliskoj budućnosti</w:t>
      </w:r>
      <w:r w:rsidR="0023292C" w:rsidRPr="00566DF7">
        <w:rPr>
          <w:noProof/>
          <w:lang w:val="bs-Latn-BA"/>
        </w:rPr>
        <w:t xml:space="preserve"> </w:t>
      </w:r>
      <w:r w:rsidRPr="00566DF7">
        <w:rPr>
          <w:noProof/>
          <w:lang w:val="bs-Latn-BA"/>
        </w:rPr>
        <w:t>(od 2011. do 2041. godine)</w:t>
      </w:r>
      <w:r w:rsidR="0023292C" w:rsidRPr="00566DF7">
        <w:rPr>
          <w:noProof/>
          <w:lang w:val="bs-Latn-BA"/>
        </w:rPr>
        <w:t xml:space="preserve"> </w:t>
      </w:r>
      <w:r w:rsidR="003A7A58" w:rsidRPr="00566DF7">
        <w:rPr>
          <w:noProof/>
          <w:lang w:val="bs-Latn-BA"/>
        </w:rPr>
        <w:t>u odnosu na referentni period od 1961. do 1990. godine</w:t>
      </w:r>
      <w:r w:rsidR="0023292C" w:rsidRPr="00566DF7">
        <w:rPr>
          <w:noProof/>
          <w:lang w:val="bs-Latn-BA"/>
        </w:rPr>
        <w:t xml:space="preserve">. </w:t>
      </w:r>
      <w:r w:rsidR="003A7A58" w:rsidRPr="00566DF7">
        <w:rPr>
          <w:noProof/>
          <w:lang w:val="bs-Latn-BA"/>
        </w:rPr>
        <w:t>U zimskom godišnjem dobu</w:t>
      </w:r>
      <w:r w:rsidR="0023292C" w:rsidRPr="00566DF7">
        <w:rPr>
          <w:noProof/>
          <w:lang w:val="bs-Latn-BA"/>
        </w:rPr>
        <w:t xml:space="preserve"> </w:t>
      </w:r>
      <w:r w:rsidR="003A7A58" w:rsidRPr="00566DF7">
        <w:rPr>
          <w:noProof/>
          <w:lang w:val="bs-Latn-BA"/>
        </w:rPr>
        <w:t xml:space="preserve">promjene se kreću od </w:t>
      </w:r>
      <w:r w:rsidR="0023292C" w:rsidRPr="00566DF7">
        <w:rPr>
          <w:noProof/>
          <w:lang w:val="bs-Latn-BA"/>
        </w:rPr>
        <w:t xml:space="preserve">+7% </w:t>
      </w:r>
      <w:r w:rsidR="003A7A58" w:rsidRPr="00566DF7">
        <w:rPr>
          <w:noProof/>
          <w:lang w:val="bs-Latn-BA"/>
        </w:rPr>
        <w:t>do</w:t>
      </w:r>
      <w:r w:rsidR="0023292C" w:rsidRPr="00566DF7">
        <w:rPr>
          <w:noProof/>
          <w:lang w:val="bs-Latn-BA"/>
        </w:rPr>
        <w:t xml:space="preserve"> +64%</w:t>
      </w:r>
      <w:r w:rsidR="003A7A58" w:rsidRPr="00566DF7">
        <w:rPr>
          <w:noProof/>
          <w:lang w:val="bs-Latn-BA"/>
        </w:rPr>
        <w:t>, dok se u proljetnom godišnjem dobu, koje karakteriziraju najveći protoci</w:t>
      </w:r>
      <w:r w:rsidR="00943511" w:rsidRPr="00566DF7">
        <w:rPr>
          <w:noProof/>
          <w:lang w:val="bs-Latn-BA"/>
        </w:rPr>
        <w:t xml:space="preserve"> u </w:t>
      </w:r>
      <w:r w:rsidR="0042580C" w:rsidRPr="00566DF7">
        <w:rPr>
          <w:noProof/>
          <w:lang w:val="bs-Latn-BA"/>
        </w:rPr>
        <w:t>SRD</w:t>
      </w:r>
      <w:r w:rsidR="003A7A58" w:rsidRPr="00566DF7">
        <w:rPr>
          <w:noProof/>
          <w:lang w:val="bs-Latn-BA"/>
        </w:rPr>
        <w:t>-u</w:t>
      </w:r>
      <w:r w:rsidR="0023292C" w:rsidRPr="00566DF7">
        <w:rPr>
          <w:noProof/>
          <w:lang w:val="bs-Latn-BA"/>
        </w:rPr>
        <w:t>,</w:t>
      </w:r>
      <w:r w:rsidR="003A7A58" w:rsidRPr="00566DF7">
        <w:rPr>
          <w:noProof/>
          <w:lang w:val="bs-Latn-BA"/>
        </w:rPr>
        <w:t xml:space="preserve"> očekuje smanjenje do </w:t>
      </w:r>
      <w:r w:rsidR="0023292C" w:rsidRPr="00566DF7">
        <w:rPr>
          <w:noProof/>
          <w:lang w:val="bs-Latn-BA"/>
        </w:rPr>
        <w:t xml:space="preserve">22%. </w:t>
      </w:r>
      <w:r w:rsidR="003A7A58" w:rsidRPr="00566DF7">
        <w:rPr>
          <w:noProof/>
          <w:lang w:val="bs-Latn-BA"/>
        </w:rPr>
        <w:t xml:space="preserve">Ljetni protoci se smanjuju do </w:t>
      </w:r>
      <w:r w:rsidR="0023292C" w:rsidRPr="00566DF7">
        <w:rPr>
          <w:noProof/>
          <w:lang w:val="bs-Latn-BA"/>
        </w:rPr>
        <w:t xml:space="preserve">- 35%. </w:t>
      </w:r>
      <w:r w:rsidR="003A7A58" w:rsidRPr="00566DF7">
        <w:rPr>
          <w:noProof/>
          <w:lang w:val="bs-Latn-BA"/>
        </w:rPr>
        <w:t>Promjene u jesenjem godišnjem dobu</w:t>
      </w:r>
      <w:r w:rsidR="00943511" w:rsidRPr="00566DF7">
        <w:rPr>
          <w:noProof/>
          <w:lang w:val="bs-Latn-BA"/>
        </w:rPr>
        <w:t xml:space="preserve"> </w:t>
      </w:r>
      <w:r w:rsidRPr="00566DF7">
        <w:rPr>
          <w:noProof/>
          <w:lang w:val="bs-Latn-BA"/>
        </w:rPr>
        <w:t>u bliskoj budućnosti</w:t>
      </w:r>
      <w:r w:rsidR="0023292C" w:rsidRPr="00566DF7">
        <w:rPr>
          <w:noProof/>
          <w:lang w:val="bs-Latn-BA"/>
        </w:rPr>
        <w:t xml:space="preserve"> </w:t>
      </w:r>
      <w:r w:rsidR="008518E0" w:rsidRPr="00566DF7">
        <w:rPr>
          <w:noProof/>
          <w:lang w:val="bs-Latn-BA"/>
        </w:rPr>
        <w:t>kreću se od</w:t>
      </w:r>
      <w:r w:rsidR="0023292C" w:rsidRPr="00566DF7">
        <w:rPr>
          <w:noProof/>
          <w:lang w:val="bs-Latn-BA"/>
        </w:rPr>
        <w:t xml:space="preserve"> -19% </w:t>
      </w:r>
      <w:r w:rsidR="008518E0" w:rsidRPr="00566DF7">
        <w:rPr>
          <w:noProof/>
          <w:lang w:val="bs-Latn-BA"/>
        </w:rPr>
        <w:t>do</w:t>
      </w:r>
      <w:r w:rsidR="0023292C" w:rsidRPr="00566DF7">
        <w:rPr>
          <w:noProof/>
          <w:lang w:val="bs-Latn-BA"/>
        </w:rPr>
        <w:t xml:space="preserve"> +12%</w:t>
      </w:r>
      <w:r w:rsidR="00943511" w:rsidRPr="00566DF7">
        <w:rPr>
          <w:noProof/>
          <w:lang w:val="bs-Latn-BA"/>
        </w:rPr>
        <w:t xml:space="preserve"> </w:t>
      </w:r>
      <w:r w:rsidR="008518E0" w:rsidRPr="00566DF7">
        <w:rPr>
          <w:noProof/>
          <w:lang w:val="bs-Latn-BA"/>
        </w:rPr>
        <w:t>u skladu sa promjenama</w:t>
      </w:r>
      <w:r w:rsidR="00943511" w:rsidRPr="00566DF7">
        <w:rPr>
          <w:noProof/>
          <w:lang w:val="bs-Latn-BA"/>
        </w:rPr>
        <w:t xml:space="preserve"> </w:t>
      </w:r>
      <w:r w:rsidR="008518E0" w:rsidRPr="00566DF7">
        <w:rPr>
          <w:noProof/>
          <w:lang w:val="bs-Latn-BA"/>
        </w:rPr>
        <w:t>pokretača klimatskih promjena</w:t>
      </w:r>
      <w:r w:rsidR="0023292C" w:rsidRPr="00566DF7">
        <w:rPr>
          <w:noProof/>
          <w:lang w:val="bs-Latn-BA"/>
        </w:rPr>
        <w:t>.</w:t>
      </w:r>
      <w:r w:rsidR="00605676" w:rsidRPr="00566DF7">
        <w:rPr>
          <w:noProof/>
          <w:lang w:val="bs-Latn-BA"/>
        </w:rPr>
        <w:t xml:space="preserve"> </w:t>
      </w:r>
      <w:r w:rsidR="001D5D6C" w:rsidRPr="00566DF7">
        <w:rPr>
          <w:noProof/>
          <w:lang w:val="bs-Latn-BA"/>
        </w:rPr>
        <w:t>Očekuje se da će se mali</w:t>
      </w:r>
      <w:r w:rsidR="008518E0" w:rsidRPr="00566DF7">
        <w:rPr>
          <w:noProof/>
          <w:lang w:val="bs-Latn-BA"/>
        </w:rPr>
        <w:t xml:space="preserve"> godišnji protoci</w:t>
      </w:r>
      <w:r w:rsidR="001D5D6C" w:rsidRPr="00566DF7">
        <w:rPr>
          <w:noProof/>
          <w:lang w:val="bs-Latn-BA"/>
        </w:rPr>
        <w:t xml:space="preserve"> vjerovatnosti premašivanja</w:t>
      </w:r>
      <w:r w:rsidR="008518E0" w:rsidRPr="00566DF7">
        <w:rPr>
          <w:noProof/>
          <w:lang w:val="bs-Latn-BA"/>
        </w:rPr>
        <w:t xml:space="preserve"> od</w:t>
      </w:r>
      <w:r w:rsidR="00605676" w:rsidRPr="00566DF7">
        <w:rPr>
          <w:noProof/>
          <w:lang w:val="bs-Latn-BA"/>
        </w:rPr>
        <w:t xml:space="preserve"> 10%</w:t>
      </w:r>
      <w:r w:rsidR="00D652AE" w:rsidRPr="00566DF7">
        <w:rPr>
          <w:noProof/>
          <w:lang w:val="bs-Latn-BA"/>
        </w:rPr>
        <w:t xml:space="preserve"> i </w:t>
      </w:r>
      <w:r w:rsidR="00605676" w:rsidRPr="00566DF7">
        <w:rPr>
          <w:noProof/>
          <w:lang w:val="bs-Latn-BA"/>
        </w:rPr>
        <w:t>90%</w:t>
      </w:r>
      <w:r w:rsidR="001D5D6C" w:rsidRPr="00566DF7">
        <w:rPr>
          <w:noProof/>
          <w:lang w:val="bs-Latn-BA"/>
        </w:rPr>
        <w:t xml:space="preserve"> promijeniti za</w:t>
      </w:r>
      <w:r w:rsidR="00605676" w:rsidRPr="00566DF7">
        <w:rPr>
          <w:noProof/>
          <w:lang w:val="bs-Latn-BA"/>
        </w:rPr>
        <w:t xml:space="preserve"> -9% </w:t>
      </w:r>
      <w:r w:rsidR="001D5D6C" w:rsidRPr="00566DF7">
        <w:rPr>
          <w:noProof/>
          <w:lang w:val="bs-Latn-BA"/>
        </w:rPr>
        <w:t>do</w:t>
      </w:r>
      <w:r w:rsidR="00605676" w:rsidRPr="00566DF7">
        <w:rPr>
          <w:noProof/>
          <w:lang w:val="bs-Latn-BA"/>
        </w:rPr>
        <w:t xml:space="preserve"> +5%</w:t>
      </w:r>
      <w:r w:rsidR="00D652AE" w:rsidRPr="00566DF7">
        <w:rPr>
          <w:noProof/>
          <w:lang w:val="bs-Latn-BA"/>
        </w:rPr>
        <w:t xml:space="preserve"> i </w:t>
      </w:r>
      <w:r w:rsidR="001D5D6C" w:rsidRPr="00566DF7">
        <w:rPr>
          <w:noProof/>
          <w:lang w:val="bs-Latn-BA"/>
        </w:rPr>
        <w:t xml:space="preserve">za </w:t>
      </w:r>
      <w:r w:rsidR="00605676" w:rsidRPr="00566DF7">
        <w:rPr>
          <w:noProof/>
          <w:lang w:val="bs-Latn-BA"/>
        </w:rPr>
        <w:t xml:space="preserve">-15% </w:t>
      </w:r>
      <w:r w:rsidR="001D5D6C" w:rsidRPr="00566DF7">
        <w:rPr>
          <w:noProof/>
          <w:lang w:val="bs-Latn-BA"/>
        </w:rPr>
        <w:t>do</w:t>
      </w:r>
      <w:r w:rsidR="00605676" w:rsidRPr="00566DF7">
        <w:rPr>
          <w:noProof/>
          <w:lang w:val="bs-Latn-BA"/>
        </w:rPr>
        <w:t xml:space="preserve"> +10%</w:t>
      </w:r>
      <w:r w:rsidR="00943511" w:rsidRPr="00566DF7">
        <w:rPr>
          <w:noProof/>
          <w:lang w:val="bs-Latn-BA"/>
        </w:rPr>
        <w:t xml:space="preserve"> u </w:t>
      </w:r>
      <w:r w:rsidR="00C74F7B" w:rsidRPr="00566DF7">
        <w:rPr>
          <w:noProof/>
          <w:lang w:val="bs-Latn-BA"/>
        </w:rPr>
        <w:t xml:space="preserve">periodu </w:t>
      </w:r>
      <w:r w:rsidR="001D5D6C" w:rsidRPr="00566DF7">
        <w:rPr>
          <w:noProof/>
          <w:lang w:val="bs-Latn-BA"/>
        </w:rPr>
        <w:t>blisk</w:t>
      </w:r>
      <w:r w:rsidR="00C74F7B" w:rsidRPr="00566DF7">
        <w:rPr>
          <w:noProof/>
          <w:lang w:val="bs-Latn-BA"/>
        </w:rPr>
        <w:t>e</w:t>
      </w:r>
      <w:r w:rsidR="00D652AE" w:rsidRPr="00566DF7">
        <w:rPr>
          <w:noProof/>
          <w:lang w:val="bs-Latn-BA"/>
        </w:rPr>
        <w:t xml:space="preserve"> </w:t>
      </w:r>
      <w:r w:rsidR="001D5D6C" w:rsidRPr="00566DF7">
        <w:rPr>
          <w:noProof/>
          <w:lang w:val="bs-Latn-BA"/>
        </w:rPr>
        <w:t>odnosno</w:t>
      </w:r>
      <w:r w:rsidR="00D652AE" w:rsidRPr="00566DF7">
        <w:rPr>
          <w:noProof/>
          <w:lang w:val="bs-Latn-BA"/>
        </w:rPr>
        <w:t xml:space="preserve"> </w:t>
      </w:r>
      <w:r w:rsidR="00C74F7B" w:rsidRPr="00566DF7">
        <w:rPr>
          <w:noProof/>
          <w:lang w:val="bs-Latn-BA"/>
        </w:rPr>
        <w:t>daleke budućnosti</w:t>
      </w:r>
      <w:r w:rsidR="00605676" w:rsidRPr="00566DF7">
        <w:rPr>
          <w:noProof/>
          <w:lang w:val="bs-Latn-BA"/>
        </w:rPr>
        <w:t xml:space="preserve"> </w:t>
      </w:r>
      <w:r w:rsidR="00C74F7B" w:rsidRPr="00566DF7">
        <w:rPr>
          <w:noProof/>
          <w:lang w:val="bs-Latn-BA"/>
        </w:rPr>
        <w:t>u odnosu na referentni period od 1961. do 1990. godine</w:t>
      </w:r>
      <w:r w:rsidR="00605676" w:rsidRPr="00566DF7">
        <w:rPr>
          <w:noProof/>
          <w:lang w:val="bs-Latn-BA"/>
        </w:rPr>
        <w:t xml:space="preserve">. </w:t>
      </w:r>
      <w:r w:rsidR="00C74F7B" w:rsidRPr="00566DF7">
        <w:rPr>
          <w:noProof/>
          <w:lang w:val="bs-Latn-BA"/>
        </w:rPr>
        <w:t>Očekuje se da će se promjene velikih godišnjih protoka vjerovatnosti premašivanja od</w:t>
      </w:r>
      <w:r w:rsidR="00605676" w:rsidRPr="00566DF7">
        <w:rPr>
          <w:noProof/>
          <w:lang w:val="bs-Latn-BA"/>
        </w:rPr>
        <w:t xml:space="preserve"> 10%</w:t>
      </w:r>
      <w:r w:rsidR="00D652AE" w:rsidRPr="00566DF7">
        <w:rPr>
          <w:noProof/>
          <w:lang w:val="bs-Latn-BA"/>
        </w:rPr>
        <w:t xml:space="preserve"> i </w:t>
      </w:r>
      <w:r w:rsidR="00605676" w:rsidRPr="00566DF7">
        <w:rPr>
          <w:noProof/>
          <w:lang w:val="bs-Latn-BA"/>
        </w:rPr>
        <w:t>90%</w:t>
      </w:r>
      <w:r w:rsidR="00C74F7B" w:rsidRPr="00566DF7">
        <w:rPr>
          <w:noProof/>
          <w:lang w:val="bs-Latn-BA"/>
        </w:rPr>
        <w:t xml:space="preserve"> kretati od</w:t>
      </w:r>
      <w:r w:rsidR="00605676" w:rsidRPr="00566DF7">
        <w:rPr>
          <w:noProof/>
          <w:lang w:val="bs-Latn-BA"/>
        </w:rPr>
        <w:t xml:space="preserve"> -7% </w:t>
      </w:r>
      <w:r w:rsidR="00C74F7B" w:rsidRPr="00566DF7">
        <w:rPr>
          <w:noProof/>
          <w:lang w:val="bs-Latn-BA"/>
        </w:rPr>
        <w:t>do</w:t>
      </w:r>
      <w:r w:rsidR="00605676" w:rsidRPr="00566DF7">
        <w:rPr>
          <w:noProof/>
          <w:lang w:val="bs-Latn-BA"/>
        </w:rPr>
        <w:t xml:space="preserve"> +22%</w:t>
      </w:r>
      <w:r w:rsidR="00D652AE" w:rsidRPr="00566DF7">
        <w:rPr>
          <w:noProof/>
          <w:lang w:val="bs-Latn-BA"/>
        </w:rPr>
        <w:t xml:space="preserve"> i </w:t>
      </w:r>
      <w:r w:rsidR="00C74F7B" w:rsidRPr="00566DF7">
        <w:rPr>
          <w:noProof/>
          <w:lang w:val="bs-Latn-BA"/>
        </w:rPr>
        <w:t>od</w:t>
      </w:r>
      <w:r w:rsidR="00605676" w:rsidRPr="00566DF7">
        <w:rPr>
          <w:noProof/>
          <w:lang w:val="bs-Latn-BA"/>
        </w:rPr>
        <w:t xml:space="preserve"> -21% </w:t>
      </w:r>
      <w:r w:rsidR="00C74F7B" w:rsidRPr="00566DF7">
        <w:rPr>
          <w:noProof/>
          <w:lang w:val="bs-Latn-BA"/>
        </w:rPr>
        <w:t>do</w:t>
      </w:r>
      <w:r w:rsidR="00605676" w:rsidRPr="00566DF7">
        <w:rPr>
          <w:noProof/>
          <w:lang w:val="bs-Latn-BA"/>
        </w:rPr>
        <w:t xml:space="preserve"> 20%</w:t>
      </w:r>
      <w:r w:rsidR="00943511" w:rsidRPr="00566DF7">
        <w:rPr>
          <w:noProof/>
          <w:lang w:val="bs-Latn-BA"/>
        </w:rPr>
        <w:t xml:space="preserve"> </w:t>
      </w:r>
      <w:r w:rsidR="00C74F7B" w:rsidRPr="00566DF7">
        <w:rPr>
          <w:noProof/>
          <w:lang w:val="bs-Latn-BA"/>
        </w:rPr>
        <w:t>u periodu bliske odnosno daleke budućnosti</w:t>
      </w:r>
      <w:r w:rsidR="00605676" w:rsidRPr="00566DF7">
        <w:rPr>
          <w:noProof/>
          <w:lang w:val="bs-Latn-BA"/>
        </w:rPr>
        <w:t>.</w:t>
      </w:r>
    </w:p>
    <w:p w14:paraId="62724681" w14:textId="50049DAF" w:rsidR="0035781D" w:rsidRPr="00566DF7" w:rsidRDefault="00C74F7B" w:rsidP="0023292C">
      <w:pPr>
        <w:jc w:val="both"/>
        <w:rPr>
          <w:noProof/>
          <w:lang w:val="bs-Latn-BA"/>
        </w:rPr>
      </w:pPr>
      <w:r w:rsidRPr="00566DF7">
        <w:rPr>
          <w:noProof/>
          <w:lang w:val="bs-Latn-BA"/>
        </w:rPr>
        <w:t>Značajnije promjene</w:t>
      </w:r>
      <w:r w:rsidR="00943511" w:rsidRPr="00566DF7">
        <w:rPr>
          <w:noProof/>
          <w:lang w:val="bs-Latn-BA"/>
        </w:rPr>
        <w:t xml:space="preserve"> </w:t>
      </w:r>
      <w:r w:rsidRPr="00566DF7">
        <w:rPr>
          <w:b/>
          <w:bCs/>
          <w:noProof/>
          <w:lang w:val="bs-Latn-BA"/>
        </w:rPr>
        <w:t>oticanja</w:t>
      </w:r>
      <w:r w:rsidR="0023292C" w:rsidRPr="00566DF7">
        <w:rPr>
          <w:noProof/>
          <w:lang w:val="bs-Latn-BA"/>
        </w:rPr>
        <w:t xml:space="preserve"> </w:t>
      </w:r>
      <w:r w:rsidRPr="00566DF7">
        <w:rPr>
          <w:noProof/>
          <w:lang w:val="bs-Latn-BA"/>
        </w:rPr>
        <w:t>mogu se očekivati u</w:t>
      </w:r>
      <w:r w:rsidR="0023292C" w:rsidRPr="00566DF7">
        <w:rPr>
          <w:noProof/>
          <w:lang w:val="bs-Latn-BA"/>
        </w:rPr>
        <w:t xml:space="preserve"> </w:t>
      </w:r>
      <w:r w:rsidRPr="00566DF7">
        <w:rPr>
          <w:noProof/>
          <w:lang w:val="bs-Latn-BA"/>
        </w:rPr>
        <w:t>dalekoj budućnosti</w:t>
      </w:r>
      <w:r w:rsidR="00605676" w:rsidRPr="00566DF7">
        <w:rPr>
          <w:noProof/>
          <w:lang w:val="bs-Latn-BA"/>
        </w:rPr>
        <w:t xml:space="preserve">, </w:t>
      </w:r>
      <w:r w:rsidRPr="00566DF7">
        <w:rPr>
          <w:noProof/>
          <w:lang w:val="bs-Latn-BA"/>
        </w:rPr>
        <w:t xml:space="preserve">od </w:t>
      </w:r>
      <w:r w:rsidR="0023292C" w:rsidRPr="00566DF7">
        <w:rPr>
          <w:noProof/>
          <w:lang w:val="bs-Latn-BA"/>
        </w:rPr>
        <w:t xml:space="preserve">-18% </w:t>
      </w:r>
      <w:r w:rsidRPr="00566DF7">
        <w:rPr>
          <w:noProof/>
          <w:lang w:val="bs-Latn-BA"/>
        </w:rPr>
        <w:t>d</w:t>
      </w:r>
      <w:r w:rsidR="0023292C" w:rsidRPr="00566DF7">
        <w:rPr>
          <w:noProof/>
          <w:lang w:val="bs-Latn-BA"/>
        </w:rPr>
        <w:t xml:space="preserve">o +13% </w:t>
      </w:r>
      <w:r w:rsidR="00D756F8" w:rsidRPr="00566DF7">
        <w:rPr>
          <w:noProof/>
          <w:lang w:val="bs-Latn-BA"/>
        </w:rPr>
        <w:t>na godišnjoj skali</w:t>
      </w:r>
      <w:r w:rsidR="00605676" w:rsidRPr="00566DF7">
        <w:rPr>
          <w:noProof/>
          <w:lang w:val="bs-Latn-BA"/>
        </w:rPr>
        <w:t xml:space="preserve">. </w:t>
      </w:r>
      <w:r w:rsidR="00DB3AA2" w:rsidRPr="00566DF7">
        <w:rPr>
          <w:noProof/>
          <w:lang w:val="bs-Latn-BA"/>
        </w:rPr>
        <w:t>Očekuje se da će se zimsko oticanje povećati za do</w:t>
      </w:r>
      <w:r w:rsidR="0023292C" w:rsidRPr="00566DF7">
        <w:rPr>
          <w:noProof/>
          <w:lang w:val="bs-Latn-BA"/>
        </w:rPr>
        <w:t xml:space="preserve"> 87%, </w:t>
      </w:r>
      <w:r w:rsidR="00DB3AA2" w:rsidRPr="00566DF7">
        <w:rPr>
          <w:noProof/>
          <w:lang w:val="bs-Latn-BA"/>
        </w:rPr>
        <w:t>dok se očekuje da će se proljetno</w:t>
      </w:r>
      <w:r w:rsidR="0023292C" w:rsidRPr="00566DF7">
        <w:rPr>
          <w:noProof/>
          <w:lang w:val="bs-Latn-BA"/>
        </w:rPr>
        <w:t xml:space="preserve"> </w:t>
      </w:r>
      <w:r w:rsidR="00DB3AA2" w:rsidRPr="00566DF7">
        <w:rPr>
          <w:noProof/>
          <w:lang w:val="bs-Latn-BA"/>
        </w:rPr>
        <w:t>oticanje smanjiti za do</w:t>
      </w:r>
      <w:r w:rsidR="0023292C" w:rsidRPr="00566DF7">
        <w:rPr>
          <w:noProof/>
          <w:lang w:val="bs-Latn-BA"/>
        </w:rPr>
        <w:t xml:space="preserve"> 35%. </w:t>
      </w:r>
      <w:r w:rsidR="00DB3AA2" w:rsidRPr="00566DF7">
        <w:rPr>
          <w:noProof/>
          <w:lang w:val="bs-Latn-BA"/>
        </w:rPr>
        <w:t>Značajno smanjenje oticanja može se očekivati u toku ljetnog godišnjeg doba</w:t>
      </w:r>
      <w:r w:rsidR="0023292C" w:rsidRPr="00566DF7">
        <w:rPr>
          <w:noProof/>
          <w:lang w:val="bs-Latn-BA"/>
        </w:rPr>
        <w:t xml:space="preserve"> </w:t>
      </w:r>
      <w:r w:rsidR="00DB3AA2" w:rsidRPr="00566DF7">
        <w:rPr>
          <w:noProof/>
          <w:lang w:val="bs-Latn-BA"/>
        </w:rPr>
        <w:t>prema svim klimatskim scenarijima</w:t>
      </w:r>
      <w:r w:rsidR="0023292C" w:rsidRPr="00566DF7">
        <w:rPr>
          <w:noProof/>
          <w:lang w:val="bs-Latn-BA"/>
        </w:rPr>
        <w:t xml:space="preserve">, </w:t>
      </w:r>
      <w:r w:rsidR="00DB3AA2" w:rsidRPr="00566DF7">
        <w:rPr>
          <w:noProof/>
          <w:lang w:val="bs-Latn-BA"/>
        </w:rPr>
        <w:t>i to u rasponu od</w:t>
      </w:r>
      <w:r w:rsidR="0023292C" w:rsidRPr="00566DF7">
        <w:rPr>
          <w:noProof/>
          <w:lang w:val="bs-Latn-BA"/>
        </w:rPr>
        <w:t xml:space="preserve"> -18% </w:t>
      </w:r>
      <w:r w:rsidR="00DB3AA2" w:rsidRPr="00566DF7">
        <w:rPr>
          <w:noProof/>
          <w:lang w:val="bs-Latn-BA"/>
        </w:rPr>
        <w:t>do</w:t>
      </w:r>
      <w:r w:rsidR="0023292C" w:rsidRPr="00566DF7">
        <w:rPr>
          <w:noProof/>
          <w:lang w:val="bs-Latn-BA"/>
        </w:rPr>
        <w:t xml:space="preserve"> -49%. </w:t>
      </w:r>
      <w:r w:rsidR="00DB3AA2" w:rsidRPr="00566DF7">
        <w:rPr>
          <w:noProof/>
          <w:lang w:val="bs-Latn-BA"/>
        </w:rPr>
        <w:t>U toku jesenjeg godišnjeg doba</w:t>
      </w:r>
      <w:r w:rsidR="0023292C" w:rsidRPr="00566DF7">
        <w:rPr>
          <w:noProof/>
          <w:lang w:val="bs-Latn-BA"/>
        </w:rPr>
        <w:t xml:space="preserve">, </w:t>
      </w:r>
      <w:r w:rsidR="00DB3AA2" w:rsidRPr="00566DF7">
        <w:rPr>
          <w:noProof/>
          <w:lang w:val="bs-Latn-BA"/>
        </w:rPr>
        <w:t>očekuje se smanjenje</w:t>
      </w:r>
      <w:r w:rsidR="0023292C" w:rsidRPr="00566DF7">
        <w:rPr>
          <w:noProof/>
          <w:lang w:val="bs-Latn-BA"/>
        </w:rPr>
        <w:t xml:space="preserve"> </w:t>
      </w:r>
      <w:r w:rsidR="00DB3AA2" w:rsidRPr="00566DF7">
        <w:rPr>
          <w:noProof/>
          <w:lang w:val="bs-Latn-BA"/>
        </w:rPr>
        <w:t>oticanja za</w:t>
      </w:r>
      <w:r w:rsidR="00C60B54" w:rsidRPr="00566DF7">
        <w:rPr>
          <w:noProof/>
          <w:lang w:val="bs-Latn-BA"/>
        </w:rPr>
        <w:t xml:space="preserve"> </w:t>
      </w:r>
      <w:r w:rsidR="00DB3AA2" w:rsidRPr="00566DF7">
        <w:rPr>
          <w:noProof/>
          <w:lang w:val="bs-Latn-BA"/>
        </w:rPr>
        <w:t xml:space="preserve">do </w:t>
      </w:r>
      <w:r w:rsidR="0023292C" w:rsidRPr="00566DF7">
        <w:rPr>
          <w:noProof/>
          <w:lang w:val="bs-Latn-BA"/>
        </w:rPr>
        <w:t>40%</w:t>
      </w:r>
      <w:r w:rsidR="007D1FC3" w:rsidRPr="00566DF7">
        <w:rPr>
          <w:noProof/>
          <w:lang w:val="bs-Latn-BA"/>
        </w:rPr>
        <w:t>.</w:t>
      </w:r>
    </w:p>
    <w:p w14:paraId="1DF8EE5F" w14:textId="6F35B0EE" w:rsidR="007B11F5" w:rsidRPr="00566DF7" w:rsidRDefault="00DB3AA2" w:rsidP="007B11F5">
      <w:pPr>
        <w:jc w:val="both"/>
        <w:rPr>
          <w:noProof/>
          <w:lang w:val="bs-Latn-BA"/>
        </w:rPr>
      </w:pPr>
      <w:r w:rsidRPr="00566DF7">
        <w:rPr>
          <w:noProof/>
          <w:lang w:val="bs-Latn-BA" w:eastAsia="x-none"/>
        </w:rPr>
        <w:lastRenderedPageBreak/>
        <w:t>Trendovi</w:t>
      </w:r>
      <w:r w:rsidR="00D652AE" w:rsidRPr="00566DF7">
        <w:rPr>
          <w:noProof/>
          <w:lang w:val="bs-Latn-BA" w:eastAsia="x-none"/>
        </w:rPr>
        <w:t xml:space="preserve"> i </w:t>
      </w:r>
      <w:r w:rsidRPr="00566DF7">
        <w:rPr>
          <w:noProof/>
          <w:lang w:val="bs-Latn-BA" w:eastAsia="x-none"/>
        </w:rPr>
        <w:t>promjene srednjih vrijednosti</w:t>
      </w:r>
      <w:r w:rsidR="00395B84" w:rsidRPr="00566DF7">
        <w:rPr>
          <w:noProof/>
          <w:lang w:val="bs-Latn-BA" w:eastAsia="x-none"/>
        </w:rPr>
        <w:t xml:space="preserve"> </w:t>
      </w:r>
      <w:r w:rsidRPr="00566DF7">
        <w:rPr>
          <w:noProof/>
          <w:lang w:val="bs-Latn-BA" w:eastAsia="x-none"/>
        </w:rPr>
        <w:t>padavina</w:t>
      </w:r>
      <w:r w:rsidR="00395B84" w:rsidRPr="00566DF7">
        <w:rPr>
          <w:noProof/>
          <w:lang w:val="bs-Latn-BA" w:eastAsia="x-none"/>
        </w:rPr>
        <w:t>, evapotranspira</w:t>
      </w:r>
      <w:r w:rsidRPr="00566DF7">
        <w:rPr>
          <w:noProof/>
          <w:lang w:val="bs-Latn-BA" w:eastAsia="x-none"/>
        </w:rPr>
        <w:t>cije</w:t>
      </w:r>
      <w:r w:rsidR="00D652AE" w:rsidRPr="00566DF7">
        <w:rPr>
          <w:noProof/>
          <w:lang w:val="bs-Latn-BA" w:eastAsia="x-none"/>
        </w:rPr>
        <w:t xml:space="preserve"> i</w:t>
      </w:r>
      <w:r w:rsidR="00607B29" w:rsidRPr="00566DF7">
        <w:rPr>
          <w:noProof/>
          <w:lang w:val="bs-Latn-BA" w:eastAsia="x-none"/>
        </w:rPr>
        <w:t xml:space="preserve"> ispuštanja u ovom slivu dobro su dokumentirani i ukazuju na to da će klimatske promjene uzrokovati intenzivnije epizode poplava i suša, kako u smislu obima, tako i u smislu trajanja</w:t>
      </w:r>
      <w:r w:rsidR="00395B84" w:rsidRPr="00566DF7">
        <w:rPr>
          <w:noProof/>
          <w:lang w:val="bs-Latn-BA" w:eastAsia="x-none"/>
        </w:rPr>
        <w:t xml:space="preserve">. </w:t>
      </w:r>
      <w:r w:rsidR="00607B29" w:rsidRPr="00566DF7">
        <w:rPr>
          <w:noProof/>
          <w:lang w:val="bs-Latn-BA" w:eastAsia="x-none"/>
        </w:rPr>
        <w:t xml:space="preserve">Do </w:t>
      </w:r>
      <w:r w:rsidR="00607B29" w:rsidRPr="00566DF7">
        <w:rPr>
          <w:noProof/>
          <w:szCs w:val="23"/>
          <w:lang w:val="bs-Latn-BA"/>
        </w:rPr>
        <w:t>velikih poplava</w:t>
      </w:r>
      <w:r w:rsidR="00943511" w:rsidRPr="00566DF7">
        <w:rPr>
          <w:noProof/>
          <w:szCs w:val="23"/>
          <w:lang w:val="bs-Latn-BA"/>
        </w:rPr>
        <w:t xml:space="preserve"> u </w:t>
      </w:r>
      <w:r w:rsidR="0042580C" w:rsidRPr="00566DF7">
        <w:rPr>
          <w:noProof/>
          <w:szCs w:val="23"/>
          <w:lang w:val="bs-Latn-BA"/>
        </w:rPr>
        <w:t>SRD</w:t>
      </w:r>
      <w:r w:rsidR="00607B29" w:rsidRPr="00566DF7">
        <w:rPr>
          <w:noProof/>
          <w:szCs w:val="23"/>
          <w:lang w:val="bs-Latn-BA"/>
        </w:rPr>
        <w:t>-u</w:t>
      </w:r>
      <w:r w:rsidR="00943511" w:rsidRPr="00566DF7">
        <w:rPr>
          <w:noProof/>
          <w:szCs w:val="23"/>
          <w:lang w:val="bs-Latn-BA"/>
        </w:rPr>
        <w:t xml:space="preserve"> u </w:t>
      </w:r>
      <w:r w:rsidR="00395B84" w:rsidRPr="00566DF7">
        <w:rPr>
          <w:noProof/>
          <w:szCs w:val="23"/>
          <w:lang w:val="bs-Latn-BA"/>
        </w:rPr>
        <w:t>2010</w:t>
      </w:r>
      <w:r w:rsidR="00607B29" w:rsidRPr="00566DF7">
        <w:rPr>
          <w:noProof/>
          <w:szCs w:val="23"/>
          <w:lang w:val="bs-Latn-BA"/>
        </w:rPr>
        <w:t>. godini</w:t>
      </w:r>
      <w:r w:rsidR="00395B84" w:rsidRPr="00566DF7">
        <w:rPr>
          <w:noProof/>
          <w:szCs w:val="23"/>
          <w:lang w:val="bs-Latn-BA"/>
        </w:rPr>
        <w:t xml:space="preserve"> </w:t>
      </w:r>
      <w:r w:rsidR="00607B29" w:rsidRPr="00566DF7">
        <w:rPr>
          <w:noProof/>
          <w:szCs w:val="23"/>
          <w:lang w:val="bs-Latn-BA"/>
        </w:rPr>
        <w:t>dovele su ekstremne padavine u crnogorskom i srbijanskom dijelu riječnih slivova</w:t>
      </w:r>
      <w:r w:rsidR="00395B84" w:rsidRPr="00566DF7">
        <w:rPr>
          <w:noProof/>
          <w:szCs w:val="23"/>
          <w:lang w:val="bs-Latn-BA"/>
        </w:rPr>
        <w:t xml:space="preserve">. </w:t>
      </w:r>
      <w:r w:rsidR="00607B29" w:rsidRPr="00566DF7">
        <w:rPr>
          <w:noProof/>
          <w:szCs w:val="23"/>
          <w:lang w:val="bs-Latn-BA"/>
        </w:rPr>
        <w:t xml:space="preserve">Protok rijeke </w:t>
      </w:r>
      <w:r w:rsidR="00395B84" w:rsidRPr="00566DF7">
        <w:rPr>
          <w:noProof/>
          <w:szCs w:val="23"/>
          <w:lang w:val="bs-Latn-BA"/>
        </w:rPr>
        <w:t>Drin</w:t>
      </w:r>
      <w:r w:rsidR="00607B29" w:rsidRPr="00566DF7">
        <w:rPr>
          <w:noProof/>
          <w:szCs w:val="23"/>
          <w:lang w:val="bs-Latn-BA"/>
        </w:rPr>
        <w:t>e na ušću u rijeku</w:t>
      </w:r>
      <w:r w:rsidR="00395B84" w:rsidRPr="00566DF7">
        <w:rPr>
          <w:noProof/>
          <w:szCs w:val="23"/>
          <w:lang w:val="bs-Latn-BA"/>
        </w:rPr>
        <w:t xml:space="preserve"> Sav</w:t>
      </w:r>
      <w:r w:rsidR="00607B29" w:rsidRPr="00566DF7">
        <w:rPr>
          <w:noProof/>
          <w:szCs w:val="23"/>
          <w:lang w:val="bs-Latn-BA"/>
        </w:rPr>
        <w:t xml:space="preserve">u bio je preko </w:t>
      </w:r>
      <w:r w:rsidR="00395B84" w:rsidRPr="00566DF7">
        <w:rPr>
          <w:noProof/>
          <w:szCs w:val="23"/>
          <w:lang w:val="bs-Latn-BA"/>
        </w:rPr>
        <w:t>4000 m</w:t>
      </w:r>
      <w:r w:rsidR="00395B84" w:rsidRPr="00566DF7">
        <w:rPr>
          <w:noProof/>
          <w:szCs w:val="23"/>
          <w:vertAlign w:val="superscript"/>
          <w:lang w:val="bs-Latn-BA"/>
        </w:rPr>
        <w:t>3</w:t>
      </w:r>
      <w:r w:rsidR="00395B84" w:rsidRPr="00566DF7">
        <w:rPr>
          <w:noProof/>
          <w:szCs w:val="23"/>
          <w:lang w:val="bs-Latn-BA"/>
        </w:rPr>
        <w:t xml:space="preserve">/s </w:t>
      </w:r>
      <w:r w:rsidR="00607B29" w:rsidRPr="00566DF7">
        <w:rPr>
          <w:noProof/>
          <w:szCs w:val="23"/>
          <w:lang w:val="bs-Latn-BA"/>
        </w:rPr>
        <w:t xml:space="preserve">što je bio najveći zabilježeni protok u </w:t>
      </w:r>
      <w:r w:rsidR="008119EE" w:rsidRPr="00566DF7">
        <w:rPr>
          <w:noProof/>
          <w:szCs w:val="23"/>
          <w:lang w:val="bs-Latn-BA"/>
        </w:rPr>
        <w:t xml:space="preserve">zadnjih </w:t>
      </w:r>
      <w:r w:rsidR="00395B84" w:rsidRPr="00566DF7">
        <w:rPr>
          <w:noProof/>
          <w:szCs w:val="23"/>
          <w:lang w:val="bs-Latn-BA"/>
        </w:rPr>
        <w:t xml:space="preserve">50 </w:t>
      </w:r>
      <w:r w:rsidR="008119EE" w:rsidRPr="00566DF7">
        <w:rPr>
          <w:noProof/>
          <w:szCs w:val="23"/>
          <w:lang w:val="bs-Latn-BA"/>
        </w:rPr>
        <w:t>godina</w:t>
      </w:r>
      <w:r w:rsidR="00395B84" w:rsidRPr="00566DF7">
        <w:rPr>
          <w:noProof/>
          <w:szCs w:val="23"/>
          <w:lang w:val="bs-Latn-BA"/>
        </w:rPr>
        <w:t xml:space="preserve">. </w:t>
      </w:r>
      <w:r w:rsidR="008119EE" w:rsidRPr="00566DF7">
        <w:rPr>
          <w:noProof/>
          <w:szCs w:val="23"/>
          <w:lang w:val="bs-Latn-BA"/>
        </w:rPr>
        <w:t>Povratni period protoka rijeke</w:t>
      </w:r>
      <w:r w:rsidR="00395B84" w:rsidRPr="00566DF7">
        <w:rPr>
          <w:noProof/>
          <w:szCs w:val="23"/>
          <w:lang w:val="bs-Latn-BA"/>
        </w:rPr>
        <w:t xml:space="preserve"> Sav</w:t>
      </w:r>
      <w:r w:rsidR="008119EE" w:rsidRPr="00566DF7">
        <w:rPr>
          <w:noProof/>
          <w:szCs w:val="23"/>
          <w:lang w:val="bs-Latn-BA"/>
        </w:rPr>
        <w:t>e</w:t>
      </w:r>
      <w:r w:rsidR="00395B84" w:rsidRPr="00566DF7">
        <w:rPr>
          <w:noProof/>
          <w:szCs w:val="23"/>
          <w:lang w:val="bs-Latn-BA"/>
        </w:rPr>
        <w:t xml:space="preserve"> </w:t>
      </w:r>
      <w:r w:rsidR="008119EE" w:rsidRPr="00566DF7">
        <w:rPr>
          <w:noProof/>
          <w:szCs w:val="23"/>
          <w:lang w:val="bs-Latn-BA"/>
        </w:rPr>
        <w:t xml:space="preserve">nizvodno od stjecišta sa </w:t>
      </w:r>
      <w:r w:rsidR="00395B84" w:rsidRPr="00566DF7">
        <w:rPr>
          <w:noProof/>
          <w:szCs w:val="23"/>
          <w:lang w:val="bs-Latn-BA"/>
        </w:rPr>
        <w:t>Drin</w:t>
      </w:r>
      <w:r w:rsidR="008119EE" w:rsidRPr="00566DF7">
        <w:rPr>
          <w:noProof/>
          <w:szCs w:val="23"/>
          <w:lang w:val="bs-Latn-BA"/>
        </w:rPr>
        <w:t>om gotovo je dosegao</w:t>
      </w:r>
      <w:r w:rsidR="00395B84" w:rsidRPr="00566DF7">
        <w:rPr>
          <w:noProof/>
          <w:szCs w:val="23"/>
          <w:lang w:val="bs-Latn-BA"/>
        </w:rPr>
        <w:t xml:space="preserve"> 100 </w:t>
      </w:r>
      <w:r w:rsidR="008119EE" w:rsidRPr="00566DF7">
        <w:rPr>
          <w:noProof/>
          <w:szCs w:val="23"/>
          <w:lang w:val="bs-Latn-BA"/>
        </w:rPr>
        <w:t>godina</w:t>
      </w:r>
      <w:r w:rsidR="00395B84" w:rsidRPr="00566DF7">
        <w:rPr>
          <w:noProof/>
          <w:szCs w:val="23"/>
          <w:lang w:val="bs-Latn-BA"/>
        </w:rPr>
        <w:t xml:space="preserve"> (6000 m</w:t>
      </w:r>
      <w:r w:rsidR="00395B84" w:rsidRPr="00566DF7">
        <w:rPr>
          <w:noProof/>
          <w:szCs w:val="23"/>
          <w:vertAlign w:val="superscript"/>
          <w:lang w:val="bs-Latn-BA"/>
        </w:rPr>
        <w:t>3</w:t>
      </w:r>
      <w:r w:rsidR="00395B84" w:rsidRPr="00566DF7">
        <w:rPr>
          <w:noProof/>
          <w:szCs w:val="23"/>
          <w:lang w:val="bs-Latn-BA"/>
        </w:rPr>
        <w:t xml:space="preserve">/s). </w:t>
      </w:r>
      <w:r w:rsidR="009618AF" w:rsidRPr="00566DF7">
        <w:rPr>
          <w:noProof/>
          <w:lang w:val="bs-Latn-BA"/>
        </w:rPr>
        <w:t>Više detalj</w:t>
      </w:r>
      <w:r w:rsidR="00110DF3" w:rsidRPr="00566DF7">
        <w:rPr>
          <w:noProof/>
          <w:lang w:val="bs-Latn-BA"/>
        </w:rPr>
        <w:t>a</w:t>
      </w:r>
      <w:r w:rsidR="009618AF" w:rsidRPr="00566DF7">
        <w:rPr>
          <w:noProof/>
          <w:lang w:val="bs-Latn-BA"/>
        </w:rPr>
        <w:t xml:space="preserve"> o ekonomskom uticaju tih poplava dato je u poglavlju</w:t>
      </w:r>
      <w:r w:rsidR="007B11F5" w:rsidRPr="00566DF7">
        <w:rPr>
          <w:noProof/>
          <w:lang w:val="bs-Latn-BA"/>
        </w:rPr>
        <w:t xml:space="preserve"> </w:t>
      </w:r>
      <w:r w:rsidR="007B11F5" w:rsidRPr="00566DF7">
        <w:rPr>
          <w:noProof/>
          <w:lang w:val="bs-Latn-BA"/>
        </w:rPr>
        <w:fldChar w:fldCharType="begin"/>
      </w:r>
      <w:r w:rsidR="007B11F5" w:rsidRPr="00566DF7">
        <w:rPr>
          <w:noProof/>
          <w:lang w:val="bs-Latn-BA"/>
        </w:rPr>
        <w:instrText xml:space="preserve"> REF _Ref22478780 \r \h </w:instrText>
      </w:r>
      <w:r w:rsidR="007B11F5" w:rsidRPr="00566DF7">
        <w:rPr>
          <w:noProof/>
          <w:lang w:val="bs-Latn-BA"/>
        </w:rPr>
      </w:r>
      <w:r w:rsidR="00566DF7">
        <w:rPr>
          <w:noProof/>
          <w:lang w:val="bs-Latn-BA"/>
        </w:rPr>
        <w:instrText xml:space="preserve"> \* MERGEFORMAT </w:instrText>
      </w:r>
      <w:r w:rsidR="007B11F5" w:rsidRPr="00566DF7">
        <w:rPr>
          <w:noProof/>
          <w:lang w:val="bs-Latn-BA"/>
        </w:rPr>
        <w:fldChar w:fldCharType="separate"/>
      </w:r>
      <w:r w:rsidR="008840C0">
        <w:rPr>
          <w:noProof/>
          <w:lang w:val="bs-Latn-BA"/>
        </w:rPr>
        <w:t>4.5</w:t>
      </w:r>
      <w:r w:rsidR="007B11F5" w:rsidRPr="00566DF7">
        <w:rPr>
          <w:noProof/>
          <w:lang w:val="bs-Latn-BA"/>
        </w:rPr>
        <w:fldChar w:fldCharType="end"/>
      </w:r>
      <w:r w:rsidR="007B11F5" w:rsidRPr="00566DF7">
        <w:rPr>
          <w:noProof/>
          <w:lang w:val="bs-Latn-BA"/>
        </w:rPr>
        <w:t>.</w:t>
      </w:r>
      <w:r w:rsidR="007B11F5" w:rsidRPr="00566DF7">
        <w:rPr>
          <w:noProof/>
          <w:lang w:val="bs-Latn-BA" w:eastAsia="x-none"/>
        </w:rPr>
        <w:t xml:space="preserve"> </w:t>
      </w:r>
    </w:p>
    <w:p w14:paraId="678019BF" w14:textId="1607DA9C" w:rsidR="00035488" w:rsidRPr="00566DF7" w:rsidRDefault="009618AF" w:rsidP="0023292C">
      <w:pPr>
        <w:pStyle w:val="Heading3"/>
        <w:rPr>
          <w:noProof/>
          <w:lang w:val="bs-Latn-BA"/>
        </w:rPr>
      </w:pPr>
      <w:bookmarkStart w:id="41" w:name="_Toc46391541"/>
      <w:r w:rsidRPr="00566DF7">
        <w:rPr>
          <w:noProof/>
          <w:lang w:val="bs-Latn-BA"/>
        </w:rPr>
        <w:t>Kvalitet voda</w:t>
      </w:r>
      <w:bookmarkEnd w:id="41"/>
      <w:r w:rsidR="00035488" w:rsidRPr="00566DF7">
        <w:rPr>
          <w:noProof/>
          <w:lang w:val="bs-Latn-BA"/>
        </w:rPr>
        <w:tab/>
      </w:r>
    </w:p>
    <w:p w14:paraId="5ACCB732" w14:textId="3246B6A7" w:rsidR="00012839" w:rsidRPr="00566DF7" w:rsidRDefault="009618AF" w:rsidP="00012839">
      <w:pPr>
        <w:jc w:val="both"/>
        <w:rPr>
          <w:noProof/>
          <w:lang w:val="bs-Latn-BA"/>
        </w:rPr>
      </w:pPr>
      <w:r w:rsidRPr="00566DF7">
        <w:rPr>
          <w:noProof/>
          <w:lang w:val="bs-Latn-BA"/>
        </w:rPr>
        <w:t>Na osnovu informacija preuzetih iz dokumenata o upravljanju riječnim slivom</w:t>
      </w:r>
      <w:r w:rsidR="00012839" w:rsidRPr="00566DF7">
        <w:rPr>
          <w:rStyle w:val="FootnoteReference"/>
          <w:noProof/>
          <w:lang w:val="bs-Latn-BA"/>
        </w:rPr>
        <w:footnoteReference w:id="2"/>
      </w:r>
      <w:r w:rsidR="00012839" w:rsidRPr="00566DF7">
        <w:rPr>
          <w:noProof/>
          <w:lang w:val="bs-Latn-BA"/>
        </w:rPr>
        <w:t xml:space="preserve">, </w:t>
      </w:r>
      <w:r w:rsidR="0042580C" w:rsidRPr="00566DF7">
        <w:rPr>
          <w:noProof/>
          <w:lang w:val="bs-Latn-BA"/>
        </w:rPr>
        <w:t>SRD</w:t>
      </w:r>
      <w:r w:rsidR="00012839" w:rsidRPr="00566DF7">
        <w:rPr>
          <w:noProof/>
          <w:lang w:val="bs-Latn-BA"/>
        </w:rPr>
        <w:t xml:space="preserve"> </w:t>
      </w:r>
      <w:r w:rsidRPr="00566DF7">
        <w:rPr>
          <w:noProof/>
          <w:lang w:val="bs-Latn-BA"/>
        </w:rPr>
        <w:t>se sastoji od</w:t>
      </w:r>
      <w:r w:rsidR="00012839" w:rsidRPr="00566DF7">
        <w:rPr>
          <w:noProof/>
          <w:lang w:val="bs-Latn-BA"/>
        </w:rPr>
        <w:t xml:space="preserve"> 265 </w:t>
      </w:r>
      <w:r w:rsidRPr="00566DF7">
        <w:rPr>
          <w:noProof/>
          <w:lang w:val="bs-Latn-BA"/>
        </w:rPr>
        <w:t>vodnih tijela</w:t>
      </w:r>
      <w:r w:rsidR="00E26A7E" w:rsidRPr="00566DF7">
        <w:rPr>
          <w:noProof/>
          <w:lang w:val="bs-Latn-BA"/>
        </w:rPr>
        <w:t>:</w:t>
      </w:r>
      <w:r w:rsidR="00012839" w:rsidRPr="00566DF7">
        <w:rPr>
          <w:noProof/>
          <w:lang w:val="bs-Latn-BA"/>
        </w:rPr>
        <w:t xml:space="preserve"> 233</w:t>
      </w:r>
      <w:r w:rsidR="00943511" w:rsidRPr="00566DF7">
        <w:rPr>
          <w:noProof/>
          <w:lang w:val="bs-Latn-BA"/>
        </w:rPr>
        <w:t xml:space="preserve"> u </w:t>
      </w:r>
      <w:r w:rsidR="00E26A7E" w:rsidRPr="00566DF7">
        <w:rPr>
          <w:noProof/>
          <w:lang w:val="bs-Latn-BA"/>
        </w:rPr>
        <w:t>RS</w:t>
      </w:r>
      <w:r w:rsidRPr="00566DF7">
        <w:rPr>
          <w:noProof/>
          <w:lang w:val="bs-Latn-BA"/>
        </w:rPr>
        <w:t>-u</w:t>
      </w:r>
      <w:r w:rsidR="00D652AE" w:rsidRPr="00566DF7">
        <w:rPr>
          <w:noProof/>
          <w:lang w:val="bs-Latn-BA"/>
        </w:rPr>
        <w:t xml:space="preserve"> i </w:t>
      </w:r>
      <w:r w:rsidR="00012839" w:rsidRPr="00566DF7">
        <w:rPr>
          <w:noProof/>
          <w:lang w:val="bs-Latn-BA"/>
        </w:rPr>
        <w:t>32</w:t>
      </w:r>
      <w:r w:rsidR="00943511" w:rsidRPr="00566DF7">
        <w:rPr>
          <w:noProof/>
          <w:lang w:val="bs-Latn-BA"/>
        </w:rPr>
        <w:t xml:space="preserve"> u </w:t>
      </w:r>
      <w:r w:rsidR="00E26A7E" w:rsidRPr="00566DF7">
        <w:rPr>
          <w:noProof/>
          <w:lang w:val="bs-Latn-BA"/>
        </w:rPr>
        <w:t>F</w:t>
      </w:r>
      <w:r w:rsidR="00012839" w:rsidRPr="00566DF7">
        <w:rPr>
          <w:noProof/>
          <w:lang w:val="bs-Latn-BA"/>
        </w:rPr>
        <w:t xml:space="preserve">BiH. </w:t>
      </w:r>
      <w:r w:rsidRPr="00566DF7">
        <w:rPr>
          <w:noProof/>
          <w:lang w:val="bs-Latn-BA"/>
        </w:rPr>
        <w:t>Od njih</w:t>
      </w:r>
      <w:r w:rsidR="007803E8" w:rsidRPr="00566DF7">
        <w:rPr>
          <w:noProof/>
          <w:lang w:val="bs-Latn-BA"/>
        </w:rPr>
        <w:t>,</w:t>
      </w:r>
      <w:r w:rsidR="00012839" w:rsidRPr="00566DF7">
        <w:rPr>
          <w:noProof/>
          <w:lang w:val="bs-Latn-BA"/>
        </w:rPr>
        <w:t xml:space="preserve"> 109 </w:t>
      </w:r>
      <w:r w:rsidRPr="00566DF7">
        <w:rPr>
          <w:noProof/>
          <w:lang w:val="bs-Latn-BA"/>
        </w:rPr>
        <w:t>vodnih tijela</w:t>
      </w:r>
      <w:r w:rsidR="00012839" w:rsidRPr="00566DF7">
        <w:rPr>
          <w:noProof/>
          <w:lang w:val="bs-Latn-BA"/>
        </w:rPr>
        <w:t xml:space="preserve"> (47%) </w:t>
      </w:r>
      <w:r w:rsidRPr="00566DF7">
        <w:rPr>
          <w:noProof/>
          <w:lang w:val="bs-Latn-BA"/>
        </w:rPr>
        <w:t>nije klasificirano kao vodna tijela koja imaju dobro ili visoko s</w:t>
      </w:r>
      <w:r w:rsidR="00012839" w:rsidRPr="00566DF7">
        <w:rPr>
          <w:noProof/>
          <w:lang w:val="bs-Latn-BA"/>
        </w:rPr>
        <w:t>ta</w:t>
      </w:r>
      <w:r w:rsidRPr="00566DF7">
        <w:rPr>
          <w:noProof/>
          <w:lang w:val="bs-Latn-BA"/>
        </w:rPr>
        <w:t>nje u skladu s Okvirnom direktivom o vodama</w:t>
      </w:r>
      <w:r w:rsidR="00012839" w:rsidRPr="00566DF7">
        <w:rPr>
          <w:noProof/>
          <w:lang w:val="bs-Latn-BA"/>
        </w:rPr>
        <w:t xml:space="preserve"> (2000/60/</w:t>
      </w:r>
      <w:r w:rsidRPr="00566DF7">
        <w:rPr>
          <w:noProof/>
          <w:lang w:val="bs-Latn-BA"/>
        </w:rPr>
        <w:t>EZ Evropskog parlamenta i Vijeća</w:t>
      </w:r>
      <w:r w:rsidR="00012839" w:rsidRPr="00566DF7">
        <w:rPr>
          <w:noProof/>
          <w:lang w:val="bs-Latn-BA"/>
        </w:rPr>
        <w:t xml:space="preserve">). </w:t>
      </w:r>
      <w:r w:rsidRPr="00566DF7">
        <w:rPr>
          <w:noProof/>
          <w:lang w:val="bs-Latn-BA"/>
        </w:rPr>
        <w:t>Utvrđeno je umjereno</w:t>
      </w:r>
      <w:r w:rsidR="00012839" w:rsidRPr="00566DF7">
        <w:rPr>
          <w:noProof/>
          <w:lang w:val="bs-Latn-BA"/>
        </w:rPr>
        <w:t xml:space="preserve"> e</w:t>
      </w:r>
      <w:r w:rsidRPr="00566DF7">
        <w:rPr>
          <w:noProof/>
          <w:lang w:val="bs-Latn-BA"/>
        </w:rPr>
        <w:t xml:space="preserve">kološko </w:t>
      </w:r>
      <w:r w:rsidR="00012839" w:rsidRPr="00566DF7">
        <w:rPr>
          <w:noProof/>
          <w:lang w:val="bs-Latn-BA"/>
        </w:rPr>
        <w:t>sta</w:t>
      </w:r>
      <w:r w:rsidRPr="00566DF7">
        <w:rPr>
          <w:noProof/>
          <w:lang w:val="bs-Latn-BA"/>
        </w:rPr>
        <w:t>nje</w:t>
      </w:r>
      <w:r w:rsidR="00D652AE" w:rsidRPr="00566DF7">
        <w:rPr>
          <w:noProof/>
          <w:lang w:val="bs-Latn-BA"/>
        </w:rPr>
        <w:t xml:space="preserve"> i </w:t>
      </w:r>
      <w:r w:rsidRPr="00566DF7">
        <w:rPr>
          <w:noProof/>
          <w:lang w:val="bs-Latn-BA"/>
        </w:rPr>
        <w:t>loše</w:t>
      </w:r>
      <w:r w:rsidR="00012839" w:rsidRPr="00566DF7">
        <w:rPr>
          <w:noProof/>
          <w:lang w:val="bs-Latn-BA"/>
        </w:rPr>
        <w:t xml:space="preserve"> </w:t>
      </w:r>
      <w:r w:rsidRPr="00566DF7">
        <w:rPr>
          <w:noProof/>
          <w:lang w:val="bs-Latn-BA"/>
        </w:rPr>
        <w:t>hemijsko</w:t>
      </w:r>
      <w:r w:rsidR="00012839" w:rsidRPr="00566DF7">
        <w:rPr>
          <w:noProof/>
          <w:lang w:val="bs-Latn-BA"/>
        </w:rPr>
        <w:t xml:space="preserve"> sta</w:t>
      </w:r>
      <w:r w:rsidRPr="00566DF7">
        <w:rPr>
          <w:noProof/>
          <w:lang w:val="bs-Latn-BA"/>
        </w:rPr>
        <w:t>nje</w:t>
      </w:r>
      <w:r w:rsidR="00012839" w:rsidRPr="00566DF7">
        <w:rPr>
          <w:noProof/>
          <w:lang w:val="bs-Latn-BA"/>
        </w:rPr>
        <w:t xml:space="preserve"> </w:t>
      </w:r>
      <w:r w:rsidRPr="00566DF7">
        <w:rPr>
          <w:noProof/>
          <w:lang w:val="bs-Latn-BA"/>
        </w:rPr>
        <w:t>na dionici</w:t>
      </w:r>
      <w:r w:rsidR="00012839" w:rsidRPr="00566DF7">
        <w:rPr>
          <w:noProof/>
          <w:lang w:val="bs-Latn-BA"/>
        </w:rPr>
        <w:t xml:space="preserve"> </w:t>
      </w:r>
      <w:r w:rsidR="00FF4BC2" w:rsidRPr="00566DF7">
        <w:rPr>
          <w:noProof/>
          <w:lang w:val="bs-Latn-BA"/>
        </w:rPr>
        <w:t>rijek</w:t>
      </w:r>
      <w:r w:rsidRPr="00566DF7">
        <w:rPr>
          <w:noProof/>
          <w:lang w:val="bs-Latn-BA"/>
        </w:rPr>
        <w:t>e</w:t>
      </w:r>
      <w:r w:rsidR="00FF4BC2" w:rsidRPr="00566DF7">
        <w:rPr>
          <w:noProof/>
          <w:lang w:val="bs-Latn-BA"/>
        </w:rPr>
        <w:t xml:space="preserve"> Drin</w:t>
      </w:r>
      <w:r w:rsidRPr="00566DF7">
        <w:rPr>
          <w:noProof/>
          <w:lang w:val="bs-Latn-BA"/>
        </w:rPr>
        <w:t>e</w:t>
      </w:r>
      <w:r w:rsidR="00012839" w:rsidRPr="00566DF7">
        <w:rPr>
          <w:noProof/>
          <w:lang w:val="bs-Latn-BA"/>
        </w:rPr>
        <w:t xml:space="preserve"> </w:t>
      </w:r>
      <w:r w:rsidRPr="00566DF7">
        <w:rPr>
          <w:noProof/>
          <w:lang w:val="bs-Latn-BA"/>
        </w:rPr>
        <w:t>nizvodno</w:t>
      </w:r>
      <w:r w:rsidR="00012839" w:rsidRPr="00566DF7">
        <w:rPr>
          <w:noProof/>
          <w:lang w:val="bs-Latn-BA"/>
        </w:rPr>
        <w:t xml:space="preserve"> </w:t>
      </w:r>
      <w:r w:rsidRPr="00566DF7">
        <w:rPr>
          <w:noProof/>
          <w:lang w:val="bs-Latn-BA"/>
        </w:rPr>
        <w:t>od</w:t>
      </w:r>
      <w:r w:rsidR="00012839" w:rsidRPr="00566DF7">
        <w:rPr>
          <w:noProof/>
          <w:lang w:val="bs-Latn-BA"/>
        </w:rPr>
        <w:t xml:space="preserve"> Zvornik</w:t>
      </w:r>
      <w:r w:rsidRPr="00566DF7">
        <w:rPr>
          <w:noProof/>
          <w:lang w:val="bs-Latn-BA"/>
        </w:rPr>
        <w:t>a</w:t>
      </w:r>
      <w:r w:rsidR="00012839" w:rsidRPr="00566DF7">
        <w:rPr>
          <w:noProof/>
          <w:lang w:val="bs-Latn-BA"/>
        </w:rPr>
        <w:t xml:space="preserve">, </w:t>
      </w:r>
      <w:r w:rsidRPr="00566DF7">
        <w:rPr>
          <w:noProof/>
          <w:lang w:val="bs-Latn-BA"/>
        </w:rPr>
        <w:t>dok je loše hemijsko stanje utvrđeno uzvodno i nizvodno od grada</w:t>
      </w:r>
      <w:r w:rsidR="00AC0625" w:rsidRPr="00566DF7">
        <w:rPr>
          <w:noProof/>
          <w:lang w:val="bs-Latn-BA"/>
        </w:rPr>
        <w:t xml:space="preserve"> </w:t>
      </w:r>
      <w:r w:rsidR="00012839" w:rsidRPr="00566DF7">
        <w:rPr>
          <w:noProof/>
          <w:lang w:val="bs-Latn-BA"/>
        </w:rPr>
        <w:t>Gora</w:t>
      </w:r>
      <w:r w:rsidRPr="00566DF7">
        <w:rPr>
          <w:noProof/>
          <w:lang w:val="bs-Latn-BA"/>
        </w:rPr>
        <w:t>ž</w:t>
      </w:r>
      <w:r w:rsidR="00012839" w:rsidRPr="00566DF7">
        <w:rPr>
          <w:noProof/>
          <w:lang w:val="bs-Latn-BA"/>
        </w:rPr>
        <w:t>d</w:t>
      </w:r>
      <w:r w:rsidRPr="00566DF7">
        <w:rPr>
          <w:noProof/>
          <w:lang w:val="bs-Latn-BA"/>
        </w:rPr>
        <w:t>a</w:t>
      </w:r>
      <w:r w:rsidR="00012839" w:rsidRPr="00566DF7">
        <w:rPr>
          <w:noProof/>
          <w:lang w:val="bs-Latn-BA"/>
        </w:rPr>
        <w:t xml:space="preserve"> </w:t>
      </w:r>
      <w:r w:rsidRPr="00566DF7">
        <w:rPr>
          <w:noProof/>
          <w:lang w:val="bs-Latn-BA"/>
        </w:rPr>
        <w:t>sve do općine</w:t>
      </w:r>
      <w:r w:rsidR="00012839" w:rsidRPr="00566DF7">
        <w:rPr>
          <w:noProof/>
          <w:lang w:val="bs-Latn-BA"/>
        </w:rPr>
        <w:t xml:space="preserve"> Vi</w:t>
      </w:r>
      <w:r w:rsidRPr="00566DF7">
        <w:rPr>
          <w:noProof/>
          <w:lang w:val="bs-Latn-BA"/>
        </w:rPr>
        <w:t>š</w:t>
      </w:r>
      <w:r w:rsidR="00012839" w:rsidRPr="00566DF7">
        <w:rPr>
          <w:noProof/>
          <w:lang w:val="bs-Latn-BA"/>
        </w:rPr>
        <w:t xml:space="preserve">egrad. </w:t>
      </w:r>
    </w:p>
    <w:p w14:paraId="7A9CD998" w14:textId="7FA7CB7F" w:rsidR="00012839" w:rsidRPr="00566DF7" w:rsidRDefault="005B7297" w:rsidP="00012839">
      <w:pPr>
        <w:jc w:val="both"/>
        <w:rPr>
          <w:noProof/>
          <w:lang w:val="bs-Latn-BA"/>
        </w:rPr>
      </w:pPr>
      <w:r w:rsidRPr="00566DF7">
        <w:rPr>
          <w:noProof/>
          <w:lang w:val="bs-Latn-BA"/>
        </w:rPr>
        <w:t>Glavni utvrđeni pritisci</w:t>
      </w:r>
      <w:r w:rsidR="00012839" w:rsidRPr="00566DF7">
        <w:rPr>
          <w:noProof/>
          <w:lang w:val="bs-Latn-BA"/>
        </w:rPr>
        <w:t xml:space="preserve"> </w:t>
      </w:r>
      <w:r w:rsidR="00943511" w:rsidRPr="00566DF7">
        <w:rPr>
          <w:noProof/>
          <w:lang w:val="bs-Latn-BA"/>
        </w:rPr>
        <w:t xml:space="preserve">uključuju </w:t>
      </w:r>
      <w:r w:rsidRPr="00566DF7">
        <w:rPr>
          <w:noProof/>
          <w:lang w:val="bs-Latn-BA"/>
        </w:rPr>
        <w:t xml:space="preserve">organsko zagađenje </w:t>
      </w:r>
      <w:r w:rsidR="00D652AE" w:rsidRPr="00566DF7">
        <w:rPr>
          <w:noProof/>
          <w:lang w:val="bs-Latn-BA"/>
        </w:rPr>
        <w:t>i</w:t>
      </w:r>
      <w:r w:rsidRPr="00566DF7">
        <w:rPr>
          <w:noProof/>
          <w:lang w:val="bs-Latn-BA"/>
        </w:rPr>
        <w:t xml:space="preserve"> zagađenje hranjivim tvarima</w:t>
      </w:r>
      <w:r w:rsidR="00012839" w:rsidRPr="00566DF7">
        <w:rPr>
          <w:noProof/>
          <w:lang w:val="bs-Latn-BA"/>
        </w:rPr>
        <w:t xml:space="preserve"> </w:t>
      </w:r>
      <w:r w:rsidRPr="00566DF7">
        <w:rPr>
          <w:noProof/>
          <w:lang w:val="bs-Latn-BA"/>
        </w:rPr>
        <w:t>od</w:t>
      </w:r>
      <w:r w:rsidR="00423413" w:rsidRPr="00566DF7">
        <w:rPr>
          <w:noProof/>
          <w:lang w:val="bs-Latn-BA"/>
        </w:rPr>
        <w:t xml:space="preserve"> </w:t>
      </w:r>
      <w:r w:rsidRPr="00566DF7">
        <w:rPr>
          <w:noProof/>
          <w:lang w:val="bs-Latn-BA"/>
        </w:rPr>
        <w:t xml:space="preserve">antropoloških </w:t>
      </w:r>
      <w:r w:rsidR="003939E7" w:rsidRPr="00566DF7">
        <w:rPr>
          <w:noProof/>
          <w:lang w:val="bs-Latn-BA"/>
        </w:rPr>
        <w:t>aktivnosti</w:t>
      </w:r>
      <w:r w:rsidR="00423413" w:rsidRPr="00566DF7">
        <w:rPr>
          <w:noProof/>
          <w:lang w:val="bs-Latn-BA"/>
        </w:rPr>
        <w:t xml:space="preserve"> (</w:t>
      </w:r>
      <w:r w:rsidRPr="00566DF7">
        <w:rPr>
          <w:noProof/>
          <w:lang w:val="bs-Latn-BA"/>
        </w:rPr>
        <w:t>uglavnom</w:t>
      </w:r>
      <w:r w:rsidR="00423413" w:rsidRPr="00566DF7">
        <w:rPr>
          <w:noProof/>
          <w:lang w:val="bs-Latn-BA"/>
        </w:rPr>
        <w:t xml:space="preserve"> </w:t>
      </w:r>
      <w:r w:rsidRPr="00566DF7">
        <w:rPr>
          <w:noProof/>
          <w:lang w:val="bs-Latn-BA"/>
        </w:rPr>
        <w:t>komunalne</w:t>
      </w:r>
      <w:r w:rsidR="00D652AE" w:rsidRPr="00566DF7">
        <w:rPr>
          <w:noProof/>
          <w:lang w:val="bs-Latn-BA"/>
        </w:rPr>
        <w:t xml:space="preserve"> i </w:t>
      </w:r>
      <w:r w:rsidR="00423413" w:rsidRPr="00566DF7">
        <w:rPr>
          <w:noProof/>
          <w:lang w:val="bs-Latn-BA"/>
        </w:rPr>
        <w:t>industri</w:t>
      </w:r>
      <w:r w:rsidRPr="00566DF7">
        <w:rPr>
          <w:noProof/>
          <w:lang w:val="bs-Latn-BA"/>
        </w:rPr>
        <w:t>jske</w:t>
      </w:r>
      <w:r w:rsidR="00423413" w:rsidRPr="00566DF7">
        <w:rPr>
          <w:noProof/>
          <w:lang w:val="bs-Latn-BA"/>
        </w:rPr>
        <w:t xml:space="preserve"> </w:t>
      </w:r>
      <w:r w:rsidRPr="00566DF7">
        <w:rPr>
          <w:noProof/>
          <w:lang w:val="bs-Latn-BA"/>
        </w:rPr>
        <w:t>otpadne vode</w:t>
      </w:r>
      <w:r w:rsidR="00423413" w:rsidRPr="00566DF7">
        <w:rPr>
          <w:noProof/>
          <w:lang w:val="bs-Latn-BA"/>
        </w:rPr>
        <w:t xml:space="preserve">, </w:t>
      </w:r>
      <w:r w:rsidRPr="00566DF7">
        <w:rPr>
          <w:noProof/>
          <w:lang w:val="bs-Latn-BA"/>
        </w:rPr>
        <w:t>odlagališta otpada</w:t>
      </w:r>
      <w:r w:rsidR="00D652AE" w:rsidRPr="00566DF7">
        <w:rPr>
          <w:noProof/>
          <w:lang w:val="bs-Latn-BA"/>
        </w:rPr>
        <w:t xml:space="preserve"> i </w:t>
      </w:r>
      <w:r w:rsidRPr="00566DF7">
        <w:rPr>
          <w:noProof/>
          <w:lang w:val="bs-Latn-BA"/>
        </w:rPr>
        <w:t>poljoprivredne</w:t>
      </w:r>
      <w:r w:rsidR="00423413" w:rsidRPr="00566DF7">
        <w:rPr>
          <w:noProof/>
          <w:lang w:val="bs-Latn-BA"/>
        </w:rPr>
        <w:t xml:space="preserve"> </w:t>
      </w:r>
      <w:r w:rsidRPr="00566DF7">
        <w:rPr>
          <w:noProof/>
          <w:lang w:val="bs-Latn-BA"/>
        </w:rPr>
        <w:t>djelatnosti</w:t>
      </w:r>
      <w:r w:rsidR="00423413" w:rsidRPr="00566DF7">
        <w:rPr>
          <w:noProof/>
          <w:lang w:val="bs-Latn-BA"/>
        </w:rPr>
        <w:t xml:space="preserve">) </w:t>
      </w:r>
      <w:r w:rsidRPr="00566DF7">
        <w:rPr>
          <w:noProof/>
          <w:lang w:val="bs-Latn-BA"/>
        </w:rPr>
        <w:t>uz</w:t>
      </w:r>
      <w:r w:rsidR="00012839" w:rsidRPr="00566DF7">
        <w:rPr>
          <w:noProof/>
          <w:lang w:val="bs-Latn-BA"/>
        </w:rPr>
        <w:t xml:space="preserve"> </w:t>
      </w:r>
      <w:r w:rsidRPr="00566DF7">
        <w:rPr>
          <w:noProof/>
          <w:lang w:val="bs-Latn-BA"/>
        </w:rPr>
        <w:t>hidromorfološke promjene</w:t>
      </w:r>
      <w:r w:rsidR="00012839" w:rsidRPr="00566DF7">
        <w:rPr>
          <w:noProof/>
          <w:lang w:val="bs-Latn-BA"/>
        </w:rPr>
        <w:t xml:space="preserve"> </w:t>
      </w:r>
      <w:r w:rsidRPr="00566DF7">
        <w:rPr>
          <w:noProof/>
          <w:lang w:val="bs-Latn-BA"/>
        </w:rPr>
        <w:t xml:space="preserve">koje </w:t>
      </w:r>
      <w:r w:rsidR="002C3637" w:rsidRPr="00566DF7">
        <w:rPr>
          <w:noProof/>
          <w:lang w:val="bs-Latn-BA"/>
        </w:rPr>
        <w:t xml:space="preserve">također </w:t>
      </w:r>
      <w:r w:rsidRPr="00566DF7">
        <w:rPr>
          <w:noProof/>
          <w:lang w:val="bs-Latn-BA"/>
        </w:rPr>
        <w:t>utiču na ekološko</w:t>
      </w:r>
      <w:r w:rsidR="00012839" w:rsidRPr="00566DF7">
        <w:rPr>
          <w:noProof/>
          <w:lang w:val="bs-Latn-BA"/>
        </w:rPr>
        <w:t xml:space="preserve"> </w:t>
      </w:r>
      <w:r w:rsidRPr="00566DF7">
        <w:rPr>
          <w:noProof/>
          <w:lang w:val="bs-Latn-BA"/>
        </w:rPr>
        <w:t>stanje</w:t>
      </w:r>
      <w:r w:rsidR="00012839" w:rsidRPr="00566DF7">
        <w:rPr>
          <w:noProof/>
          <w:lang w:val="bs-Latn-BA"/>
        </w:rPr>
        <w:t xml:space="preserve"> </w:t>
      </w:r>
      <w:r w:rsidRPr="00566DF7">
        <w:rPr>
          <w:noProof/>
          <w:lang w:val="bs-Latn-BA"/>
        </w:rPr>
        <w:t>vodnih tijela</w:t>
      </w:r>
      <w:r w:rsidR="00012839" w:rsidRPr="00566DF7">
        <w:rPr>
          <w:noProof/>
          <w:lang w:val="bs-Latn-BA"/>
        </w:rPr>
        <w:t xml:space="preserve">. </w:t>
      </w:r>
      <w:r w:rsidRPr="00566DF7">
        <w:rPr>
          <w:noProof/>
          <w:lang w:val="bs-Latn-BA"/>
        </w:rPr>
        <w:t>Jedino</w:t>
      </w:r>
      <w:r w:rsidR="009E6567" w:rsidRPr="00566DF7">
        <w:rPr>
          <w:noProof/>
          <w:lang w:val="bs-Latn-BA"/>
        </w:rPr>
        <w:t xml:space="preserve"> urban</w:t>
      </w:r>
      <w:r w:rsidRPr="00566DF7">
        <w:rPr>
          <w:noProof/>
          <w:lang w:val="bs-Latn-BA"/>
        </w:rPr>
        <w:t>o</w:t>
      </w:r>
      <w:r w:rsidR="009E6567" w:rsidRPr="00566DF7">
        <w:rPr>
          <w:noProof/>
          <w:lang w:val="bs-Latn-BA"/>
        </w:rPr>
        <w:t xml:space="preserve"> </w:t>
      </w:r>
      <w:r w:rsidRPr="00566DF7">
        <w:rPr>
          <w:noProof/>
          <w:lang w:val="bs-Latn-BA"/>
        </w:rPr>
        <w:t>postrojenje za tretman otpadnih voda</w:t>
      </w:r>
      <w:r w:rsidR="00943511" w:rsidRPr="00566DF7">
        <w:rPr>
          <w:noProof/>
          <w:lang w:val="bs-Latn-BA"/>
        </w:rPr>
        <w:t xml:space="preserve"> u </w:t>
      </w:r>
      <w:r w:rsidR="0042580C" w:rsidRPr="00566DF7">
        <w:rPr>
          <w:noProof/>
          <w:lang w:val="bs-Latn-BA"/>
        </w:rPr>
        <w:t>SRD</w:t>
      </w:r>
      <w:r w:rsidRPr="00566DF7">
        <w:rPr>
          <w:noProof/>
          <w:lang w:val="bs-Latn-BA"/>
        </w:rPr>
        <w:t>-u nalazi se u gradu</w:t>
      </w:r>
      <w:r w:rsidR="009E6567" w:rsidRPr="00566DF7">
        <w:rPr>
          <w:noProof/>
          <w:lang w:val="bs-Latn-BA"/>
        </w:rPr>
        <w:t xml:space="preserve"> Bijeljina, </w:t>
      </w:r>
      <w:r w:rsidRPr="00566DF7">
        <w:rPr>
          <w:noProof/>
          <w:lang w:val="bs-Latn-BA"/>
        </w:rPr>
        <w:t>i to neposredno prije ulijevanja</w:t>
      </w:r>
      <w:r w:rsidR="009E6567" w:rsidRPr="00566DF7">
        <w:rPr>
          <w:noProof/>
          <w:lang w:val="bs-Latn-BA"/>
        </w:rPr>
        <w:t xml:space="preserve"> </w:t>
      </w:r>
      <w:r w:rsidRPr="00566DF7">
        <w:rPr>
          <w:noProof/>
          <w:lang w:val="bs-Latn-BA"/>
        </w:rPr>
        <w:t xml:space="preserve">rijeke </w:t>
      </w:r>
      <w:r w:rsidR="009E6567" w:rsidRPr="00566DF7">
        <w:rPr>
          <w:noProof/>
          <w:lang w:val="bs-Latn-BA"/>
        </w:rPr>
        <w:t>Drin</w:t>
      </w:r>
      <w:r w:rsidRPr="00566DF7">
        <w:rPr>
          <w:noProof/>
          <w:lang w:val="bs-Latn-BA"/>
        </w:rPr>
        <w:t>e u rijeku Savu</w:t>
      </w:r>
      <w:r w:rsidR="009E6567" w:rsidRPr="00566DF7">
        <w:rPr>
          <w:noProof/>
          <w:lang w:val="bs-Latn-BA"/>
        </w:rPr>
        <w:t xml:space="preserve">. </w:t>
      </w:r>
      <w:r w:rsidRPr="00566DF7">
        <w:rPr>
          <w:noProof/>
          <w:lang w:val="bs-Latn-BA"/>
        </w:rPr>
        <w:t>Kapacitet</w:t>
      </w:r>
      <w:r w:rsidR="009E6567" w:rsidRPr="00566DF7">
        <w:rPr>
          <w:noProof/>
          <w:lang w:val="bs-Latn-BA"/>
        </w:rPr>
        <w:t xml:space="preserve"> </w:t>
      </w:r>
      <w:r w:rsidRPr="00566DF7">
        <w:rPr>
          <w:noProof/>
          <w:lang w:val="bs-Latn-BA"/>
        </w:rPr>
        <w:t>postrojenja</w:t>
      </w:r>
      <w:r w:rsidR="00C60B54" w:rsidRPr="00566DF7">
        <w:rPr>
          <w:noProof/>
          <w:lang w:val="bs-Latn-BA"/>
        </w:rPr>
        <w:t xml:space="preserve"> je </w:t>
      </w:r>
      <w:r w:rsidR="009E6567" w:rsidRPr="00566DF7">
        <w:rPr>
          <w:noProof/>
          <w:lang w:val="bs-Latn-BA"/>
        </w:rPr>
        <w:t xml:space="preserve">40.000 </w:t>
      </w:r>
      <w:r w:rsidR="00550B2C" w:rsidRPr="00566DF7">
        <w:rPr>
          <w:noProof/>
          <w:lang w:val="bs-Latn-BA"/>
        </w:rPr>
        <w:t>ES</w:t>
      </w:r>
      <w:r w:rsidR="009E6567" w:rsidRPr="00566DF7">
        <w:rPr>
          <w:noProof/>
          <w:lang w:val="bs-Latn-BA"/>
        </w:rPr>
        <w:t xml:space="preserve">. </w:t>
      </w:r>
      <w:r w:rsidRPr="00566DF7">
        <w:rPr>
          <w:noProof/>
          <w:lang w:val="bs-Latn-BA"/>
        </w:rPr>
        <w:t>Ostala naselja koja se nalaze u</w:t>
      </w:r>
      <w:r w:rsidR="009E6567" w:rsidRPr="00566DF7">
        <w:rPr>
          <w:noProof/>
          <w:lang w:val="bs-Latn-BA"/>
        </w:rPr>
        <w:t xml:space="preserve"> </w:t>
      </w:r>
      <w:r w:rsidR="0042580C" w:rsidRPr="00566DF7">
        <w:rPr>
          <w:noProof/>
          <w:lang w:val="bs-Latn-BA"/>
        </w:rPr>
        <w:t>SRD</w:t>
      </w:r>
      <w:r w:rsidRPr="00566DF7">
        <w:rPr>
          <w:noProof/>
          <w:lang w:val="bs-Latn-BA"/>
        </w:rPr>
        <w:t>-u</w:t>
      </w:r>
      <w:r w:rsidR="009E6567" w:rsidRPr="00566DF7">
        <w:rPr>
          <w:noProof/>
          <w:lang w:val="bs-Latn-BA"/>
        </w:rPr>
        <w:t xml:space="preserve"> </w:t>
      </w:r>
      <w:r w:rsidRPr="00566DF7">
        <w:rPr>
          <w:noProof/>
          <w:lang w:val="bs-Latn-BA"/>
        </w:rPr>
        <w:t>ispuštaju svoje otpadne vode bez ikakvog tretmana</w:t>
      </w:r>
      <w:r w:rsidR="009E6567" w:rsidRPr="00566DF7">
        <w:rPr>
          <w:noProof/>
          <w:lang w:val="bs-Latn-BA"/>
        </w:rPr>
        <w:t>.</w:t>
      </w:r>
      <w:r w:rsidRPr="00566DF7">
        <w:rPr>
          <w:noProof/>
          <w:lang w:val="bs-Latn-BA"/>
        </w:rPr>
        <w:t xml:space="preserve"> Uprkos</w:t>
      </w:r>
      <w:r w:rsidR="00E41300" w:rsidRPr="00566DF7">
        <w:rPr>
          <w:noProof/>
          <w:lang w:val="bs-Latn-BA"/>
        </w:rPr>
        <w:t xml:space="preserve"> indikaciji niskih koncentracija</w:t>
      </w:r>
      <w:r w:rsidR="00012839" w:rsidRPr="00566DF7">
        <w:rPr>
          <w:noProof/>
          <w:lang w:val="bs-Latn-BA"/>
        </w:rPr>
        <w:t xml:space="preserve"> </w:t>
      </w:r>
      <w:r w:rsidR="007053F8" w:rsidRPr="00566DF7">
        <w:rPr>
          <w:noProof/>
          <w:lang w:val="bs-Latn-BA"/>
        </w:rPr>
        <w:t>teških metala</w:t>
      </w:r>
      <w:r w:rsidR="00943511" w:rsidRPr="00566DF7">
        <w:rPr>
          <w:noProof/>
          <w:lang w:val="bs-Latn-BA"/>
        </w:rPr>
        <w:t xml:space="preserve"> u </w:t>
      </w:r>
      <w:r w:rsidR="00FF4BC2" w:rsidRPr="00566DF7">
        <w:rPr>
          <w:noProof/>
          <w:lang w:val="bs-Latn-BA"/>
        </w:rPr>
        <w:t>rije</w:t>
      </w:r>
      <w:r w:rsidR="007053F8" w:rsidRPr="00566DF7">
        <w:rPr>
          <w:noProof/>
          <w:lang w:val="bs-Latn-BA"/>
        </w:rPr>
        <w:t>ci</w:t>
      </w:r>
      <w:r w:rsidR="00FF4BC2" w:rsidRPr="00566DF7">
        <w:rPr>
          <w:noProof/>
          <w:lang w:val="bs-Latn-BA"/>
        </w:rPr>
        <w:t xml:space="preserve"> Drin</w:t>
      </w:r>
      <w:r w:rsidR="007053F8" w:rsidRPr="00566DF7">
        <w:rPr>
          <w:noProof/>
          <w:lang w:val="bs-Latn-BA"/>
        </w:rPr>
        <w:t>i</w:t>
      </w:r>
      <w:r w:rsidR="00012839" w:rsidRPr="00566DF7">
        <w:rPr>
          <w:noProof/>
          <w:lang w:val="bs-Latn-BA"/>
        </w:rPr>
        <w:t xml:space="preserve">, </w:t>
      </w:r>
      <w:r w:rsidR="007053F8" w:rsidRPr="00566DF7">
        <w:rPr>
          <w:noProof/>
          <w:lang w:val="bs-Latn-BA"/>
        </w:rPr>
        <w:t>nedavno su zabilježene povećane vrijednosti zbog rudnika antimona i istraživanja, između ostalog,</w:t>
      </w:r>
      <w:r w:rsidR="00012839" w:rsidRPr="00566DF7">
        <w:rPr>
          <w:noProof/>
          <w:lang w:val="bs-Latn-BA"/>
        </w:rPr>
        <w:t xml:space="preserve"> </w:t>
      </w:r>
      <w:r w:rsidR="007053F8" w:rsidRPr="00566DF7">
        <w:rPr>
          <w:noProof/>
          <w:lang w:val="bs-Latn-BA"/>
        </w:rPr>
        <w:t>šljunka i kremenog pijeska</w:t>
      </w:r>
      <w:r w:rsidR="00012839" w:rsidRPr="00566DF7">
        <w:rPr>
          <w:noProof/>
          <w:lang w:val="bs-Latn-BA"/>
        </w:rPr>
        <w:t>.</w:t>
      </w:r>
    </w:p>
    <w:p w14:paraId="539606CE" w14:textId="0E7FD13B" w:rsidR="00E26A7E" w:rsidRPr="00566DF7" w:rsidRDefault="007053F8" w:rsidP="008C16E9">
      <w:pPr>
        <w:jc w:val="both"/>
        <w:rPr>
          <w:noProof/>
          <w:lang w:val="bs-Latn-BA"/>
        </w:rPr>
      </w:pPr>
      <w:r w:rsidRPr="00566DF7">
        <w:rPr>
          <w:noProof/>
          <w:lang w:val="bs-Latn-BA"/>
        </w:rPr>
        <w:t>Postoje</w:t>
      </w:r>
      <w:r w:rsidR="00012839" w:rsidRPr="00566DF7">
        <w:rPr>
          <w:noProof/>
          <w:lang w:val="bs-Latn-BA"/>
        </w:rPr>
        <w:t xml:space="preserve"> 4 </w:t>
      </w:r>
      <w:r w:rsidRPr="00566DF7">
        <w:rPr>
          <w:noProof/>
          <w:lang w:val="bs-Latn-BA"/>
        </w:rPr>
        <w:t>mjerne stanice koje se nalaze na</w:t>
      </w:r>
      <w:r w:rsidR="00012839" w:rsidRPr="00566DF7">
        <w:rPr>
          <w:noProof/>
          <w:lang w:val="bs-Latn-BA"/>
        </w:rPr>
        <w:t xml:space="preserve"> </w:t>
      </w:r>
      <w:r w:rsidR="00FF4BC2" w:rsidRPr="00566DF7">
        <w:rPr>
          <w:noProof/>
          <w:lang w:val="bs-Latn-BA"/>
        </w:rPr>
        <w:t>rije</w:t>
      </w:r>
      <w:r w:rsidRPr="00566DF7">
        <w:rPr>
          <w:noProof/>
          <w:lang w:val="bs-Latn-BA"/>
        </w:rPr>
        <w:t>ci</w:t>
      </w:r>
      <w:r w:rsidR="00FF4BC2" w:rsidRPr="00566DF7">
        <w:rPr>
          <w:noProof/>
          <w:lang w:val="bs-Latn-BA"/>
        </w:rPr>
        <w:t xml:space="preserve"> Drin</w:t>
      </w:r>
      <w:r w:rsidRPr="00566DF7">
        <w:rPr>
          <w:noProof/>
          <w:lang w:val="bs-Latn-BA"/>
        </w:rPr>
        <w:t>i</w:t>
      </w:r>
      <w:r w:rsidR="00012839" w:rsidRPr="00566DF7">
        <w:rPr>
          <w:noProof/>
          <w:lang w:val="bs-Latn-BA"/>
        </w:rPr>
        <w:t xml:space="preserve">, </w:t>
      </w:r>
      <w:r w:rsidRPr="00566DF7">
        <w:rPr>
          <w:noProof/>
          <w:lang w:val="bs-Latn-BA"/>
        </w:rPr>
        <w:t>dvije</w:t>
      </w:r>
      <w:r w:rsidR="00943511" w:rsidRPr="00566DF7">
        <w:rPr>
          <w:noProof/>
          <w:lang w:val="bs-Latn-BA"/>
        </w:rPr>
        <w:t xml:space="preserve"> u </w:t>
      </w:r>
      <w:r w:rsidR="00E26A7E" w:rsidRPr="00566DF7">
        <w:rPr>
          <w:noProof/>
          <w:lang w:val="bs-Latn-BA"/>
        </w:rPr>
        <w:t xml:space="preserve">FBiH </w:t>
      </w:r>
      <w:r w:rsidR="00012839" w:rsidRPr="00566DF7">
        <w:rPr>
          <w:noProof/>
          <w:lang w:val="bs-Latn-BA"/>
        </w:rPr>
        <w:t>(</w:t>
      </w:r>
      <w:r w:rsidRPr="00566DF7">
        <w:rPr>
          <w:noProof/>
          <w:lang w:val="bs-Latn-BA"/>
        </w:rPr>
        <w:t>nizvodno od</w:t>
      </w:r>
      <w:r w:rsidR="00AC0625" w:rsidRPr="00566DF7">
        <w:rPr>
          <w:noProof/>
          <w:lang w:val="bs-Latn-BA"/>
        </w:rPr>
        <w:t xml:space="preserve"> </w:t>
      </w:r>
      <w:r w:rsidR="00012839" w:rsidRPr="00566DF7">
        <w:rPr>
          <w:noProof/>
          <w:lang w:val="bs-Latn-BA"/>
        </w:rPr>
        <w:t>Gora</w:t>
      </w:r>
      <w:r w:rsidRPr="00566DF7">
        <w:rPr>
          <w:noProof/>
          <w:lang w:val="bs-Latn-BA"/>
        </w:rPr>
        <w:t>ž</w:t>
      </w:r>
      <w:r w:rsidR="00012839" w:rsidRPr="00566DF7">
        <w:rPr>
          <w:noProof/>
          <w:lang w:val="bs-Latn-BA"/>
        </w:rPr>
        <w:t>d</w:t>
      </w:r>
      <w:r w:rsidRPr="00566DF7">
        <w:rPr>
          <w:noProof/>
          <w:lang w:val="bs-Latn-BA"/>
        </w:rPr>
        <w:t>a</w:t>
      </w:r>
      <w:r w:rsidR="00D652AE" w:rsidRPr="00566DF7">
        <w:rPr>
          <w:noProof/>
          <w:lang w:val="bs-Latn-BA"/>
        </w:rPr>
        <w:t xml:space="preserve"> i</w:t>
      </w:r>
      <w:r w:rsidR="00943511" w:rsidRPr="00566DF7">
        <w:rPr>
          <w:noProof/>
          <w:lang w:val="bs-Latn-BA"/>
        </w:rPr>
        <w:t xml:space="preserve"> u </w:t>
      </w:r>
      <w:r w:rsidRPr="00566DF7">
        <w:rPr>
          <w:noProof/>
          <w:lang w:val="bs-Latn-BA"/>
        </w:rPr>
        <w:t xml:space="preserve">naselju </w:t>
      </w:r>
      <w:r w:rsidR="00E26A7E" w:rsidRPr="00566DF7">
        <w:rPr>
          <w:noProof/>
          <w:lang w:val="bs-Latn-BA"/>
        </w:rPr>
        <w:t>Vitkovi</w:t>
      </w:r>
      <w:r w:rsidRPr="00566DF7">
        <w:rPr>
          <w:noProof/>
          <w:lang w:val="bs-Latn-BA"/>
        </w:rPr>
        <w:t>ć</w:t>
      </w:r>
      <w:r w:rsidR="00E26A7E" w:rsidRPr="00566DF7">
        <w:rPr>
          <w:noProof/>
          <w:lang w:val="bs-Latn-BA"/>
        </w:rPr>
        <w:t>i</w:t>
      </w:r>
      <w:r w:rsidR="00012839" w:rsidRPr="00566DF7">
        <w:rPr>
          <w:noProof/>
          <w:lang w:val="bs-Latn-BA"/>
        </w:rPr>
        <w:t>)</w:t>
      </w:r>
      <w:r w:rsidR="00D652AE" w:rsidRPr="00566DF7">
        <w:rPr>
          <w:noProof/>
          <w:lang w:val="bs-Latn-BA"/>
        </w:rPr>
        <w:t xml:space="preserve"> i </w:t>
      </w:r>
      <w:r w:rsidRPr="00566DF7">
        <w:rPr>
          <w:noProof/>
          <w:lang w:val="bs-Latn-BA"/>
        </w:rPr>
        <w:t xml:space="preserve">dvije </w:t>
      </w:r>
      <w:r w:rsidR="00943511" w:rsidRPr="00566DF7">
        <w:rPr>
          <w:noProof/>
          <w:lang w:val="bs-Latn-BA"/>
        </w:rPr>
        <w:t xml:space="preserve">u </w:t>
      </w:r>
      <w:r w:rsidR="00E26A7E" w:rsidRPr="00566DF7">
        <w:rPr>
          <w:noProof/>
          <w:lang w:val="bs-Latn-BA"/>
        </w:rPr>
        <w:t>RS</w:t>
      </w:r>
      <w:r w:rsidRPr="00566DF7">
        <w:rPr>
          <w:noProof/>
          <w:lang w:val="bs-Latn-BA"/>
        </w:rPr>
        <w:t>-u</w:t>
      </w:r>
      <w:r w:rsidR="00012839" w:rsidRPr="00566DF7">
        <w:rPr>
          <w:noProof/>
          <w:lang w:val="bs-Latn-BA"/>
        </w:rPr>
        <w:t xml:space="preserve"> (</w:t>
      </w:r>
      <w:r w:rsidRPr="00566DF7">
        <w:rPr>
          <w:noProof/>
          <w:lang w:val="bs-Latn-BA"/>
        </w:rPr>
        <w:t xml:space="preserve">u </w:t>
      </w:r>
      <w:r w:rsidR="00012839" w:rsidRPr="00566DF7">
        <w:rPr>
          <w:noProof/>
          <w:lang w:val="bs-Latn-BA"/>
        </w:rPr>
        <w:t>Fo</w:t>
      </w:r>
      <w:r w:rsidRPr="00566DF7">
        <w:rPr>
          <w:noProof/>
          <w:lang w:val="bs-Latn-BA"/>
        </w:rPr>
        <w:t>či</w:t>
      </w:r>
      <w:r w:rsidR="00D652AE" w:rsidRPr="00566DF7">
        <w:rPr>
          <w:noProof/>
          <w:lang w:val="bs-Latn-BA"/>
        </w:rPr>
        <w:t xml:space="preserve"> i </w:t>
      </w:r>
      <w:r w:rsidRPr="00566DF7">
        <w:rPr>
          <w:noProof/>
          <w:lang w:val="bs-Latn-BA"/>
        </w:rPr>
        <w:t xml:space="preserve">u naselju </w:t>
      </w:r>
      <w:r w:rsidR="00012839" w:rsidRPr="00566DF7">
        <w:rPr>
          <w:noProof/>
          <w:lang w:val="bs-Latn-BA"/>
        </w:rPr>
        <w:t xml:space="preserve">Badanovci). </w:t>
      </w:r>
      <w:bookmarkStart w:id="42" w:name="_Ref20907991"/>
      <w:bookmarkStart w:id="43" w:name="_Toc6824449"/>
      <w:bookmarkStart w:id="44" w:name="_Ref20907987"/>
      <w:r w:rsidR="00DC2143" w:rsidRPr="00566DF7">
        <w:rPr>
          <w:noProof/>
          <w:lang w:val="bs-Latn-BA"/>
        </w:rPr>
        <w:t>U sljedećoj tabeli prikazana je učestalost ispitivanja kvaliteta površinskih voda na odabranim referentnim stanicama</w:t>
      </w:r>
      <w:r w:rsidR="008C16E9" w:rsidRPr="00566DF7">
        <w:rPr>
          <w:noProof/>
          <w:lang w:val="bs-Latn-BA"/>
        </w:rPr>
        <w:t xml:space="preserve">. </w:t>
      </w:r>
    </w:p>
    <w:p w14:paraId="4DBBC34B" w14:textId="7C242A5B" w:rsidR="00AC0625" w:rsidRPr="00566DF7" w:rsidRDefault="00012839" w:rsidP="00012839">
      <w:pPr>
        <w:pStyle w:val="Caption"/>
        <w:rPr>
          <w:b w:val="0"/>
          <w:i/>
          <w:noProof/>
          <w:color w:val="auto"/>
          <w:sz w:val="16"/>
          <w:szCs w:val="16"/>
          <w:lang w:val="bs-Latn-BA"/>
        </w:rPr>
      </w:pPr>
      <w:bookmarkStart w:id="45" w:name="_Toc46391634"/>
      <w:r w:rsidRPr="00566DF7">
        <w:rPr>
          <w:b w:val="0"/>
          <w:i/>
          <w:noProof/>
          <w:color w:val="2F5496"/>
          <w:sz w:val="16"/>
          <w:szCs w:val="16"/>
          <w:lang w:val="bs-Latn-BA"/>
        </w:rPr>
        <w:t>Tab</w:t>
      </w:r>
      <w:r w:rsidR="00885933" w:rsidRPr="00566DF7">
        <w:rPr>
          <w:b w:val="0"/>
          <w:i/>
          <w:noProof/>
          <w:color w:val="2F5496"/>
          <w:sz w:val="16"/>
          <w:szCs w:val="16"/>
          <w:lang w:val="bs-Latn-BA"/>
        </w:rPr>
        <w:t>e</w:t>
      </w:r>
      <w:r w:rsidRPr="00566DF7">
        <w:rPr>
          <w:b w:val="0"/>
          <w:i/>
          <w:noProof/>
          <w:color w:val="2F5496"/>
          <w:sz w:val="16"/>
          <w:szCs w:val="16"/>
          <w:lang w:val="bs-Latn-BA"/>
        </w:rPr>
        <w:t>l</w:t>
      </w:r>
      <w:r w:rsidR="00885933" w:rsidRPr="00566DF7">
        <w:rPr>
          <w:b w:val="0"/>
          <w:i/>
          <w:noProof/>
          <w:color w:val="2F5496"/>
          <w:sz w:val="16"/>
          <w:szCs w:val="16"/>
          <w:lang w:val="bs-Latn-BA"/>
        </w:rPr>
        <w:t>a</w:t>
      </w:r>
      <w:r w:rsidRPr="00566DF7">
        <w:rPr>
          <w:b w:val="0"/>
          <w:i/>
          <w:noProof/>
          <w:color w:val="2F5496"/>
          <w:sz w:val="16"/>
          <w:szCs w:val="16"/>
          <w:lang w:val="bs-Latn-BA"/>
        </w:rPr>
        <w:t xml:space="preserve"> </w:t>
      </w:r>
      <w:r w:rsidRPr="00566DF7">
        <w:rPr>
          <w:b w:val="0"/>
          <w:i/>
          <w:noProof/>
          <w:color w:val="2F5496"/>
          <w:sz w:val="16"/>
          <w:szCs w:val="16"/>
          <w:lang w:val="bs-Latn-BA"/>
        </w:rPr>
        <w:fldChar w:fldCharType="begin"/>
      </w:r>
      <w:r w:rsidRPr="00566DF7">
        <w:rPr>
          <w:b w:val="0"/>
          <w:i/>
          <w:noProof/>
          <w:color w:val="2F5496"/>
          <w:sz w:val="16"/>
          <w:szCs w:val="16"/>
          <w:lang w:val="bs-Latn-BA"/>
        </w:rPr>
        <w:instrText xml:space="preserve"> SEQ Table \* ARABIC </w:instrText>
      </w:r>
      <w:r w:rsidRPr="00566DF7">
        <w:rPr>
          <w:b w:val="0"/>
          <w:i/>
          <w:noProof/>
          <w:color w:val="2F5496"/>
          <w:sz w:val="16"/>
          <w:szCs w:val="16"/>
          <w:lang w:val="bs-Latn-BA"/>
        </w:rPr>
        <w:fldChar w:fldCharType="separate"/>
      </w:r>
      <w:r w:rsidR="008840C0">
        <w:rPr>
          <w:b w:val="0"/>
          <w:i/>
          <w:noProof/>
          <w:color w:val="2F5496"/>
          <w:sz w:val="16"/>
          <w:szCs w:val="16"/>
          <w:lang w:val="bs-Latn-BA"/>
        </w:rPr>
        <w:t>1</w:t>
      </w:r>
      <w:r w:rsidRPr="00566DF7">
        <w:rPr>
          <w:b w:val="0"/>
          <w:i/>
          <w:noProof/>
          <w:color w:val="2F5496"/>
          <w:sz w:val="16"/>
          <w:szCs w:val="16"/>
          <w:lang w:val="bs-Latn-BA"/>
        </w:rPr>
        <w:fldChar w:fldCharType="end"/>
      </w:r>
      <w:bookmarkEnd w:id="42"/>
      <w:r w:rsidR="00885933" w:rsidRPr="00566DF7">
        <w:rPr>
          <w:b w:val="0"/>
          <w:i/>
          <w:noProof/>
          <w:color w:val="2F5496"/>
          <w:sz w:val="16"/>
          <w:szCs w:val="16"/>
          <w:lang w:val="bs-Latn-BA"/>
        </w:rPr>
        <w:t>.</w:t>
      </w:r>
      <w:r w:rsidRPr="00566DF7">
        <w:rPr>
          <w:b w:val="0"/>
          <w:i/>
          <w:noProof/>
          <w:color w:val="2F5496"/>
          <w:sz w:val="16"/>
          <w:szCs w:val="16"/>
          <w:lang w:val="bs-Latn-BA"/>
        </w:rPr>
        <w:t xml:space="preserve">: </w:t>
      </w:r>
      <w:r w:rsidR="00885933" w:rsidRPr="00566DF7">
        <w:rPr>
          <w:b w:val="0"/>
          <w:i/>
          <w:noProof/>
          <w:color w:val="auto"/>
          <w:sz w:val="16"/>
          <w:szCs w:val="16"/>
          <w:lang w:val="bs-Latn-BA"/>
        </w:rPr>
        <w:t>Učestalost ispitivanja kvaliteta površinskih voda na odabranim referentnim stanicama</w:t>
      </w:r>
      <w:r w:rsidR="00943511" w:rsidRPr="00566DF7">
        <w:rPr>
          <w:b w:val="0"/>
          <w:i/>
          <w:noProof/>
          <w:color w:val="auto"/>
          <w:sz w:val="16"/>
          <w:szCs w:val="16"/>
          <w:lang w:val="bs-Latn-BA"/>
        </w:rPr>
        <w:t xml:space="preserve"> u </w:t>
      </w:r>
      <w:r w:rsidRPr="00566DF7">
        <w:rPr>
          <w:b w:val="0"/>
          <w:i/>
          <w:noProof/>
          <w:color w:val="auto"/>
          <w:sz w:val="16"/>
          <w:szCs w:val="16"/>
          <w:lang w:val="bs-Latn-BA"/>
        </w:rPr>
        <w:t>BiH</w:t>
      </w:r>
      <w:bookmarkEnd w:id="43"/>
      <w:bookmarkEnd w:id="45"/>
      <w:r w:rsidRPr="00566DF7">
        <w:rPr>
          <w:b w:val="0"/>
          <w:i/>
          <w:noProof/>
          <w:color w:val="auto"/>
          <w:sz w:val="16"/>
          <w:szCs w:val="16"/>
          <w:lang w:val="bs-Latn-BA"/>
        </w:rPr>
        <w:t xml:space="preserve"> </w:t>
      </w:r>
    </w:p>
    <w:tbl>
      <w:tblPr>
        <w:tblStyle w:val="TableGridLight"/>
        <w:tblW w:w="5000" w:type="pct"/>
        <w:tblLook w:val="04A0" w:firstRow="1" w:lastRow="0" w:firstColumn="1" w:lastColumn="0" w:noHBand="0" w:noVBand="1"/>
      </w:tblPr>
      <w:tblGrid>
        <w:gridCol w:w="1763"/>
        <w:gridCol w:w="2902"/>
        <w:gridCol w:w="869"/>
        <w:gridCol w:w="869"/>
        <w:gridCol w:w="869"/>
        <w:gridCol w:w="869"/>
        <w:gridCol w:w="869"/>
      </w:tblGrid>
      <w:tr w:rsidR="00012839" w:rsidRPr="00566DF7" w14:paraId="63D27B5E" w14:textId="77777777" w:rsidTr="00E26A7E">
        <w:trPr>
          <w:tblHeader/>
        </w:trPr>
        <w:tc>
          <w:tcPr>
            <w:tcW w:w="1922" w:type="dxa"/>
            <w:vMerge w:val="restart"/>
          </w:tcPr>
          <w:bookmarkEnd w:id="44"/>
          <w:p w14:paraId="6FBBB5A3" w14:textId="4D9B0B36" w:rsidR="00012839" w:rsidRPr="00566DF7" w:rsidRDefault="00885933" w:rsidP="009E6567">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Šifra vodnog tijela</w:t>
            </w:r>
            <w:r w:rsidR="00012839" w:rsidRPr="00566DF7">
              <w:rPr>
                <w:rFonts w:cs="Calibri"/>
                <w:noProof/>
                <w:color w:val="336699"/>
                <w:sz w:val="16"/>
                <w:szCs w:val="16"/>
                <w:lang w:val="bs-Latn-BA"/>
              </w:rPr>
              <w:t xml:space="preserve">/TNMN </w:t>
            </w:r>
            <w:r w:rsidRPr="00566DF7">
              <w:rPr>
                <w:rFonts w:cs="Calibri"/>
                <w:noProof/>
                <w:color w:val="336699"/>
                <w:sz w:val="16"/>
                <w:szCs w:val="16"/>
                <w:lang w:val="bs-Latn-BA"/>
              </w:rPr>
              <w:t>šifra</w:t>
            </w:r>
          </w:p>
        </w:tc>
        <w:tc>
          <w:tcPr>
            <w:tcW w:w="3363" w:type="dxa"/>
            <w:vMerge w:val="restart"/>
          </w:tcPr>
          <w:p w14:paraId="0F3412FF" w14:textId="02FE31A8" w:rsidR="00012839" w:rsidRPr="00566DF7" w:rsidRDefault="00885933"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Naziv vodotoka</w:t>
            </w:r>
          </w:p>
          <w:p w14:paraId="5BC97FF3" w14:textId="1E6D2242" w:rsidR="00012839" w:rsidRPr="00566DF7" w:rsidRDefault="00556808"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p</w:t>
            </w:r>
            <w:r w:rsidR="00885933" w:rsidRPr="00566DF7">
              <w:rPr>
                <w:rFonts w:cs="Calibri"/>
                <w:noProof/>
                <w:color w:val="336699"/>
                <w:sz w:val="16"/>
                <w:szCs w:val="16"/>
                <w:lang w:val="bs-Latn-BA"/>
              </w:rPr>
              <w:t>oložaj mjesta mjerenja</w:t>
            </w:r>
            <w:r w:rsidR="00012839" w:rsidRPr="00566DF7">
              <w:rPr>
                <w:rFonts w:cs="Calibri"/>
                <w:noProof/>
                <w:color w:val="336699"/>
                <w:sz w:val="16"/>
                <w:szCs w:val="16"/>
                <w:lang w:val="bs-Latn-BA"/>
              </w:rPr>
              <w:t>/</w:t>
            </w:r>
            <w:r w:rsidR="00885933" w:rsidRPr="00566DF7">
              <w:rPr>
                <w:rFonts w:cs="Calibri"/>
                <w:noProof/>
                <w:color w:val="336699"/>
                <w:sz w:val="16"/>
                <w:szCs w:val="16"/>
                <w:lang w:val="bs-Latn-BA"/>
              </w:rPr>
              <w:t>entitet</w:t>
            </w:r>
          </w:p>
        </w:tc>
        <w:tc>
          <w:tcPr>
            <w:tcW w:w="3725" w:type="dxa"/>
            <w:gridSpan w:val="5"/>
          </w:tcPr>
          <w:p w14:paraId="5C3E79C6" w14:textId="3EC0E027" w:rsidR="00012839" w:rsidRPr="00566DF7" w:rsidRDefault="00885933"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Broj ispitivanja</w:t>
            </w:r>
          </w:p>
        </w:tc>
      </w:tr>
      <w:tr w:rsidR="00012839" w:rsidRPr="00566DF7" w14:paraId="196460B4" w14:textId="77777777" w:rsidTr="00E26A7E">
        <w:trPr>
          <w:tblHeader/>
        </w:trPr>
        <w:tc>
          <w:tcPr>
            <w:tcW w:w="1922" w:type="dxa"/>
            <w:vMerge/>
          </w:tcPr>
          <w:p w14:paraId="1CD3A835" w14:textId="77777777" w:rsidR="00012839" w:rsidRPr="00566DF7" w:rsidRDefault="00012839" w:rsidP="00C27BB5">
            <w:pPr>
              <w:spacing w:before="0" w:after="0"/>
              <w:ind w:left="144" w:right="144"/>
              <w:rPr>
                <w:rFonts w:cs="Calibri"/>
                <w:noProof/>
                <w:color w:val="336699"/>
                <w:sz w:val="16"/>
                <w:szCs w:val="16"/>
                <w:lang w:val="bs-Latn-BA"/>
              </w:rPr>
            </w:pPr>
          </w:p>
        </w:tc>
        <w:tc>
          <w:tcPr>
            <w:tcW w:w="3363" w:type="dxa"/>
            <w:vMerge/>
          </w:tcPr>
          <w:p w14:paraId="7EE8B1AC" w14:textId="77777777" w:rsidR="00012839" w:rsidRPr="00566DF7" w:rsidRDefault="00012839" w:rsidP="00C27BB5">
            <w:pPr>
              <w:spacing w:before="0" w:after="0"/>
              <w:ind w:left="144" w:right="144"/>
              <w:jc w:val="center"/>
              <w:rPr>
                <w:rFonts w:cs="Calibri"/>
                <w:noProof/>
                <w:color w:val="336699"/>
                <w:sz w:val="16"/>
                <w:szCs w:val="16"/>
                <w:lang w:val="bs-Latn-BA"/>
              </w:rPr>
            </w:pPr>
          </w:p>
        </w:tc>
        <w:tc>
          <w:tcPr>
            <w:tcW w:w="700" w:type="dxa"/>
          </w:tcPr>
          <w:p w14:paraId="3FF50B12" w14:textId="08641934" w:rsidR="00012839" w:rsidRPr="00566DF7" w:rsidRDefault="00012839" w:rsidP="00C27BB5">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2013</w:t>
            </w:r>
            <w:r w:rsidR="00885933" w:rsidRPr="00566DF7">
              <w:rPr>
                <w:rFonts w:cs="Calibri"/>
                <w:noProof/>
                <w:color w:val="336699"/>
                <w:sz w:val="16"/>
                <w:szCs w:val="16"/>
                <w:lang w:val="bs-Latn-BA"/>
              </w:rPr>
              <w:t>.</w:t>
            </w:r>
          </w:p>
        </w:tc>
        <w:tc>
          <w:tcPr>
            <w:tcW w:w="869" w:type="dxa"/>
          </w:tcPr>
          <w:p w14:paraId="36B6877C" w14:textId="03279BFD" w:rsidR="00012839" w:rsidRPr="00566DF7" w:rsidRDefault="00012839" w:rsidP="00C27BB5">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2014</w:t>
            </w:r>
            <w:r w:rsidR="00885933" w:rsidRPr="00566DF7">
              <w:rPr>
                <w:rFonts w:cs="Calibri"/>
                <w:noProof/>
                <w:color w:val="336699"/>
                <w:sz w:val="16"/>
                <w:szCs w:val="16"/>
                <w:lang w:val="bs-Latn-BA"/>
              </w:rPr>
              <w:t>.</w:t>
            </w:r>
          </w:p>
        </w:tc>
        <w:tc>
          <w:tcPr>
            <w:tcW w:w="700" w:type="dxa"/>
          </w:tcPr>
          <w:p w14:paraId="137860A3" w14:textId="2197DFF3" w:rsidR="00012839" w:rsidRPr="00566DF7" w:rsidRDefault="00012839" w:rsidP="00C27BB5">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2015</w:t>
            </w:r>
            <w:r w:rsidR="00885933" w:rsidRPr="00566DF7">
              <w:rPr>
                <w:rFonts w:cs="Calibri"/>
                <w:noProof/>
                <w:color w:val="336699"/>
                <w:sz w:val="16"/>
                <w:szCs w:val="16"/>
                <w:lang w:val="bs-Latn-BA"/>
              </w:rPr>
              <w:t>.</w:t>
            </w:r>
          </w:p>
        </w:tc>
        <w:tc>
          <w:tcPr>
            <w:tcW w:w="706" w:type="dxa"/>
          </w:tcPr>
          <w:p w14:paraId="0C2016B9" w14:textId="5A77391B" w:rsidR="00012839" w:rsidRPr="00566DF7" w:rsidRDefault="00012839" w:rsidP="00C27BB5">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2016</w:t>
            </w:r>
            <w:r w:rsidR="00885933" w:rsidRPr="00566DF7">
              <w:rPr>
                <w:rFonts w:cs="Calibri"/>
                <w:noProof/>
                <w:color w:val="336699"/>
                <w:sz w:val="16"/>
                <w:szCs w:val="16"/>
                <w:lang w:val="bs-Latn-BA"/>
              </w:rPr>
              <w:t>.</w:t>
            </w:r>
          </w:p>
        </w:tc>
        <w:tc>
          <w:tcPr>
            <w:tcW w:w="750" w:type="dxa"/>
          </w:tcPr>
          <w:p w14:paraId="461471F3" w14:textId="2AD6AAC2" w:rsidR="00012839" w:rsidRPr="00566DF7" w:rsidRDefault="00012839" w:rsidP="00C27BB5">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2017</w:t>
            </w:r>
            <w:r w:rsidR="00885933" w:rsidRPr="00566DF7">
              <w:rPr>
                <w:rFonts w:cs="Calibri"/>
                <w:noProof/>
                <w:color w:val="336699"/>
                <w:sz w:val="16"/>
                <w:szCs w:val="16"/>
                <w:lang w:val="bs-Latn-BA"/>
              </w:rPr>
              <w:t>.</w:t>
            </w:r>
          </w:p>
        </w:tc>
      </w:tr>
      <w:tr w:rsidR="00012839" w:rsidRPr="00566DF7" w14:paraId="0A136CB1" w14:textId="77777777" w:rsidTr="00E26A7E">
        <w:trPr>
          <w:tblHeader/>
        </w:trPr>
        <w:tc>
          <w:tcPr>
            <w:tcW w:w="9010" w:type="dxa"/>
            <w:gridSpan w:val="7"/>
          </w:tcPr>
          <w:p w14:paraId="3ADEA2AC" w14:textId="09606AEA" w:rsidR="00012839" w:rsidRPr="00566DF7" w:rsidRDefault="00885933"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Crnomorski sliv</w:t>
            </w:r>
            <w:r w:rsidR="00012839" w:rsidRPr="00566DF7">
              <w:rPr>
                <w:rFonts w:cs="Calibri"/>
                <w:noProof/>
                <w:color w:val="336699"/>
                <w:sz w:val="16"/>
                <w:szCs w:val="16"/>
                <w:lang w:val="bs-Latn-BA"/>
              </w:rPr>
              <w:t>-</w:t>
            </w:r>
            <w:r w:rsidRPr="00566DF7">
              <w:rPr>
                <w:rFonts w:cs="Calibri"/>
                <w:noProof/>
                <w:color w:val="336699"/>
                <w:sz w:val="16"/>
                <w:szCs w:val="16"/>
                <w:lang w:val="bs-Latn-BA"/>
              </w:rPr>
              <w:t>dunavski podsliv</w:t>
            </w:r>
            <w:r w:rsidR="00012839" w:rsidRPr="00566DF7">
              <w:rPr>
                <w:rFonts w:cs="Calibri"/>
                <w:noProof/>
                <w:color w:val="336699"/>
                <w:sz w:val="16"/>
                <w:szCs w:val="16"/>
                <w:lang w:val="bs-Latn-BA"/>
              </w:rPr>
              <w:t xml:space="preserve">, </w:t>
            </w:r>
            <w:r w:rsidRPr="00566DF7">
              <w:rPr>
                <w:rFonts w:cs="Calibri"/>
                <w:noProof/>
                <w:color w:val="336699"/>
                <w:sz w:val="16"/>
                <w:szCs w:val="16"/>
                <w:lang w:val="bs-Latn-BA"/>
              </w:rPr>
              <w:t xml:space="preserve">rijeke </w:t>
            </w:r>
            <w:r w:rsidR="00012839" w:rsidRPr="00566DF7">
              <w:rPr>
                <w:rFonts w:cs="Calibri"/>
                <w:noProof/>
                <w:color w:val="336699"/>
                <w:sz w:val="16"/>
                <w:szCs w:val="16"/>
                <w:lang w:val="bs-Latn-BA"/>
              </w:rPr>
              <w:t>Sava</w:t>
            </w:r>
            <w:r w:rsidRPr="00566DF7">
              <w:rPr>
                <w:rFonts w:cs="Calibri"/>
                <w:noProof/>
                <w:color w:val="336699"/>
                <w:sz w:val="16"/>
                <w:szCs w:val="16"/>
                <w:lang w:val="bs-Latn-BA"/>
              </w:rPr>
              <w:t xml:space="preserve"> i </w:t>
            </w:r>
            <w:r w:rsidR="00012839" w:rsidRPr="00566DF7">
              <w:rPr>
                <w:rFonts w:cs="Calibri"/>
                <w:noProof/>
                <w:color w:val="336699"/>
                <w:sz w:val="16"/>
                <w:szCs w:val="16"/>
                <w:lang w:val="bs-Latn-BA"/>
              </w:rPr>
              <w:t>Drina</w:t>
            </w:r>
          </w:p>
        </w:tc>
      </w:tr>
      <w:tr w:rsidR="00012839" w:rsidRPr="00566DF7" w14:paraId="75505B6A" w14:textId="77777777" w:rsidTr="00E26A7E">
        <w:tc>
          <w:tcPr>
            <w:tcW w:w="1922" w:type="dxa"/>
          </w:tcPr>
          <w:p w14:paraId="263D6B5D" w14:textId="77777777" w:rsidR="00012839" w:rsidRPr="00566DF7" w:rsidRDefault="00012839" w:rsidP="00C27BB5">
            <w:pPr>
              <w:spacing w:before="0" w:after="0"/>
              <w:rPr>
                <w:b/>
                <w:noProof/>
                <w:color w:val="000000"/>
                <w:sz w:val="16"/>
                <w:szCs w:val="16"/>
                <w:lang w:val="bs-Latn-BA"/>
              </w:rPr>
            </w:pPr>
            <w:r w:rsidRPr="00566DF7">
              <w:rPr>
                <w:b/>
                <w:noProof/>
                <w:color w:val="000000"/>
                <w:sz w:val="16"/>
                <w:szCs w:val="16"/>
                <w:lang w:val="bs-Latn-BA"/>
              </w:rPr>
              <w:t>RS_DR_1/BA10</w:t>
            </w:r>
          </w:p>
        </w:tc>
        <w:tc>
          <w:tcPr>
            <w:tcW w:w="3363" w:type="dxa"/>
          </w:tcPr>
          <w:p w14:paraId="1D4C96F2" w14:textId="0A6E517E" w:rsidR="00012839" w:rsidRPr="00566DF7" w:rsidRDefault="00012839" w:rsidP="00C27BB5">
            <w:pPr>
              <w:spacing w:before="0" w:after="0"/>
              <w:rPr>
                <w:noProof/>
                <w:color w:val="000000"/>
                <w:sz w:val="16"/>
                <w:szCs w:val="16"/>
                <w:lang w:val="bs-Latn-BA"/>
              </w:rPr>
            </w:pPr>
            <w:r w:rsidRPr="00566DF7">
              <w:rPr>
                <w:noProof/>
                <w:color w:val="000000"/>
                <w:sz w:val="16"/>
                <w:szCs w:val="16"/>
                <w:lang w:val="bs-Latn-BA"/>
              </w:rPr>
              <w:t>Drina/Badanovci, Pavlovi</w:t>
            </w:r>
            <w:r w:rsidR="00885933" w:rsidRPr="00566DF7">
              <w:rPr>
                <w:noProof/>
                <w:color w:val="000000"/>
                <w:sz w:val="16"/>
                <w:szCs w:val="16"/>
                <w:lang w:val="bs-Latn-BA"/>
              </w:rPr>
              <w:t>ć</w:t>
            </w:r>
            <w:r w:rsidRPr="00566DF7">
              <w:rPr>
                <w:noProof/>
                <w:color w:val="000000"/>
                <w:sz w:val="16"/>
                <w:szCs w:val="16"/>
                <w:lang w:val="bs-Latn-BA"/>
              </w:rPr>
              <w:t xml:space="preserve">a </w:t>
            </w:r>
            <w:r w:rsidR="00885933" w:rsidRPr="00566DF7">
              <w:rPr>
                <w:noProof/>
                <w:color w:val="000000"/>
                <w:sz w:val="16"/>
                <w:szCs w:val="16"/>
                <w:lang w:val="bs-Latn-BA"/>
              </w:rPr>
              <w:t>most</w:t>
            </w:r>
            <w:r w:rsidRPr="00566DF7">
              <w:rPr>
                <w:noProof/>
                <w:color w:val="000000"/>
                <w:sz w:val="16"/>
                <w:szCs w:val="16"/>
                <w:lang w:val="bs-Latn-BA"/>
              </w:rPr>
              <w:t>/RS</w:t>
            </w:r>
          </w:p>
        </w:tc>
        <w:tc>
          <w:tcPr>
            <w:tcW w:w="700" w:type="dxa"/>
          </w:tcPr>
          <w:p w14:paraId="1E477252"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869" w:type="dxa"/>
          </w:tcPr>
          <w:p w14:paraId="35F9744E"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00" w:type="dxa"/>
          </w:tcPr>
          <w:p w14:paraId="3DEF96DF"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06" w:type="dxa"/>
          </w:tcPr>
          <w:p w14:paraId="2B7BCE3E"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50" w:type="dxa"/>
          </w:tcPr>
          <w:p w14:paraId="47A3E336"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10</w:t>
            </w:r>
          </w:p>
        </w:tc>
      </w:tr>
      <w:tr w:rsidR="00012839" w:rsidRPr="00566DF7" w14:paraId="7C010B5C" w14:textId="77777777" w:rsidTr="00E26A7E">
        <w:tc>
          <w:tcPr>
            <w:tcW w:w="1922" w:type="dxa"/>
          </w:tcPr>
          <w:p w14:paraId="26CFF8AE" w14:textId="77777777" w:rsidR="00012839" w:rsidRPr="00566DF7" w:rsidRDefault="00012839" w:rsidP="00C27BB5">
            <w:pPr>
              <w:spacing w:before="0" w:after="0"/>
              <w:rPr>
                <w:b/>
                <w:noProof/>
                <w:color w:val="000000"/>
                <w:sz w:val="16"/>
                <w:szCs w:val="16"/>
                <w:lang w:val="bs-Latn-BA"/>
              </w:rPr>
            </w:pPr>
            <w:r w:rsidRPr="00566DF7">
              <w:rPr>
                <w:b/>
                <w:noProof/>
                <w:color w:val="000000"/>
                <w:sz w:val="16"/>
                <w:szCs w:val="16"/>
                <w:lang w:val="bs-Latn-BA"/>
              </w:rPr>
              <w:t>BA_DR_5</w:t>
            </w:r>
          </w:p>
        </w:tc>
        <w:tc>
          <w:tcPr>
            <w:tcW w:w="3363" w:type="dxa"/>
          </w:tcPr>
          <w:p w14:paraId="1383F8C4" w14:textId="21662B9A" w:rsidR="00012839" w:rsidRPr="00566DF7" w:rsidRDefault="00012839" w:rsidP="00C27BB5">
            <w:pPr>
              <w:spacing w:before="0" w:after="0"/>
              <w:rPr>
                <w:noProof/>
                <w:color w:val="000000"/>
                <w:sz w:val="16"/>
                <w:szCs w:val="16"/>
                <w:lang w:val="bs-Latn-BA"/>
              </w:rPr>
            </w:pPr>
            <w:r w:rsidRPr="00566DF7">
              <w:rPr>
                <w:noProof/>
                <w:color w:val="000000"/>
                <w:sz w:val="16"/>
                <w:szCs w:val="16"/>
                <w:lang w:val="bs-Latn-BA"/>
              </w:rPr>
              <w:t>Drina/</w:t>
            </w:r>
            <w:r w:rsidR="00885933" w:rsidRPr="00566DF7">
              <w:rPr>
                <w:noProof/>
                <w:color w:val="000000"/>
                <w:sz w:val="16"/>
                <w:szCs w:val="16"/>
                <w:lang w:val="bs-Latn-BA"/>
              </w:rPr>
              <w:t>nizvodno od</w:t>
            </w:r>
            <w:r w:rsidRPr="00566DF7">
              <w:rPr>
                <w:noProof/>
                <w:color w:val="000000"/>
                <w:sz w:val="16"/>
                <w:szCs w:val="16"/>
                <w:lang w:val="bs-Latn-BA"/>
              </w:rPr>
              <w:t xml:space="preserve"> Gora</w:t>
            </w:r>
            <w:r w:rsidR="00885933" w:rsidRPr="00566DF7">
              <w:rPr>
                <w:noProof/>
                <w:color w:val="000000"/>
                <w:sz w:val="16"/>
                <w:szCs w:val="16"/>
                <w:lang w:val="bs-Latn-BA"/>
              </w:rPr>
              <w:t>ž</w:t>
            </w:r>
            <w:r w:rsidRPr="00566DF7">
              <w:rPr>
                <w:noProof/>
                <w:color w:val="000000"/>
                <w:sz w:val="16"/>
                <w:szCs w:val="16"/>
                <w:lang w:val="bs-Latn-BA"/>
              </w:rPr>
              <w:t>d</w:t>
            </w:r>
            <w:r w:rsidR="00885933" w:rsidRPr="00566DF7">
              <w:rPr>
                <w:noProof/>
                <w:color w:val="000000"/>
                <w:sz w:val="16"/>
                <w:szCs w:val="16"/>
                <w:lang w:val="bs-Latn-BA"/>
              </w:rPr>
              <w:t>a</w:t>
            </w:r>
            <w:r w:rsidRPr="00566DF7">
              <w:rPr>
                <w:noProof/>
                <w:color w:val="000000"/>
                <w:sz w:val="16"/>
                <w:szCs w:val="16"/>
                <w:lang w:val="bs-Latn-BA"/>
              </w:rPr>
              <w:t>/FBiH</w:t>
            </w:r>
          </w:p>
        </w:tc>
        <w:tc>
          <w:tcPr>
            <w:tcW w:w="700" w:type="dxa"/>
          </w:tcPr>
          <w:p w14:paraId="48EB2A9B"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869" w:type="dxa"/>
          </w:tcPr>
          <w:p w14:paraId="00CE4704"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700" w:type="dxa"/>
          </w:tcPr>
          <w:p w14:paraId="04871B9B"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w:t>
            </w:r>
          </w:p>
        </w:tc>
        <w:tc>
          <w:tcPr>
            <w:tcW w:w="706" w:type="dxa"/>
          </w:tcPr>
          <w:p w14:paraId="4E3AB0CC"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750" w:type="dxa"/>
          </w:tcPr>
          <w:p w14:paraId="3C9D5CE1"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r>
      <w:tr w:rsidR="00012839" w:rsidRPr="00566DF7" w14:paraId="4E01C99C" w14:textId="77777777" w:rsidTr="00E26A7E">
        <w:tc>
          <w:tcPr>
            <w:tcW w:w="1922" w:type="dxa"/>
          </w:tcPr>
          <w:p w14:paraId="4F1DD0A4" w14:textId="77777777" w:rsidR="00012839" w:rsidRPr="00566DF7" w:rsidRDefault="00012839" w:rsidP="00C27BB5">
            <w:pPr>
              <w:spacing w:before="0" w:after="0"/>
              <w:rPr>
                <w:b/>
                <w:noProof/>
                <w:color w:val="000000"/>
                <w:sz w:val="16"/>
                <w:szCs w:val="16"/>
                <w:lang w:val="bs-Latn-BA"/>
              </w:rPr>
            </w:pPr>
            <w:r w:rsidRPr="00566DF7">
              <w:rPr>
                <w:b/>
                <w:noProof/>
                <w:color w:val="000000"/>
                <w:sz w:val="16"/>
                <w:szCs w:val="16"/>
                <w:lang w:val="bs-Latn-BA"/>
              </w:rPr>
              <w:t>BA_DR_6</w:t>
            </w:r>
          </w:p>
        </w:tc>
        <w:tc>
          <w:tcPr>
            <w:tcW w:w="3363" w:type="dxa"/>
          </w:tcPr>
          <w:p w14:paraId="45DA061C" w14:textId="342B9EF5" w:rsidR="00012839" w:rsidRPr="00566DF7" w:rsidRDefault="00012839" w:rsidP="00C27BB5">
            <w:pPr>
              <w:spacing w:before="0" w:after="0"/>
              <w:rPr>
                <w:noProof/>
                <w:color w:val="000000"/>
                <w:sz w:val="16"/>
                <w:szCs w:val="16"/>
                <w:lang w:val="bs-Latn-BA"/>
              </w:rPr>
            </w:pPr>
            <w:r w:rsidRPr="00566DF7">
              <w:rPr>
                <w:noProof/>
                <w:color w:val="000000"/>
                <w:sz w:val="16"/>
                <w:szCs w:val="16"/>
                <w:lang w:val="bs-Latn-BA"/>
              </w:rPr>
              <w:t>Drina/Vitkovi</w:t>
            </w:r>
            <w:r w:rsidR="00885933" w:rsidRPr="00566DF7">
              <w:rPr>
                <w:noProof/>
                <w:color w:val="000000"/>
                <w:sz w:val="16"/>
                <w:szCs w:val="16"/>
                <w:lang w:val="bs-Latn-BA"/>
              </w:rPr>
              <w:t>ć</w:t>
            </w:r>
            <w:r w:rsidRPr="00566DF7">
              <w:rPr>
                <w:noProof/>
                <w:color w:val="000000"/>
                <w:sz w:val="16"/>
                <w:szCs w:val="16"/>
                <w:lang w:val="bs-Latn-BA"/>
              </w:rPr>
              <w:t>i/FBiH</w:t>
            </w:r>
          </w:p>
        </w:tc>
        <w:tc>
          <w:tcPr>
            <w:tcW w:w="700" w:type="dxa"/>
          </w:tcPr>
          <w:p w14:paraId="5829348A"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869" w:type="dxa"/>
          </w:tcPr>
          <w:p w14:paraId="3FD18034"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700" w:type="dxa"/>
          </w:tcPr>
          <w:p w14:paraId="63301E36"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w:t>
            </w:r>
          </w:p>
        </w:tc>
        <w:tc>
          <w:tcPr>
            <w:tcW w:w="706" w:type="dxa"/>
          </w:tcPr>
          <w:p w14:paraId="4803D6DB"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750" w:type="dxa"/>
          </w:tcPr>
          <w:p w14:paraId="56567636"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r>
      <w:tr w:rsidR="00012839" w:rsidRPr="00566DF7" w14:paraId="6297F0C6" w14:textId="77777777" w:rsidTr="00E26A7E">
        <w:tc>
          <w:tcPr>
            <w:tcW w:w="1922" w:type="dxa"/>
          </w:tcPr>
          <w:p w14:paraId="35A05744" w14:textId="77777777" w:rsidR="00012839" w:rsidRPr="00566DF7" w:rsidRDefault="00012839" w:rsidP="00C27BB5">
            <w:pPr>
              <w:spacing w:before="0" w:after="0"/>
              <w:rPr>
                <w:b/>
                <w:noProof/>
                <w:color w:val="000000"/>
                <w:sz w:val="16"/>
                <w:szCs w:val="16"/>
                <w:lang w:val="bs-Latn-BA"/>
              </w:rPr>
            </w:pPr>
            <w:r w:rsidRPr="00566DF7">
              <w:rPr>
                <w:b/>
                <w:noProof/>
                <w:color w:val="000000"/>
                <w:sz w:val="16"/>
                <w:szCs w:val="16"/>
                <w:lang w:val="bs-Latn-BA"/>
              </w:rPr>
              <w:t>RS_DR_7/BA9</w:t>
            </w:r>
          </w:p>
        </w:tc>
        <w:tc>
          <w:tcPr>
            <w:tcW w:w="3363" w:type="dxa"/>
          </w:tcPr>
          <w:p w14:paraId="63408D43" w14:textId="6217BDCA" w:rsidR="00012839" w:rsidRPr="00566DF7" w:rsidRDefault="00012839" w:rsidP="00C27BB5">
            <w:pPr>
              <w:spacing w:before="0" w:after="0"/>
              <w:rPr>
                <w:noProof/>
                <w:color w:val="000000"/>
                <w:sz w:val="16"/>
                <w:szCs w:val="16"/>
                <w:lang w:val="bs-Latn-BA"/>
              </w:rPr>
            </w:pPr>
            <w:r w:rsidRPr="00566DF7">
              <w:rPr>
                <w:noProof/>
                <w:color w:val="000000"/>
                <w:sz w:val="16"/>
                <w:szCs w:val="16"/>
                <w:lang w:val="bs-Latn-BA"/>
              </w:rPr>
              <w:t>Drina/Fo</w:t>
            </w:r>
            <w:r w:rsidR="00885933" w:rsidRPr="00566DF7">
              <w:rPr>
                <w:noProof/>
                <w:color w:val="000000"/>
                <w:sz w:val="16"/>
                <w:szCs w:val="16"/>
                <w:lang w:val="bs-Latn-BA"/>
              </w:rPr>
              <w:t>č</w:t>
            </w:r>
            <w:r w:rsidRPr="00566DF7">
              <w:rPr>
                <w:noProof/>
                <w:color w:val="000000"/>
                <w:sz w:val="16"/>
                <w:szCs w:val="16"/>
                <w:lang w:val="bs-Latn-BA"/>
              </w:rPr>
              <w:t>a/RS</w:t>
            </w:r>
          </w:p>
        </w:tc>
        <w:tc>
          <w:tcPr>
            <w:tcW w:w="700" w:type="dxa"/>
          </w:tcPr>
          <w:p w14:paraId="3E784112"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4</w:t>
            </w:r>
          </w:p>
        </w:tc>
        <w:tc>
          <w:tcPr>
            <w:tcW w:w="869" w:type="dxa"/>
          </w:tcPr>
          <w:p w14:paraId="26652170"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00" w:type="dxa"/>
          </w:tcPr>
          <w:p w14:paraId="10C08D9F"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06" w:type="dxa"/>
          </w:tcPr>
          <w:p w14:paraId="4605CEA0"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12</w:t>
            </w:r>
          </w:p>
        </w:tc>
        <w:tc>
          <w:tcPr>
            <w:tcW w:w="750" w:type="dxa"/>
          </w:tcPr>
          <w:p w14:paraId="67D49D00" w14:textId="77777777" w:rsidR="00012839" w:rsidRPr="00566DF7" w:rsidRDefault="00012839" w:rsidP="00C27BB5">
            <w:pPr>
              <w:spacing w:before="0" w:after="0"/>
              <w:jc w:val="center"/>
              <w:rPr>
                <w:noProof/>
                <w:color w:val="000000"/>
                <w:sz w:val="16"/>
                <w:szCs w:val="16"/>
                <w:lang w:val="bs-Latn-BA"/>
              </w:rPr>
            </w:pPr>
            <w:r w:rsidRPr="00566DF7">
              <w:rPr>
                <w:noProof/>
                <w:color w:val="000000"/>
                <w:sz w:val="16"/>
                <w:szCs w:val="16"/>
                <w:lang w:val="bs-Latn-BA"/>
              </w:rPr>
              <w:t>10</w:t>
            </w:r>
          </w:p>
        </w:tc>
      </w:tr>
      <w:tr w:rsidR="00012839" w:rsidRPr="00566DF7" w14:paraId="3D3CAD21" w14:textId="77777777" w:rsidTr="00E26A7E">
        <w:tc>
          <w:tcPr>
            <w:tcW w:w="5285" w:type="dxa"/>
            <w:gridSpan w:val="2"/>
          </w:tcPr>
          <w:p w14:paraId="79FCCBB8" w14:textId="1901D21C" w:rsidR="00012839" w:rsidRPr="00566DF7" w:rsidRDefault="00885933" w:rsidP="00C27BB5">
            <w:pPr>
              <w:spacing w:before="0" w:after="0"/>
              <w:rPr>
                <w:noProof/>
                <w:color w:val="000000"/>
                <w:sz w:val="16"/>
                <w:szCs w:val="16"/>
                <w:lang w:val="bs-Latn-BA"/>
              </w:rPr>
            </w:pPr>
            <w:r w:rsidRPr="00566DF7">
              <w:rPr>
                <w:noProof/>
                <w:color w:val="000000"/>
                <w:sz w:val="16"/>
                <w:szCs w:val="16"/>
                <w:lang w:val="bs-Latn-BA"/>
              </w:rPr>
              <w:t>Ukupno</w:t>
            </w:r>
          </w:p>
        </w:tc>
        <w:tc>
          <w:tcPr>
            <w:tcW w:w="700" w:type="dxa"/>
          </w:tcPr>
          <w:p w14:paraId="72205258" w14:textId="77777777" w:rsidR="00012839" w:rsidRPr="00566DF7" w:rsidRDefault="00012839" w:rsidP="00C27BB5">
            <w:pPr>
              <w:spacing w:before="0" w:after="0"/>
              <w:jc w:val="center"/>
              <w:rPr>
                <w:rFonts w:cs="Calibri"/>
                <w:noProof/>
                <w:color w:val="000000"/>
                <w:sz w:val="16"/>
                <w:szCs w:val="16"/>
                <w:lang w:val="bs-Latn-BA"/>
              </w:rPr>
            </w:pPr>
            <w:r w:rsidRPr="00566DF7">
              <w:rPr>
                <w:noProof/>
                <w:color w:val="000000"/>
                <w:sz w:val="16"/>
                <w:szCs w:val="16"/>
                <w:lang w:val="bs-Latn-BA"/>
              </w:rPr>
              <w:t>24</w:t>
            </w:r>
          </w:p>
        </w:tc>
        <w:tc>
          <w:tcPr>
            <w:tcW w:w="869" w:type="dxa"/>
          </w:tcPr>
          <w:p w14:paraId="5D03E796" w14:textId="77777777" w:rsidR="00012839" w:rsidRPr="00566DF7" w:rsidRDefault="00012839" w:rsidP="00C27BB5">
            <w:pPr>
              <w:spacing w:before="0" w:after="0"/>
              <w:jc w:val="center"/>
              <w:rPr>
                <w:rFonts w:cs="Calibri"/>
                <w:noProof/>
                <w:color w:val="000000"/>
                <w:sz w:val="16"/>
                <w:szCs w:val="16"/>
                <w:lang w:val="bs-Latn-BA"/>
              </w:rPr>
            </w:pPr>
            <w:r w:rsidRPr="00566DF7">
              <w:rPr>
                <w:noProof/>
                <w:color w:val="000000"/>
                <w:sz w:val="16"/>
                <w:szCs w:val="16"/>
                <w:lang w:val="bs-Latn-BA"/>
              </w:rPr>
              <w:t>32</w:t>
            </w:r>
          </w:p>
        </w:tc>
        <w:tc>
          <w:tcPr>
            <w:tcW w:w="700" w:type="dxa"/>
          </w:tcPr>
          <w:p w14:paraId="79D85BCD" w14:textId="77777777" w:rsidR="00012839" w:rsidRPr="00566DF7" w:rsidRDefault="00012839" w:rsidP="00C27BB5">
            <w:pPr>
              <w:spacing w:before="0" w:after="0"/>
              <w:jc w:val="center"/>
              <w:rPr>
                <w:rFonts w:cs="Calibri"/>
                <w:noProof/>
                <w:color w:val="000000"/>
                <w:sz w:val="16"/>
                <w:szCs w:val="16"/>
                <w:lang w:val="bs-Latn-BA"/>
              </w:rPr>
            </w:pPr>
            <w:r w:rsidRPr="00566DF7">
              <w:rPr>
                <w:noProof/>
                <w:color w:val="000000"/>
                <w:sz w:val="16"/>
                <w:szCs w:val="16"/>
                <w:lang w:val="bs-Latn-BA"/>
              </w:rPr>
              <w:t>24</w:t>
            </w:r>
          </w:p>
        </w:tc>
        <w:tc>
          <w:tcPr>
            <w:tcW w:w="706" w:type="dxa"/>
          </w:tcPr>
          <w:p w14:paraId="7C46C067" w14:textId="77777777" w:rsidR="00012839" w:rsidRPr="00566DF7" w:rsidRDefault="00012839" w:rsidP="00C27BB5">
            <w:pPr>
              <w:spacing w:before="0" w:after="0"/>
              <w:jc w:val="center"/>
              <w:rPr>
                <w:rFonts w:cs="Calibri"/>
                <w:noProof/>
                <w:color w:val="000000"/>
                <w:sz w:val="16"/>
                <w:szCs w:val="16"/>
                <w:lang w:val="bs-Latn-BA"/>
              </w:rPr>
            </w:pPr>
            <w:r w:rsidRPr="00566DF7">
              <w:rPr>
                <w:noProof/>
                <w:color w:val="000000"/>
                <w:sz w:val="16"/>
                <w:szCs w:val="16"/>
                <w:lang w:val="bs-Latn-BA"/>
              </w:rPr>
              <w:t>32</w:t>
            </w:r>
          </w:p>
        </w:tc>
        <w:tc>
          <w:tcPr>
            <w:tcW w:w="750" w:type="dxa"/>
          </w:tcPr>
          <w:p w14:paraId="41503637" w14:textId="77777777" w:rsidR="00012839" w:rsidRPr="00566DF7" w:rsidRDefault="00012839" w:rsidP="00C27BB5">
            <w:pPr>
              <w:spacing w:before="0" w:after="0"/>
              <w:jc w:val="center"/>
              <w:rPr>
                <w:rFonts w:cs="Calibri"/>
                <w:noProof/>
                <w:color w:val="000000"/>
                <w:sz w:val="16"/>
                <w:szCs w:val="16"/>
                <w:lang w:val="bs-Latn-BA"/>
              </w:rPr>
            </w:pPr>
            <w:r w:rsidRPr="00566DF7">
              <w:rPr>
                <w:noProof/>
                <w:color w:val="000000"/>
                <w:sz w:val="16"/>
                <w:szCs w:val="16"/>
                <w:lang w:val="bs-Latn-BA"/>
              </w:rPr>
              <w:t>28</w:t>
            </w:r>
          </w:p>
        </w:tc>
      </w:tr>
    </w:tbl>
    <w:p w14:paraId="5BCA99F6" w14:textId="0E7E965A" w:rsidR="00012839" w:rsidRPr="00566DF7" w:rsidRDefault="00E26A7E" w:rsidP="00012839">
      <w:pPr>
        <w:rPr>
          <w:noProof/>
          <w:lang w:val="bs-Latn-BA"/>
        </w:rPr>
      </w:pPr>
      <w:r w:rsidRPr="00566DF7">
        <w:rPr>
          <w:i/>
          <w:noProof/>
          <w:sz w:val="16"/>
          <w:szCs w:val="16"/>
          <w:lang w:val="bs-Latn-BA"/>
        </w:rPr>
        <w:t>(</w:t>
      </w:r>
      <w:r w:rsidR="00560B14" w:rsidRPr="00566DF7">
        <w:rPr>
          <w:i/>
          <w:noProof/>
          <w:sz w:val="16"/>
          <w:szCs w:val="16"/>
          <w:lang w:val="bs-Latn-BA"/>
        </w:rPr>
        <w:t>Izvor</w:t>
      </w:r>
      <w:r w:rsidRPr="00566DF7">
        <w:rPr>
          <w:i/>
          <w:noProof/>
          <w:sz w:val="16"/>
          <w:szCs w:val="16"/>
          <w:lang w:val="bs-Latn-BA"/>
        </w:rPr>
        <w:t xml:space="preserve">: </w:t>
      </w:r>
      <w:r w:rsidR="00885933" w:rsidRPr="00566DF7">
        <w:rPr>
          <w:i/>
          <w:noProof/>
          <w:sz w:val="16"/>
          <w:szCs w:val="16"/>
          <w:lang w:val="bs-Latn-BA"/>
        </w:rPr>
        <w:t>Agencija za vodno područje rijeke Save</w:t>
      </w:r>
      <w:r w:rsidRPr="00566DF7">
        <w:rPr>
          <w:i/>
          <w:noProof/>
          <w:sz w:val="16"/>
          <w:szCs w:val="16"/>
          <w:lang w:val="bs-Latn-BA"/>
        </w:rPr>
        <w:t xml:space="preserve">, </w:t>
      </w:r>
      <w:r w:rsidR="00885933" w:rsidRPr="00566DF7">
        <w:rPr>
          <w:i/>
          <w:noProof/>
          <w:sz w:val="16"/>
          <w:szCs w:val="16"/>
          <w:lang w:val="bs-Latn-BA"/>
        </w:rPr>
        <w:t>Agencija za vodno područje Jadranskog mora</w:t>
      </w:r>
      <w:r w:rsidRPr="00566DF7">
        <w:rPr>
          <w:i/>
          <w:noProof/>
          <w:sz w:val="16"/>
          <w:szCs w:val="16"/>
          <w:lang w:val="bs-Latn-BA"/>
        </w:rPr>
        <w:t xml:space="preserve">, </w:t>
      </w:r>
      <w:r w:rsidR="00885933" w:rsidRPr="00566DF7">
        <w:rPr>
          <w:i/>
          <w:noProof/>
          <w:sz w:val="16"/>
          <w:szCs w:val="16"/>
          <w:lang w:val="bs-Latn-BA"/>
        </w:rPr>
        <w:t>Javn</w:t>
      </w:r>
      <w:r w:rsidR="00583812" w:rsidRPr="00566DF7">
        <w:rPr>
          <w:i/>
          <w:noProof/>
          <w:sz w:val="16"/>
          <w:szCs w:val="16"/>
          <w:lang w:val="bs-Latn-BA"/>
        </w:rPr>
        <w:t>a</w:t>
      </w:r>
      <w:r w:rsidR="00885933" w:rsidRPr="00566DF7">
        <w:rPr>
          <w:i/>
          <w:noProof/>
          <w:sz w:val="16"/>
          <w:szCs w:val="16"/>
          <w:lang w:val="bs-Latn-BA"/>
        </w:rPr>
        <w:t xml:space="preserve"> preduzeće </w:t>
      </w:r>
      <w:r w:rsidR="009E6567" w:rsidRPr="00566DF7">
        <w:rPr>
          <w:i/>
          <w:noProof/>
          <w:sz w:val="16"/>
          <w:szCs w:val="16"/>
          <w:lang w:val="bs-Latn-BA"/>
        </w:rPr>
        <w:t>”Vode</w:t>
      </w:r>
      <w:r w:rsidRPr="00566DF7">
        <w:rPr>
          <w:i/>
          <w:noProof/>
          <w:sz w:val="16"/>
          <w:szCs w:val="16"/>
          <w:lang w:val="bs-Latn-BA"/>
        </w:rPr>
        <w:t xml:space="preserve"> Srpske”)</w:t>
      </w:r>
    </w:p>
    <w:p w14:paraId="66D8A672" w14:textId="77777777" w:rsidR="00E26A7E" w:rsidRPr="00566DF7" w:rsidRDefault="00E26A7E" w:rsidP="00AC0625">
      <w:pPr>
        <w:jc w:val="both"/>
        <w:rPr>
          <w:noProof/>
          <w:lang w:val="bs-Latn-BA"/>
        </w:rPr>
      </w:pPr>
    </w:p>
    <w:p w14:paraId="06815D72" w14:textId="22EC2703" w:rsidR="00012839" w:rsidRPr="00566DF7" w:rsidRDefault="00760CB6" w:rsidP="00AC0625">
      <w:pPr>
        <w:jc w:val="both"/>
        <w:rPr>
          <w:noProof/>
          <w:lang w:val="bs-Latn-BA"/>
        </w:rPr>
      </w:pPr>
      <w:r w:rsidRPr="00566DF7">
        <w:rPr>
          <w:noProof/>
          <w:lang w:val="bs-Latn-BA"/>
        </w:rPr>
        <w:t>Na osnovu sakupljenih podataka od strane</w:t>
      </w:r>
      <w:r w:rsidR="00012839" w:rsidRPr="00566DF7">
        <w:rPr>
          <w:noProof/>
          <w:lang w:val="bs-Latn-BA"/>
        </w:rPr>
        <w:t xml:space="preserve"> </w:t>
      </w:r>
      <w:r w:rsidRPr="00566DF7">
        <w:rPr>
          <w:noProof/>
          <w:lang w:val="bs-Latn-BA"/>
        </w:rPr>
        <w:t>nadležnih institucija za praćenje površinskih voda</w:t>
      </w:r>
      <w:r w:rsidR="00943511" w:rsidRPr="00566DF7">
        <w:rPr>
          <w:noProof/>
          <w:lang w:val="bs-Latn-BA"/>
        </w:rPr>
        <w:t xml:space="preserve"> u </w:t>
      </w:r>
      <w:r w:rsidR="00012839" w:rsidRPr="00566DF7">
        <w:rPr>
          <w:noProof/>
          <w:lang w:val="bs-Latn-BA"/>
        </w:rPr>
        <w:t xml:space="preserve">BiH, </w:t>
      </w:r>
      <w:r w:rsidRPr="00566DF7">
        <w:rPr>
          <w:noProof/>
          <w:lang w:val="bs-Latn-BA"/>
        </w:rPr>
        <w:t>prosječne vrijednosti</w:t>
      </w:r>
      <w:r w:rsidR="00012839" w:rsidRPr="00566DF7">
        <w:rPr>
          <w:noProof/>
          <w:lang w:val="bs-Latn-BA"/>
        </w:rPr>
        <w:t xml:space="preserve"> </w:t>
      </w:r>
      <w:r w:rsidRPr="00566DF7">
        <w:rPr>
          <w:noProof/>
          <w:lang w:val="bs-Latn-BA"/>
        </w:rPr>
        <w:t>b</w:t>
      </w:r>
      <w:r w:rsidR="006E28BD" w:rsidRPr="00566DF7">
        <w:rPr>
          <w:noProof/>
          <w:lang w:val="bs-Latn-BA"/>
        </w:rPr>
        <w:t>iološk</w:t>
      </w:r>
      <w:r w:rsidRPr="00566DF7">
        <w:rPr>
          <w:noProof/>
          <w:lang w:val="bs-Latn-BA"/>
        </w:rPr>
        <w:t>e</w:t>
      </w:r>
      <w:r w:rsidR="006E28BD" w:rsidRPr="00566DF7">
        <w:rPr>
          <w:noProof/>
          <w:lang w:val="bs-Latn-BA"/>
        </w:rPr>
        <w:t xml:space="preserve"> potrošnj</w:t>
      </w:r>
      <w:r w:rsidRPr="00566DF7">
        <w:rPr>
          <w:noProof/>
          <w:lang w:val="bs-Latn-BA"/>
        </w:rPr>
        <w:t>e</w:t>
      </w:r>
      <w:r w:rsidR="006E28BD" w:rsidRPr="00566DF7">
        <w:rPr>
          <w:noProof/>
          <w:lang w:val="bs-Latn-BA"/>
        </w:rPr>
        <w:t xml:space="preserve"> kisika</w:t>
      </w:r>
      <w:r w:rsidR="00AC0625" w:rsidRPr="00566DF7">
        <w:rPr>
          <w:noProof/>
          <w:lang w:val="bs-Latn-BA"/>
        </w:rPr>
        <w:t xml:space="preserve"> (</w:t>
      </w:r>
      <w:r w:rsidR="006E28BD" w:rsidRPr="00566DF7">
        <w:rPr>
          <w:noProof/>
          <w:lang w:val="bs-Latn-BA"/>
        </w:rPr>
        <w:t>BPK</w:t>
      </w:r>
      <w:r w:rsidR="00AC0625" w:rsidRPr="00566DF7">
        <w:rPr>
          <w:noProof/>
          <w:vertAlign w:val="subscript"/>
          <w:lang w:val="bs-Latn-BA"/>
        </w:rPr>
        <w:t>5</w:t>
      </w:r>
      <w:r w:rsidR="00AC0625" w:rsidRPr="00566DF7">
        <w:rPr>
          <w:noProof/>
          <w:lang w:val="bs-Latn-BA"/>
        </w:rPr>
        <w:t>)</w:t>
      </w:r>
      <w:r w:rsidR="00012839" w:rsidRPr="00566DF7">
        <w:rPr>
          <w:noProof/>
          <w:lang w:val="bs-Latn-BA"/>
        </w:rPr>
        <w:t xml:space="preserve">, </w:t>
      </w:r>
      <w:r w:rsidRPr="00566DF7">
        <w:rPr>
          <w:noProof/>
          <w:lang w:val="bs-Latn-BA"/>
        </w:rPr>
        <w:t>amonijaka</w:t>
      </w:r>
      <w:r w:rsidR="00012839" w:rsidRPr="00566DF7">
        <w:rPr>
          <w:noProof/>
          <w:lang w:val="bs-Latn-BA"/>
        </w:rPr>
        <w:t xml:space="preserve">, </w:t>
      </w:r>
      <w:r w:rsidRPr="00566DF7">
        <w:rPr>
          <w:noProof/>
          <w:lang w:val="bs-Latn-BA"/>
        </w:rPr>
        <w:t>nitrata</w:t>
      </w:r>
      <w:r w:rsidR="00D652AE" w:rsidRPr="00566DF7">
        <w:rPr>
          <w:noProof/>
          <w:lang w:val="bs-Latn-BA"/>
        </w:rPr>
        <w:t xml:space="preserve"> i </w:t>
      </w:r>
      <w:r w:rsidRPr="00566DF7">
        <w:rPr>
          <w:noProof/>
          <w:lang w:val="bs-Latn-BA"/>
        </w:rPr>
        <w:t>ukupnog fosfora</w:t>
      </w:r>
      <w:r w:rsidR="00E05071" w:rsidRPr="00566DF7">
        <w:rPr>
          <w:noProof/>
          <w:lang w:val="bs-Latn-BA"/>
        </w:rPr>
        <w:t xml:space="preserve"> za </w:t>
      </w:r>
      <w:r w:rsidR="00FF4BC2" w:rsidRPr="00566DF7">
        <w:rPr>
          <w:noProof/>
          <w:lang w:val="bs-Latn-BA"/>
        </w:rPr>
        <w:t>rijek</w:t>
      </w:r>
      <w:r w:rsidRPr="00566DF7">
        <w:rPr>
          <w:noProof/>
          <w:lang w:val="bs-Latn-BA"/>
        </w:rPr>
        <w:t>u</w:t>
      </w:r>
      <w:r w:rsidR="00FF4BC2" w:rsidRPr="00566DF7">
        <w:rPr>
          <w:noProof/>
          <w:lang w:val="bs-Latn-BA"/>
        </w:rPr>
        <w:t xml:space="preserve"> Drin</w:t>
      </w:r>
      <w:r w:rsidRPr="00566DF7">
        <w:rPr>
          <w:noProof/>
          <w:lang w:val="bs-Latn-BA"/>
        </w:rPr>
        <w:t>u</w:t>
      </w:r>
      <w:r w:rsidR="00012839" w:rsidRPr="00566DF7">
        <w:rPr>
          <w:noProof/>
          <w:lang w:val="bs-Latn-BA"/>
        </w:rPr>
        <w:t xml:space="preserve"> </w:t>
      </w:r>
      <w:r w:rsidRPr="00566DF7">
        <w:rPr>
          <w:noProof/>
          <w:lang w:val="bs-Latn-BA"/>
        </w:rPr>
        <w:t>izračunate su i prikazane</w:t>
      </w:r>
      <w:r w:rsidR="00943511" w:rsidRPr="00566DF7">
        <w:rPr>
          <w:noProof/>
          <w:lang w:val="bs-Latn-BA"/>
        </w:rPr>
        <w:t xml:space="preserve"> </w:t>
      </w:r>
      <w:r w:rsidRPr="00566DF7">
        <w:rPr>
          <w:noProof/>
          <w:lang w:val="bs-Latn-BA"/>
        </w:rPr>
        <w:t>na slikama u nastavku</w:t>
      </w:r>
      <w:r w:rsidR="00AC0625" w:rsidRPr="00566DF7">
        <w:rPr>
          <w:noProof/>
          <w:lang w:val="bs-Latn-BA"/>
        </w:rPr>
        <w:t>.</w:t>
      </w:r>
    </w:p>
    <w:p w14:paraId="2BEA812F" w14:textId="77777777" w:rsidR="00012839" w:rsidRPr="00566DF7" w:rsidRDefault="00012839" w:rsidP="00012839">
      <w:pPr>
        <w:rPr>
          <w:noProof/>
          <w:lang w:val="bs-Latn-BA"/>
        </w:rPr>
      </w:pPr>
      <w:r w:rsidRPr="00566DF7">
        <w:rPr>
          <w:noProof/>
          <w:lang w:val="bs-Latn-BA"/>
        </w:rPr>
        <w:lastRenderedPageBreak/>
        <w:t xml:space="preserve"> </w:t>
      </w:r>
      <w:r w:rsidRPr="00566DF7">
        <w:rPr>
          <w:noProof/>
          <w:lang w:val="bs-Latn-BA"/>
        </w:rPr>
        <w:drawing>
          <wp:inline distT="0" distB="0" distL="0" distR="0" wp14:anchorId="6DFE578D" wp14:editId="5171B455">
            <wp:extent cx="5882537" cy="3438773"/>
            <wp:effectExtent l="19050" t="0" r="391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82222" cy="3438589"/>
                    </a:xfrm>
                    <a:prstGeom prst="rect">
                      <a:avLst/>
                    </a:prstGeom>
                    <a:noFill/>
                    <a:ln w="9525">
                      <a:noFill/>
                      <a:miter lim="800000"/>
                      <a:headEnd/>
                      <a:tailEnd/>
                    </a:ln>
                  </pic:spPr>
                </pic:pic>
              </a:graphicData>
            </a:graphic>
          </wp:inline>
        </w:drawing>
      </w:r>
    </w:p>
    <w:p w14:paraId="3E7B89C8" w14:textId="35A446F2" w:rsidR="00AC0625" w:rsidRPr="00566DF7" w:rsidRDefault="00F84723" w:rsidP="00AC0625">
      <w:pPr>
        <w:pStyle w:val="Caption"/>
        <w:rPr>
          <w:b w:val="0"/>
          <w:i/>
          <w:noProof/>
          <w:color w:val="auto"/>
          <w:sz w:val="16"/>
          <w:szCs w:val="16"/>
          <w:lang w:val="bs-Latn-BA"/>
        </w:rPr>
      </w:pPr>
      <w:bookmarkStart w:id="46" w:name="_Toc46391628"/>
      <w:r w:rsidRPr="00566DF7">
        <w:rPr>
          <w:b w:val="0"/>
          <w:i/>
          <w:noProof/>
          <w:color w:val="2F5496"/>
          <w:sz w:val="16"/>
          <w:szCs w:val="16"/>
          <w:lang w:val="bs-Latn-BA"/>
        </w:rPr>
        <w:t>Slika</w:t>
      </w:r>
      <w:r w:rsidR="00AC0625" w:rsidRPr="00566DF7">
        <w:rPr>
          <w:b w:val="0"/>
          <w:i/>
          <w:noProof/>
          <w:color w:val="2F5496"/>
          <w:sz w:val="16"/>
          <w:szCs w:val="16"/>
          <w:lang w:val="bs-Latn-BA"/>
        </w:rPr>
        <w:t xml:space="preserve"> </w:t>
      </w:r>
      <w:r w:rsidR="00AC0625" w:rsidRPr="00566DF7">
        <w:rPr>
          <w:b w:val="0"/>
          <w:i/>
          <w:noProof/>
          <w:color w:val="2F5496"/>
          <w:sz w:val="16"/>
          <w:szCs w:val="16"/>
          <w:lang w:val="bs-Latn-BA"/>
        </w:rPr>
        <w:fldChar w:fldCharType="begin"/>
      </w:r>
      <w:r w:rsidR="00AC0625" w:rsidRPr="00566DF7">
        <w:rPr>
          <w:b w:val="0"/>
          <w:i/>
          <w:noProof/>
          <w:color w:val="2F5496"/>
          <w:sz w:val="16"/>
          <w:szCs w:val="16"/>
          <w:lang w:val="bs-Latn-BA"/>
        </w:rPr>
        <w:instrText xml:space="preserve"> SEQ Figure \* ARABIC </w:instrText>
      </w:r>
      <w:r w:rsidR="00AC0625" w:rsidRPr="00566DF7">
        <w:rPr>
          <w:b w:val="0"/>
          <w:i/>
          <w:noProof/>
          <w:color w:val="2F5496"/>
          <w:sz w:val="16"/>
          <w:szCs w:val="16"/>
          <w:lang w:val="bs-Latn-BA"/>
        </w:rPr>
        <w:fldChar w:fldCharType="separate"/>
      </w:r>
      <w:r w:rsidR="008840C0">
        <w:rPr>
          <w:b w:val="0"/>
          <w:i/>
          <w:noProof/>
          <w:color w:val="2F5496"/>
          <w:sz w:val="16"/>
          <w:szCs w:val="16"/>
          <w:lang w:val="bs-Latn-BA"/>
        </w:rPr>
        <w:t>4</w:t>
      </w:r>
      <w:r w:rsidR="00AC0625" w:rsidRPr="00566DF7">
        <w:rPr>
          <w:b w:val="0"/>
          <w:i/>
          <w:noProof/>
          <w:color w:val="2F5496"/>
          <w:sz w:val="16"/>
          <w:szCs w:val="16"/>
          <w:lang w:val="bs-Latn-BA"/>
        </w:rPr>
        <w:fldChar w:fldCharType="end"/>
      </w:r>
      <w:r w:rsidR="00760CB6" w:rsidRPr="00566DF7">
        <w:rPr>
          <w:b w:val="0"/>
          <w:i/>
          <w:noProof/>
          <w:color w:val="2F5496"/>
          <w:sz w:val="16"/>
          <w:szCs w:val="16"/>
          <w:lang w:val="bs-Latn-BA"/>
        </w:rPr>
        <w:t>.</w:t>
      </w:r>
      <w:r w:rsidR="00AC0625" w:rsidRPr="00566DF7">
        <w:rPr>
          <w:b w:val="0"/>
          <w:i/>
          <w:noProof/>
          <w:color w:val="2F5496"/>
          <w:sz w:val="16"/>
          <w:szCs w:val="16"/>
          <w:lang w:val="bs-Latn-BA"/>
        </w:rPr>
        <w:t>:</w:t>
      </w:r>
      <w:r w:rsidR="00AC0625" w:rsidRPr="00566DF7">
        <w:rPr>
          <w:noProof/>
          <w:lang w:val="bs-Latn-BA"/>
        </w:rPr>
        <w:t xml:space="preserve"> </w:t>
      </w:r>
      <w:r w:rsidR="00760CB6" w:rsidRPr="00566DF7">
        <w:rPr>
          <w:b w:val="0"/>
          <w:i/>
          <w:noProof/>
          <w:color w:val="auto"/>
          <w:sz w:val="16"/>
          <w:szCs w:val="16"/>
          <w:lang w:val="bs-Latn-BA"/>
        </w:rPr>
        <w:t>Prosječne koncentracije</w:t>
      </w:r>
      <w:r w:rsidR="00012839" w:rsidRPr="00566DF7">
        <w:rPr>
          <w:b w:val="0"/>
          <w:i/>
          <w:noProof/>
          <w:color w:val="auto"/>
          <w:sz w:val="16"/>
          <w:szCs w:val="16"/>
          <w:lang w:val="bs-Latn-BA"/>
        </w:rPr>
        <w:t xml:space="preserve"> </w:t>
      </w:r>
      <w:r w:rsidR="006E28BD" w:rsidRPr="00566DF7">
        <w:rPr>
          <w:b w:val="0"/>
          <w:i/>
          <w:noProof/>
          <w:color w:val="auto"/>
          <w:sz w:val="16"/>
          <w:szCs w:val="16"/>
          <w:lang w:val="bs-Latn-BA"/>
        </w:rPr>
        <w:t>BPK</w:t>
      </w:r>
      <w:r w:rsidR="00012839" w:rsidRPr="00566DF7">
        <w:rPr>
          <w:b w:val="0"/>
          <w:i/>
          <w:noProof/>
          <w:color w:val="auto"/>
          <w:sz w:val="16"/>
          <w:szCs w:val="16"/>
          <w:lang w:val="bs-Latn-BA"/>
        </w:rPr>
        <w:t xml:space="preserve">5, </w:t>
      </w:r>
      <w:r w:rsidR="00760CB6" w:rsidRPr="00566DF7">
        <w:rPr>
          <w:b w:val="0"/>
          <w:i/>
          <w:noProof/>
          <w:color w:val="auto"/>
          <w:sz w:val="16"/>
          <w:szCs w:val="16"/>
          <w:lang w:val="bs-Latn-BA"/>
        </w:rPr>
        <w:t>amonijaka</w:t>
      </w:r>
      <w:r w:rsidR="00012839" w:rsidRPr="00566DF7">
        <w:rPr>
          <w:b w:val="0"/>
          <w:i/>
          <w:noProof/>
          <w:color w:val="auto"/>
          <w:sz w:val="16"/>
          <w:szCs w:val="16"/>
          <w:lang w:val="bs-Latn-BA"/>
        </w:rPr>
        <w:t xml:space="preserve">, </w:t>
      </w:r>
      <w:r w:rsidR="00760CB6" w:rsidRPr="00566DF7">
        <w:rPr>
          <w:b w:val="0"/>
          <w:i/>
          <w:noProof/>
          <w:color w:val="auto"/>
          <w:sz w:val="16"/>
          <w:szCs w:val="16"/>
          <w:lang w:val="bs-Latn-BA"/>
        </w:rPr>
        <w:t>fosfata</w:t>
      </w:r>
      <w:r w:rsidR="00D652AE" w:rsidRPr="00566DF7">
        <w:rPr>
          <w:b w:val="0"/>
          <w:i/>
          <w:noProof/>
          <w:color w:val="auto"/>
          <w:sz w:val="16"/>
          <w:szCs w:val="16"/>
          <w:lang w:val="bs-Latn-BA"/>
        </w:rPr>
        <w:t xml:space="preserve"> i </w:t>
      </w:r>
      <w:r w:rsidR="00760CB6" w:rsidRPr="00566DF7">
        <w:rPr>
          <w:b w:val="0"/>
          <w:i/>
          <w:noProof/>
          <w:color w:val="auto"/>
          <w:sz w:val="16"/>
          <w:szCs w:val="16"/>
          <w:lang w:val="bs-Latn-BA"/>
        </w:rPr>
        <w:t>nitrata</w:t>
      </w:r>
      <w:r w:rsidR="00943511" w:rsidRPr="00566DF7">
        <w:rPr>
          <w:b w:val="0"/>
          <w:i/>
          <w:noProof/>
          <w:color w:val="auto"/>
          <w:sz w:val="16"/>
          <w:szCs w:val="16"/>
          <w:lang w:val="bs-Latn-BA"/>
        </w:rPr>
        <w:t xml:space="preserve"> </w:t>
      </w:r>
      <w:r w:rsidR="00760CB6" w:rsidRPr="00566DF7">
        <w:rPr>
          <w:b w:val="0"/>
          <w:i/>
          <w:noProof/>
          <w:color w:val="auto"/>
          <w:sz w:val="16"/>
          <w:szCs w:val="16"/>
          <w:lang w:val="bs-Latn-BA"/>
        </w:rPr>
        <w:t>u rijeci Drini</w:t>
      </w:r>
      <w:bookmarkEnd w:id="46"/>
      <w:r w:rsidR="00012839" w:rsidRPr="00566DF7">
        <w:rPr>
          <w:b w:val="0"/>
          <w:i/>
          <w:noProof/>
          <w:color w:val="auto"/>
          <w:sz w:val="16"/>
          <w:szCs w:val="16"/>
          <w:lang w:val="bs-Latn-BA"/>
        </w:rPr>
        <w:t xml:space="preserve"> </w:t>
      </w:r>
    </w:p>
    <w:p w14:paraId="3C7C2F46" w14:textId="5107C6F8" w:rsidR="00012839" w:rsidRPr="00566DF7" w:rsidRDefault="00012839" w:rsidP="00AC0625">
      <w:pPr>
        <w:pStyle w:val="Caption"/>
        <w:rPr>
          <w:bCs w:val="0"/>
          <w:i/>
          <w:noProof/>
          <w:lang w:val="bs-Latn-BA"/>
        </w:rPr>
      </w:pPr>
      <w:r w:rsidRPr="00566DF7">
        <w:rPr>
          <w:b w:val="0"/>
          <w:i/>
          <w:noProof/>
          <w:color w:val="auto"/>
          <w:sz w:val="16"/>
          <w:szCs w:val="16"/>
          <w:lang w:val="bs-Latn-BA"/>
        </w:rPr>
        <w:t>(</w:t>
      </w:r>
      <w:r w:rsidR="00560B14" w:rsidRPr="00566DF7">
        <w:rPr>
          <w:b w:val="0"/>
          <w:i/>
          <w:noProof/>
          <w:color w:val="auto"/>
          <w:sz w:val="16"/>
          <w:szCs w:val="16"/>
          <w:lang w:val="bs-Latn-BA"/>
        </w:rPr>
        <w:t>Izvor</w:t>
      </w:r>
      <w:r w:rsidRPr="00566DF7">
        <w:rPr>
          <w:b w:val="0"/>
          <w:i/>
          <w:noProof/>
          <w:color w:val="auto"/>
          <w:sz w:val="16"/>
          <w:szCs w:val="16"/>
          <w:lang w:val="bs-Latn-BA"/>
        </w:rPr>
        <w:t xml:space="preserve">: </w:t>
      </w:r>
      <w:r w:rsidR="00760CB6" w:rsidRPr="00566DF7">
        <w:rPr>
          <w:b w:val="0"/>
          <w:i/>
          <w:noProof/>
          <w:color w:val="auto"/>
          <w:sz w:val="16"/>
          <w:szCs w:val="16"/>
          <w:lang w:val="bs-Latn-BA"/>
        </w:rPr>
        <w:t>Izračun</w:t>
      </w:r>
      <w:r w:rsidRPr="00566DF7">
        <w:rPr>
          <w:b w:val="0"/>
          <w:i/>
          <w:noProof/>
          <w:color w:val="auto"/>
          <w:sz w:val="16"/>
          <w:szCs w:val="16"/>
          <w:lang w:val="bs-Latn-BA"/>
        </w:rPr>
        <w:t xml:space="preserve"> </w:t>
      </w:r>
      <w:r w:rsidR="00AD7952" w:rsidRPr="00566DF7">
        <w:rPr>
          <w:b w:val="0"/>
          <w:i/>
          <w:noProof/>
          <w:color w:val="auto"/>
          <w:sz w:val="16"/>
          <w:szCs w:val="16"/>
          <w:lang w:val="bs-Latn-BA"/>
        </w:rPr>
        <w:t>gore navedenih prosječnih vrijednosti</w:t>
      </w:r>
      <w:r w:rsidRPr="00566DF7">
        <w:rPr>
          <w:b w:val="0"/>
          <w:i/>
          <w:noProof/>
          <w:color w:val="auto"/>
          <w:sz w:val="16"/>
          <w:szCs w:val="16"/>
          <w:lang w:val="bs-Latn-BA"/>
        </w:rPr>
        <w:t xml:space="preserve"> </w:t>
      </w:r>
      <w:r w:rsidR="00AD7952" w:rsidRPr="00566DF7">
        <w:rPr>
          <w:b w:val="0"/>
          <w:i/>
          <w:noProof/>
          <w:color w:val="auto"/>
          <w:sz w:val="16"/>
          <w:szCs w:val="16"/>
          <w:lang w:val="bs-Latn-BA"/>
        </w:rPr>
        <w:t>izvršen je</w:t>
      </w:r>
      <w:r w:rsidRPr="00566DF7">
        <w:rPr>
          <w:b w:val="0"/>
          <w:i/>
          <w:noProof/>
          <w:color w:val="auto"/>
          <w:sz w:val="16"/>
          <w:szCs w:val="16"/>
          <w:lang w:val="bs-Latn-BA"/>
        </w:rPr>
        <w:t xml:space="preserve"> </w:t>
      </w:r>
      <w:r w:rsidR="00AD7952" w:rsidRPr="00566DF7">
        <w:rPr>
          <w:b w:val="0"/>
          <w:i/>
          <w:noProof/>
          <w:color w:val="auto"/>
          <w:sz w:val="16"/>
          <w:szCs w:val="16"/>
          <w:lang w:val="bs-Latn-BA"/>
        </w:rPr>
        <w:t>korištenjem</w:t>
      </w:r>
      <w:r w:rsidRPr="00566DF7">
        <w:rPr>
          <w:b w:val="0"/>
          <w:i/>
          <w:noProof/>
          <w:color w:val="auto"/>
          <w:sz w:val="16"/>
          <w:szCs w:val="16"/>
          <w:lang w:val="bs-Latn-BA"/>
        </w:rPr>
        <w:t xml:space="preserve"> </w:t>
      </w:r>
      <w:r w:rsidR="00AD7952" w:rsidRPr="00566DF7">
        <w:rPr>
          <w:b w:val="0"/>
          <w:i/>
          <w:noProof/>
          <w:color w:val="auto"/>
          <w:sz w:val="16"/>
          <w:szCs w:val="16"/>
          <w:lang w:val="bs-Latn-BA"/>
        </w:rPr>
        <w:t>rezultata analiza voda</w:t>
      </w:r>
      <w:r w:rsidRPr="00566DF7">
        <w:rPr>
          <w:b w:val="0"/>
          <w:i/>
          <w:noProof/>
          <w:color w:val="auto"/>
          <w:sz w:val="16"/>
          <w:szCs w:val="16"/>
          <w:lang w:val="bs-Latn-BA"/>
        </w:rPr>
        <w:t xml:space="preserve"> </w:t>
      </w:r>
      <w:r w:rsidR="00AD7952" w:rsidRPr="00566DF7">
        <w:rPr>
          <w:b w:val="0"/>
          <w:i/>
          <w:noProof/>
          <w:color w:val="auto"/>
          <w:sz w:val="16"/>
          <w:szCs w:val="16"/>
          <w:lang w:val="bs-Latn-BA"/>
        </w:rPr>
        <w:t>dostavljenih od strane</w:t>
      </w:r>
      <w:r w:rsidRPr="00566DF7">
        <w:rPr>
          <w:b w:val="0"/>
          <w:i/>
          <w:noProof/>
          <w:color w:val="auto"/>
          <w:sz w:val="16"/>
          <w:szCs w:val="16"/>
          <w:lang w:val="bs-Latn-BA"/>
        </w:rPr>
        <w:t xml:space="preserve"> </w:t>
      </w:r>
      <w:r w:rsidR="00AD7952" w:rsidRPr="00566DF7">
        <w:rPr>
          <w:b w:val="0"/>
          <w:i/>
          <w:noProof/>
          <w:color w:val="auto"/>
          <w:sz w:val="16"/>
          <w:szCs w:val="16"/>
          <w:lang w:val="bs-Latn-BA"/>
        </w:rPr>
        <w:t>Agencije za vodno područje rijeke Save</w:t>
      </w:r>
      <w:r w:rsidR="00D652AE" w:rsidRPr="00566DF7">
        <w:rPr>
          <w:b w:val="0"/>
          <w:i/>
          <w:noProof/>
          <w:color w:val="auto"/>
          <w:sz w:val="16"/>
          <w:szCs w:val="16"/>
          <w:lang w:val="bs-Latn-BA"/>
        </w:rPr>
        <w:t xml:space="preserve"> i </w:t>
      </w:r>
      <w:r w:rsidR="00AD7952" w:rsidRPr="00566DF7">
        <w:rPr>
          <w:b w:val="0"/>
          <w:i/>
          <w:noProof/>
          <w:color w:val="auto"/>
          <w:sz w:val="16"/>
          <w:szCs w:val="16"/>
          <w:lang w:val="bs-Latn-BA"/>
        </w:rPr>
        <w:t>Javnog preduzeća</w:t>
      </w:r>
      <w:r w:rsidRPr="00566DF7">
        <w:rPr>
          <w:b w:val="0"/>
          <w:i/>
          <w:noProof/>
          <w:color w:val="auto"/>
          <w:sz w:val="16"/>
          <w:szCs w:val="16"/>
          <w:lang w:val="bs-Latn-BA"/>
        </w:rPr>
        <w:t xml:space="preserve"> "Vode Srpske")</w:t>
      </w:r>
    </w:p>
    <w:p w14:paraId="24976A4A" w14:textId="77777777" w:rsidR="00BE0F20" w:rsidRPr="00566DF7" w:rsidRDefault="00BE0F20" w:rsidP="00423413">
      <w:pPr>
        <w:jc w:val="both"/>
        <w:rPr>
          <w:noProof/>
          <w:lang w:val="bs-Latn-BA"/>
        </w:rPr>
      </w:pPr>
    </w:p>
    <w:p w14:paraId="448C2CF3" w14:textId="2A17E238" w:rsidR="00012839" w:rsidRPr="00566DF7" w:rsidRDefault="00AD7952" w:rsidP="00423413">
      <w:pPr>
        <w:jc w:val="both"/>
        <w:rPr>
          <w:noProof/>
          <w:lang w:val="bs-Latn-BA"/>
        </w:rPr>
      </w:pPr>
      <w:r w:rsidRPr="00566DF7">
        <w:rPr>
          <w:noProof/>
          <w:lang w:val="bs-Latn-BA"/>
        </w:rPr>
        <w:t>Baza podataka Evropske agencije za okoliš</w:t>
      </w:r>
      <w:r w:rsidR="00012839" w:rsidRPr="00566DF7">
        <w:rPr>
          <w:rStyle w:val="FootnoteReference"/>
          <w:noProof/>
          <w:lang w:val="bs-Latn-BA"/>
        </w:rPr>
        <w:footnoteReference w:id="3"/>
      </w:r>
      <w:r w:rsidR="00012839" w:rsidRPr="00566DF7">
        <w:rPr>
          <w:noProof/>
          <w:lang w:val="bs-Latn-BA"/>
        </w:rPr>
        <w:t xml:space="preserve"> </w:t>
      </w:r>
      <w:r w:rsidRPr="00566DF7">
        <w:rPr>
          <w:noProof/>
          <w:lang w:val="bs-Latn-BA"/>
        </w:rPr>
        <w:t xml:space="preserve">sadrži izračunate </w:t>
      </w:r>
      <w:r w:rsidR="00760CB6" w:rsidRPr="00566DF7">
        <w:rPr>
          <w:noProof/>
          <w:lang w:val="bs-Latn-BA"/>
        </w:rPr>
        <w:t>prosječne vrijednosti</w:t>
      </w:r>
      <w:r w:rsidR="00012839" w:rsidRPr="00566DF7">
        <w:rPr>
          <w:noProof/>
          <w:lang w:val="bs-Latn-BA"/>
        </w:rPr>
        <w:t xml:space="preserve"> "</w:t>
      </w:r>
      <w:r w:rsidRPr="00566DF7">
        <w:rPr>
          <w:noProof/>
          <w:lang w:val="bs-Latn-BA"/>
        </w:rPr>
        <w:t>tvari koje troše kisik u rijekama</w:t>
      </w:r>
      <w:r w:rsidR="00012839" w:rsidRPr="00566DF7">
        <w:rPr>
          <w:noProof/>
          <w:lang w:val="bs-Latn-BA"/>
        </w:rPr>
        <w:t>" (</w:t>
      </w:r>
      <w:r w:rsidR="006E28BD" w:rsidRPr="00566DF7">
        <w:rPr>
          <w:noProof/>
          <w:lang w:val="bs-Latn-BA"/>
        </w:rPr>
        <w:t>BPK</w:t>
      </w:r>
      <w:r w:rsidR="00D652AE" w:rsidRPr="00566DF7">
        <w:rPr>
          <w:noProof/>
          <w:lang w:val="bs-Latn-BA"/>
        </w:rPr>
        <w:t xml:space="preserve"> i </w:t>
      </w:r>
      <w:r w:rsidR="00760CB6" w:rsidRPr="00566DF7">
        <w:rPr>
          <w:noProof/>
          <w:lang w:val="bs-Latn-BA"/>
        </w:rPr>
        <w:t>amonijak</w:t>
      </w:r>
      <w:r w:rsidR="00012839" w:rsidRPr="00566DF7">
        <w:rPr>
          <w:noProof/>
          <w:lang w:val="bs-Latn-BA"/>
        </w:rPr>
        <w:t>)</w:t>
      </w:r>
      <w:r w:rsidR="00D652AE" w:rsidRPr="00566DF7">
        <w:rPr>
          <w:noProof/>
          <w:lang w:val="bs-Latn-BA"/>
        </w:rPr>
        <w:t xml:space="preserve"> i </w:t>
      </w:r>
      <w:r w:rsidR="00012839" w:rsidRPr="00566DF7">
        <w:rPr>
          <w:noProof/>
          <w:lang w:val="bs-Latn-BA"/>
        </w:rPr>
        <w:t>“</w:t>
      </w:r>
      <w:r w:rsidRPr="00566DF7">
        <w:rPr>
          <w:noProof/>
          <w:lang w:val="bs-Latn-BA"/>
        </w:rPr>
        <w:t>hranjive tvari u slatkoj vodi</w:t>
      </w:r>
      <w:r w:rsidR="00012839" w:rsidRPr="00566DF7">
        <w:rPr>
          <w:noProof/>
          <w:lang w:val="bs-Latn-BA"/>
        </w:rPr>
        <w:t>” (</w:t>
      </w:r>
      <w:r w:rsidR="00760CB6" w:rsidRPr="00566DF7">
        <w:rPr>
          <w:noProof/>
          <w:lang w:val="bs-Latn-BA"/>
        </w:rPr>
        <w:t>nitrat</w:t>
      </w:r>
      <w:r w:rsidR="00D652AE" w:rsidRPr="00566DF7">
        <w:rPr>
          <w:noProof/>
          <w:lang w:val="bs-Latn-BA"/>
        </w:rPr>
        <w:t xml:space="preserve"> i </w:t>
      </w:r>
      <w:r w:rsidR="00760CB6" w:rsidRPr="00566DF7">
        <w:rPr>
          <w:noProof/>
          <w:lang w:val="bs-Latn-BA"/>
        </w:rPr>
        <w:t>fosfat</w:t>
      </w:r>
      <w:r w:rsidR="00012839" w:rsidRPr="00566DF7">
        <w:rPr>
          <w:noProof/>
          <w:lang w:val="bs-Latn-BA"/>
        </w:rPr>
        <w:t xml:space="preserve">) </w:t>
      </w:r>
      <w:r w:rsidR="00E05071" w:rsidRPr="00566DF7">
        <w:rPr>
          <w:noProof/>
          <w:lang w:val="bs-Latn-BA"/>
        </w:rPr>
        <w:t xml:space="preserve">za </w:t>
      </w:r>
      <w:r w:rsidRPr="00566DF7">
        <w:rPr>
          <w:noProof/>
          <w:lang w:val="bs-Latn-BA"/>
        </w:rPr>
        <w:t>cijelu</w:t>
      </w:r>
      <w:r w:rsidR="00012839" w:rsidRPr="00566DF7">
        <w:rPr>
          <w:noProof/>
          <w:lang w:val="bs-Latn-BA"/>
        </w:rPr>
        <w:t xml:space="preserve"> BiH</w:t>
      </w:r>
      <w:r w:rsidR="00D652AE" w:rsidRPr="00566DF7">
        <w:rPr>
          <w:noProof/>
          <w:lang w:val="bs-Latn-BA"/>
        </w:rPr>
        <w:t xml:space="preserve"> i </w:t>
      </w:r>
      <w:r w:rsidRPr="00566DF7">
        <w:rPr>
          <w:noProof/>
          <w:lang w:val="bs-Latn-BA"/>
        </w:rPr>
        <w:t xml:space="preserve">Evropu </w:t>
      </w:r>
      <w:r w:rsidR="00E05071" w:rsidRPr="00566DF7">
        <w:rPr>
          <w:noProof/>
          <w:lang w:val="bs-Latn-BA"/>
        </w:rPr>
        <w:t xml:space="preserve">za </w:t>
      </w:r>
      <w:r w:rsidRPr="00566DF7">
        <w:rPr>
          <w:noProof/>
          <w:lang w:val="bs-Latn-BA"/>
        </w:rPr>
        <w:t>period od</w:t>
      </w:r>
      <w:r w:rsidR="00012839" w:rsidRPr="00566DF7">
        <w:rPr>
          <w:noProof/>
          <w:lang w:val="bs-Latn-BA"/>
        </w:rPr>
        <w:t xml:space="preserve"> 2000</w:t>
      </w:r>
      <w:r w:rsidRPr="00566DF7">
        <w:rPr>
          <w:noProof/>
          <w:lang w:val="bs-Latn-BA"/>
        </w:rPr>
        <w:t>.</w:t>
      </w:r>
      <w:r w:rsidR="00012839" w:rsidRPr="00566DF7">
        <w:rPr>
          <w:noProof/>
          <w:lang w:val="bs-Latn-BA"/>
        </w:rPr>
        <w:t>-2012.</w:t>
      </w:r>
      <w:r w:rsidRPr="00566DF7">
        <w:rPr>
          <w:noProof/>
          <w:lang w:val="bs-Latn-BA"/>
        </w:rPr>
        <w:t xml:space="preserve"> godine. Radi boljeg sagledavanja</w:t>
      </w:r>
      <w:r w:rsidR="00012839" w:rsidRPr="00566DF7">
        <w:rPr>
          <w:noProof/>
          <w:lang w:val="bs-Latn-BA"/>
        </w:rPr>
        <w:t xml:space="preserve"> </w:t>
      </w:r>
      <w:r w:rsidRPr="00566DF7">
        <w:rPr>
          <w:noProof/>
          <w:lang w:val="bs-Latn-BA"/>
        </w:rPr>
        <w:t>izračunatih prosječnih vrijednosti</w:t>
      </w:r>
      <w:r w:rsidR="00012839" w:rsidRPr="00566DF7">
        <w:rPr>
          <w:noProof/>
          <w:lang w:val="bs-Latn-BA"/>
        </w:rPr>
        <w:t xml:space="preserve"> </w:t>
      </w:r>
      <w:r w:rsidR="006E28BD" w:rsidRPr="00566DF7">
        <w:rPr>
          <w:noProof/>
          <w:lang w:val="bs-Latn-BA"/>
        </w:rPr>
        <w:t>BPK</w:t>
      </w:r>
      <w:r w:rsidR="00012839" w:rsidRPr="00566DF7">
        <w:rPr>
          <w:noProof/>
          <w:vertAlign w:val="subscript"/>
          <w:lang w:val="bs-Latn-BA"/>
        </w:rPr>
        <w:t>5</w:t>
      </w:r>
      <w:r w:rsidR="00D652AE" w:rsidRPr="00566DF7">
        <w:rPr>
          <w:noProof/>
          <w:vertAlign w:val="subscript"/>
          <w:lang w:val="bs-Latn-BA"/>
        </w:rPr>
        <w:t xml:space="preserve"> i </w:t>
      </w:r>
      <w:r w:rsidR="00760CB6" w:rsidRPr="00566DF7">
        <w:rPr>
          <w:noProof/>
          <w:lang w:val="bs-Latn-BA"/>
        </w:rPr>
        <w:t>amonijaka</w:t>
      </w:r>
      <w:r w:rsidR="00012839" w:rsidRPr="00566DF7">
        <w:rPr>
          <w:noProof/>
          <w:lang w:val="bs-Latn-BA"/>
        </w:rPr>
        <w:t xml:space="preserve">, </w:t>
      </w:r>
      <w:r w:rsidRPr="00566DF7">
        <w:rPr>
          <w:noProof/>
          <w:lang w:val="bs-Latn-BA"/>
        </w:rPr>
        <w:t>pored kretanja</w:t>
      </w:r>
      <w:r w:rsidR="00E05071" w:rsidRPr="00566DF7">
        <w:rPr>
          <w:noProof/>
          <w:lang w:val="bs-Latn-BA"/>
        </w:rPr>
        <w:t xml:space="preserve"> </w:t>
      </w:r>
      <w:r w:rsidRPr="00566DF7">
        <w:rPr>
          <w:noProof/>
          <w:lang w:val="bs-Latn-BA"/>
        </w:rPr>
        <w:t xml:space="preserve">vrijednosti </w:t>
      </w:r>
      <w:r w:rsidR="00E05071" w:rsidRPr="00566DF7">
        <w:rPr>
          <w:noProof/>
          <w:lang w:val="bs-Latn-BA"/>
        </w:rPr>
        <w:t>za</w:t>
      </w:r>
      <w:r w:rsidRPr="00566DF7">
        <w:rPr>
          <w:noProof/>
          <w:lang w:val="bs-Latn-BA"/>
        </w:rPr>
        <w:t xml:space="preserve"> period od </w:t>
      </w:r>
      <w:r w:rsidR="00012839" w:rsidRPr="00566DF7">
        <w:rPr>
          <w:noProof/>
          <w:lang w:val="bs-Latn-BA"/>
        </w:rPr>
        <w:t>2013</w:t>
      </w:r>
      <w:r w:rsidRPr="00566DF7">
        <w:rPr>
          <w:noProof/>
          <w:lang w:val="bs-Latn-BA"/>
        </w:rPr>
        <w:t>.</w:t>
      </w:r>
      <w:r w:rsidR="00012839" w:rsidRPr="00566DF7">
        <w:rPr>
          <w:noProof/>
          <w:lang w:val="bs-Latn-BA"/>
        </w:rPr>
        <w:t>-2017</w:t>
      </w:r>
      <w:r w:rsidRPr="00566DF7">
        <w:rPr>
          <w:noProof/>
          <w:lang w:val="bs-Latn-BA"/>
        </w:rPr>
        <w:t>. godine</w:t>
      </w:r>
      <w:r w:rsidR="00012839" w:rsidRPr="00566DF7">
        <w:rPr>
          <w:noProof/>
          <w:lang w:val="bs-Latn-BA"/>
        </w:rPr>
        <w:t xml:space="preserve">, </w:t>
      </w:r>
      <w:r w:rsidRPr="00566DF7">
        <w:rPr>
          <w:noProof/>
          <w:lang w:val="bs-Latn-BA"/>
        </w:rPr>
        <w:t>izvršeno je poređenje sa vrijednostima iz</w:t>
      </w:r>
      <w:r w:rsidR="00D762A7" w:rsidRPr="00566DF7">
        <w:rPr>
          <w:noProof/>
          <w:lang w:val="bs-Latn-BA"/>
        </w:rPr>
        <w:t xml:space="preserve"> baze podataka </w:t>
      </w:r>
      <w:r w:rsidR="00012839" w:rsidRPr="00566DF7">
        <w:rPr>
          <w:noProof/>
          <w:lang w:val="bs-Latn-BA"/>
        </w:rPr>
        <w:t xml:space="preserve">EEA. </w:t>
      </w:r>
      <w:r w:rsidR="00670000" w:rsidRPr="00566DF7">
        <w:rPr>
          <w:noProof/>
          <w:lang w:val="bs-Latn-BA"/>
        </w:rPr>
        <w:t>U skladu sa</w:t>
      </w:r>
      <w:r w:rsidR="00012839" w:rsidRPr="00566DF7">
        <w:rPr>
          <w:noProof/>
          <w:lang w:val="bs-Latn-BA"/>
        </w:rPr>
        <w:t xml:space="preserve"> </w:t>
      </w:r>
      <w:r w:rsidR="00D762A7" w:rsidRPr="00566DF7">
        <w:rPr>
          <w:noProof/>
          <w:lang w:val="bs-Latn-BA"/>
        </w:rPr>
        <w:t>raspoloživom bazom podataka</w:t>
      </w:r>
      <w:r w:rsidR="00012839" w:rsidRPr="00566DF7">
        <w:rPr>
          <w:noProof/>
          <w:lang w:val="bs-Latn-BA"/>
        </w:rPr>
        <w:t xml:space="preserve"> EEA,</w:t>
      </w:r>
      <w:r w:rsidR="00E05071" w:rsidRPr="00566DF7">
        <w:rPr>
          <w:noProof/>
          <w:lang w:val="bs-Latn-BA"/>
        </w:rPr>
        <w:t xml:space="preserve"> za </w:t>
      </w:r>
      <w:r w:rsidR="00D762A7" w:rsidRPr="00566DF7">
        <w:rPr>
          <w:noProof/>
          <w:lang w:val="bs-Latn-BA"/>
        </w:rPr>
        <w:t>indikator</w:t>
      </w:r>
      <w:r w:rsidR="00012839" w:rsidRPr="00566DF7">
        <w:rPr>
          <w:noProof/>
          <w:lang w:val="bs-Latn-BA"/>
        </w:rPr>
        <w:t xml:space="preserve"> "</w:t>
      </w:r>
      <w:r w:rsidRPr="00566DF7">
        <w:rPr>
          <w:noProof/>
          <w:lang w:val="bs-Latn-BA"/>
        </w:rPr>
        <w:t>tvari koje troše kisik u rijekama</w:t>
      </w:r>
      <w:r w:rsidR="00012839" w:rsidRPr="00566DF7">
        <w:rPr>
          <w:noProof/>
          <w:lang w:val="bs-Latn-BA"/>
        </w:rPr>
        <w:t xml:space="preserve">", </w:t>
      </w:r>
      <w:r w:rsidR="00D762A7" w:rsidRPr="00566DF7">
        <w:rPr>
          <w:noProof/>
          <w:lang w:val="bs-Latn-BA"/>
        </w:rPr>
        <w:t>vrijednost</w:t>
      </w:r>
      <w:r w:rsidR="00012839" w:rsidRPr="00566DF7">
        <w:rPr>
          <w:noProof/>
          <w:lang w:val="bs-Latn-BA"/>
        </w:rPr>
        <w:t xml:space="preserve"> </w:t>
      </w:r>
      <w:r w:rsidR="006E28BD" w:rsidRPr="00566DF7">
        <w:rPr>
          <w:noProof/>
          <w:lang w:val="bs-Latn-BA"/>
        </w:rPr>
        <w:t>BPK</w:t>
      </w:r>
      <w:r w:rsidR="00012839" w:rsidRPr="00566DF7">
        <w:rPr>
          <w:noProof/>
          <w:vertAlign w:val="subscript"/>
          <w:lang w:val="bs-Latn-BA"/>
        </w:rPr>
        <w:t>5</w:t>
      </w:r>
      <w:r w:rsidR="00943511" w:rsidRPr="00566DF7">
        <w:rPr>
          <w:noProof/>
          <w:lang w:val="bs-Latn-BA"/>
        </w:rPr>
        <w:t xml:space="preserve"> u </w:t>
      </w:r>
      <w:r w:rsidR="00012839" w:rsidRPr="00566DF7">
        <w:rPr>
          <w:noProof/>
          <w:lang w:val="bs-Latn-BA"/>
        </w:rPr>
        <w:t>2012</w:t>
      </w:r>
      <w:r w:rsidR="00D762A7" w:rsidRPr="00566DF7">
        <w:rPr>
          <w:noProof/>
          <w:lang w:val="bs-Latn-BA"/>
        </w:rPr>
        <w:t>. godinu</w:t>
      </w:r>
      <w:r w:rsidR="00E05071" w:rsidRPr="00566DF7">
        <w:rPr>
          <w:noProof/>
          <w:lang w:val="bs-Latn-BA"/>
        </w:rPr>
        <w:t xml:space="preserve"> za </w:t>
      </w:r>
      <w:r w:rsidR="00D762A7" w:rsidRPr="00566DF7">
        <w:rPr>
          <w:noProof/>
          <w:lang w:val="bs-Latn-BA"/>
        </w:rPr>
        <w:t>cijelu Evropu bila je</w:t>
      </w:r>
      <w:r w:rsidR="00012839" w:rsidRPr="00566DF7">
        <w:rPr>
          <w:noProof/>
          <w:lang w:val="bs-Latn-BA"/>
        </w:rPr>
        <w:t xml:space="preserve"> 2</w:t>
      </w:r>
      <w:r w:rsidR="00D762A7" w:rsidRPr="00566DF7">
        <w:rPr>
          <w:noProof/>
          <w:lang w:val="bs-Latn-BA"/>
        </w:rPr>
        <w:t>,</w:t>
      </w:r>
      <w:r w:rsidR="00012839" w:rsidRPr="00566DF7">
        <w:rPr>
          <w:noProof/>
          <w:lang w:val="bs-Latn-BA"/>
        </w:rPr>
        <w:t>19 mgO</w:t>
      </w:r>
      <w:r w:rsidR="00012839" w:rsidRPr="00566DF7">
        <w:rPr>
          <w:noProof/>
          <w:vertAlign w:val="subscript"/>
          <w:lang w:val="bs-Latn-BA"/>
        </w:rPr>
        <w:t>2</w:t>
      </w:r>
      <w:r w:rsidR="00012839" w:rsidRPr="00566DF7">
        <w:rPr>
          <w:noProof/>
          <w:lang w:val="bs-Latn-BA"/>
        </w:rPr>
        <w:t>/l,</w:t>
      </w:r>
      <w:r w:rsidR="00D652AE" w:rsidRPr="00566DF7">
        <w:rPr>
          <w:noProof/>
          <w:lang w:val="bs-Latn-BA"/>
        </w:rPr>
        <w:t xml:space="preserve"> </w:t>
      </w:r>
      <w:r w:rsidR="00D762A7" w:rsidRPr="00566DF7">
        <w:rPr>
          <w:noProof/>
          <w:lang w:val="bs-Latn-BA"/>
        </w:rPr>
        <w:t>dok je vrijednost</w:t>
      </w:r>
      <w:r w:rsidR="00D652AE" w:rsidRPr="00566DF7">
        <w:rPr>
          <w:noProof/>
          <w:lang w:val="bs-Latn-BA"/>
        </w:rPr>
        <w:t xml:space="preserve"> </w:t>
      </w:r>
      <w:r w:rsidR="00760CB6" w:rsidRPr="00566DF7">
        <w:rPr>
          <w:noProof/>
          <w:lang w:val="bs-Latn-BA"/>
        </w:rPr>
        <w:t>amonijaka</w:t>
      </w:r>
      <w:r w:rsidR="00012839" w:rsidRPr="00566DF7">
        <w:rPr>
          <w:noProof/>
          <w:lang w:val="bs-Latn-BA"/>
        </w:rPr>
        <w:t xml:space="preserve"> </w:t>
      </w:r>
      <w:r w:rsidR="00D762A7" w:rsidRPr="00566DF7">
        <w:rPr>
          <w:noProof/>
          <w:lang w:val="bs-Latn-BA"/>
        </w:rPr>
        <w:t>bila</w:t>
      </w:r>
      <w:r w:rsidR="00012839" w:rsidRPr="00566DF7">
        <w:rPr>
          <w:noProof/>
          <w:lang w:val="bs-Latn-BA"/>
        </w:rPr>
        <w:t xml:space="preserve"> 158 mg/m</w:t>
      </w:r>
      <w:r w:rsidR="00012839" w:rsidRPr="00566DF7">
        <w:rPr>
          <w:noProof/>
          <w:vertAlign w:val="superscript"/>
          <w:lang w:val="bs-Latn-BA"/>
        </w:rPr>
        <w:t>3</w:t>
      </w:r>
      <w:r w:rsidR="00012839" w:rsidRPr="00566DF7">
        <w:rPr>
          <w:noProof/>
          <w:lang w:val="bs-Latn-BA"/>
        </w:rPr>
        <w:t xml:space="preserve">. </w:t>
      </w:r>
      <w:r w:rsidR="00D762A7" w:rsidRPr="00566DF7">
        <w:rPr>
          <w:noProof/>
          <w:lang w:val="bs-Latn-BA"/>
        </w:rPr>
        <w:t>Koncentracije</w:t>
      </w:r>
      <w:r w:rsidR="00012839" w:rsidRPr="00566DF7">
        <w:rPr>
          <w:noProof/>
          <w:lang w:val="bs-Latn-BA"/>
        </w:rPr>
        <w:t xml:space="preserve"> </w:t>
      </w:r>
      <w:r w:rsidR="006E28BD" w:rsidRPr="00566DF7">
        <w:rPr>
          <w:noProof/>
          <w:lang w:val="bs-Latn-BA"/>
        </w:rPr>
        <w:t>BPK</w:t>
      </w:r>
      <w:r w:rsidR="00423413" w:rsidRPr="00566DF7">
        <w:rPr>
          <w:noProof/>
          <w:vertAlign w:val="subscript"/>
          <w:lang w:val="bs-Latn-BA"/>
        </w:rPr>
        <w:t>5</w:t>
      </w:r>
      <w:r w:rsidR="00D652AE" w:rsidRPr="00566DF7">
        <w:rPr>
          <w:noProof/>
          <w:lang w:val="bs-Latn-BA"/>
        </w:rPr>
        <w:t xml:space="preserve"> i </w:t>
      </w:r>
      <w:r w:rsidR="00760CB6" w:rsidRPr="00566DF7">
        <w:rPr>
          <w:noProof/>
          <w:lang w:val="bs-Latn-BA"/>
        </w:rPr>
        <w:t>amonijaka</w:t>
      </w:r>
      <w:r w:rsidR="00943511" w:rsidRPr="00566DF7">
        <w:rPr>
          <w:noProof/>
          <w:lang w:val="bs-Latn-BA"/>
        </w:rPr>
        <w:t xml:space="preserve"> </w:t>
      </w:r>
      <w:r w:rsidR="00D762A7" w:rsidRPr="00566DF7">
        <w:rPr>
          <w:noProof/>
          <w:lang w:val="bs-Latn-BA"/>
        </w:rPr>
        <w:t>u rijeci Drini</w:t>
      </w:r>
      <w:r w:rsidR="00E05071" w:rsidRPr="00566DF7">
        <w:rPr>
          <w:noProof/>
          <w:lang w:val="bs-Latn-BA"/>
        </w:rPr>
        <w:t xml:space="preserve"> </w:t>
      </w:r>
      <w:r w:rsidR="00D762A7" w:rsidRPr="00566DF7">
        <w:rPr>
          <w:noProof/>
          <w:lang w:val="bs-Latn-BA"/>
        </w:rPr>
        <w:t>za period od</w:t>
      </w:r>
      <w:r w:rsidR="00012839" w:rsidRPr="00566DF7">
        <w:rPr>
          <w:noProof/>
          <w:lang w:val="bs-Latn-BA"/>
        </w:rPr>
        <w:t xml:space="preserve"> 2013</w:t>
      </w:r>
      <w:r w:rsidR="00D762A7" w:rsidRPr="00566DF7">
        <w:rPr>
          <w:noProof/>
          <w:lang w:val="bs-Latn-BA"/>
        </w:rPr>
        <w:t>.</w:t>
      </w:r>
      <w:r w:rsidR="00E26A7E" w:rsidRPr="00566DF7">
        <w:rPr>
          <w:noProof/>
          <w:lang w:val="bs-Latn-BA"/>
        </w:rPr>
        <w:t>-</w:t>
      </w:r>
      <w:r w:rsidR="00012839" w:rsidRPr="00566DF7">
        <w:rPr>
          <w:noProof/>
          <w:lang w:val="bs-Latn-BA"/>
        </w:rPr>
        <w:t>2015</w:t>
      </w:r>
      <w:r w:rsidR="00D762A7" w:rsidRPr="00566DF7">
        <w:rPr>
          <w:noProof/>
          <w:lang w:val="bs-Latn-BA"/>
        </w:rPr>
        <w:t>. godine</w:t>
      </w:r>
      <w:r w:rsidR="00012839" w:rsidRPr="00566DF7">
        <w:rPr>
          <w:noProof/>
          <w:lang w:val="bs-Latn-BA"/>
        </w:rPr>
        <w:t xml:space="preserve"> </w:t>
      </w:r>
      <w:r w:rsidR="00D762A7" w:rsidRPr="00566DF7">
        <w:rPr>
          <w:noProof/>
          <w:lang w:val="bs-Latn-BA"/>
        </w:rPr>
        <w:t>bile su iznad</w:t>
      </w:r>
      <w:r w:rsidR="00E26A7E" w:rsidRPr="00566DF7">
        <w:rPr>
          <w:noProof/>
          <w:lang w:val="bs-Latn-BA"/>
        </w:rPr>
        <w:t xml:space="preserve"> </w:t>
      </w:r>
      <w:r w:rsidR="00D762A7" w:rsidRPr="00566DF7">
        <w:rPr>
          <w:noProof/>
          <w:lang w:val="bs-Latn-BA"/>
        </w:rPr>
        <w:t>datog</w:t>
      </w:r>
      <w:r w:rsidR="00012839" w:rsidRPr="00566DF7">
        <w:rPr>
          <w:noProof/>
          <w:lang w:val="bs-Latn-BA"/>
        </w:rPr>
        <w:t xml:space="preserve"> </w:t>
      </w:r>
      <w:r w:rsidR="00D762A7" w:rsidRPr="00566DF7">
        <w:rPr>
          <w:noProof/>
          <w:lang w:val="bs-Latn-BA"/>
        </w:rPr>
        <w:t>evropskog</w:t>
      </w:r>
      <w:r w:rsidR="00012839" w:rsidRPr="00566DF7">
        <w:rPr>
          <w:noProof/>
          <w:lang w:val="bs-Latn-BA"/>
        </w:rPr>
        <w:t xml:space="preserve"> </w:t>
      </w:r>
      <w:r w:rsidR="00D762A7" w:rsidRPr="00566DF7">
        <w:rPr>
          <w:noProof/>
          <w:lang w:val="bs-Latn-BA"/>
        </w:rPr>
        <w:t>prosjeka</w:t>
      </w:r>
      <w:r w:rsidR="00012839" w:rsidRPr="00566DF7">
        <w:rPr>
          <w:noProof/>
          <w:lang w:val="bs-Latn-BA"/>
        </w:rPr>
        <w:t xml:space="preserve"> </w:t>
      </w:r>
      <w:r w:rsidR="00D762A7" w:rsidRPr="00566DF7">
        <w:rPr>
          <w:noProof/>
          <w:lang w:val="bs-Latn-BA"/>
        </w:rPr>
        <w:t>samo</w:t>
      </w:r>
      <w:r w:rsidR="00012839" w:rsidRPr="00566DF7">
        <w:rPr>
          <w:noProof/>
          <w:lang w:val="bs-Latn-BA"/>
        </w:rPr>
        <w:t xml:space="preserve"> </w:t>
      </w:r>
      <w:r w:rsidR="00D762A7" w:rsidRPr="00566DF7">
        <w:rPr>
          <w:noProof/>
          <w:lang w:val="bs-Latn-BA"/>
        </w:rPr>
        <w:t>u toku</w:t>
      </w:r>
      <w:r w:rsidR="00012839" w:rsidRPr="00566DF7">
        <w:rPr>
          <w:noProof/>
          <w:lang w:val="bs-Latn-BA"/>
        </w:rPr>
        <w:t xml:space="preserve"> 2015.</w:t>
      </w:r>
      <w:r w:rsidR="00D762A7" w:rsidRPr="00566DF7">
        <w:rPr>
          <w:noProof/>
          <w:lang w:val="bs-Latn-BA"/>
        </w:rPr>
        <w:t xml:space="preserve"> godine.</w:t>
      </w:r>
      <w:r w:rsidR="00012839" w:rsidRPr="00566DF7">
        <w:rPr>
          <w:noProof/>
          <w:lang w:val="bs-Latn-BA"/>
        </w:rPr>
        <w:t xml:space="preserve"> </w:t>
      </w:r>
    </w:p>
    <w:p w14:paraId="50A53C12" w14:textId="41682527" w:rsidR="00012839" w:rsidRPr="00566DF7" w:rsidRDefault="00670000" w:rsidP="00423413">
      <w:pPr>
        <w:jc w:val="both"/>
        <w:rPr>
          <w:b/>
          <w:bCs/>
          <w:i/>
          <w:noProof/>
          <w:szCs w:val="18"/>
          <w:lang w:val="bs-Latn-BA"/>
        </w:rPr>
      </w:pPr>
      <w:r w:rsidRPr="00566DF7">
        <w:rPr>
          <w:noProof/>
          <w:lang w:val="bs-Latn-BA"/>
        </w:rPr>
        <w:t>U skladu sa</w:t>
      </w:r>
      <w:r w:rsidR="00012839" w:rsidRPr="00566DF7">
        <w:rPr>
          <w:noProof/>
          <w:lang w:val="bs-Latn-BA"/>
        </w:rPr>
        <w:t xml:space="preserve"> </w:t>
      </w:r>
      <w:r w:rsidR="00D762A7" w:rsidRPr="00566DF7">
        <w:rPr>
          <w:noProof/>
          <w:lang w:val="bs-Latn-BA"/>
        </w:rPr>
        <w:t xml:space="preserve">bazom podataka </w:t>
      </w:r>
      <w:r w:rsidR="00012839" w:rsidRPr="00566DF7">
        <w:rPr>
          <w:noProof/>
          <w:lang w:val="bs-Latn-BA"/>
        </w:rPr>
        <w:t>EEA</w:t>
      </w:r>
      <w:r w:rsidR="00423413" w:rsidRPr="00566DF7">
        <w:rPr>
          <w:noProof/>
          <w:lang w:val="bs-Latn-BA"/>
        </w:rPr>
        <w:t xml:space="preserve">, </w:t>
      </w:r>
      <w:r w:rsidR="00D762A7" w:rsidRPr="00566DF7">
        <w:rPr>
          <w:noProof/>
          <w:lang w:val="bs-Latn-BA"/>
        </w:rPr>
        <w:t>prosječna vrijednost</w:t>
      </w:r>
      <w:r w:rsidR="00E05071" w:rsidRPr="00566DF7">
        <w:rPr>
          <w:noProof/>
          <w:lang w:val="bs-Latn-BA"/>
        </w:rPr>
        <w:t xml:space="preserve"> </w:t>
      </w:r>
      <w:r w:rsidR="00760CB6" w:rsidRPr="00566DF7">
        <w:rPr>
          <w:noProof/>
          <w:lang w:val="bs-Latn-BA"/>
        </w:rPr>
        <w:t>fosfata</w:t>
      </w:r>
      <w:r w:rsidR="00D652AE" w:rsidRPr="00566DF7">
        <w:rPr>
          <w:noProof/>
          <w:lang w:val="bs-Latn-BA"/>
        </w:rPr>
        <w:t xml:space="preserve"> i </w:t>
      </w:r>
      <w:r w:rsidR="00760CB6" w:rsidRPr="00566DF7">
        <w:rPr>
          <w:noProof/>
          <w:lang w:val="bs-Latn-BA"/>
        </w:rPr>
        <w:t>nitrata</w:t>
      </w:r>
      <w:r w:rsidR="00943511" w:rsidRPr="00566DF7">
        <w:rPr>
          <w:noProof/>
          <w:lang w:val="bs-Latn-BA"/>
        </w:rPr>
        <w:t xml:space="preserve"> u </w:t>
      </w:r>
      <w:r w:rsidR="00D762A7" w:rsidRPr="00566DF7">
        <w:rPr>
          <w:noProof/>
          <w:lang w:val="bs-Latn-BA"/>
        </w:rPr>
        <w:t>evropskim rijekama</w:t>
      </w:r>
      <w:r w:rsidR="00012839" w:rsidRPr="00566DF7">
        <w:rPr>
          <w:noProof/>
          <w:lang w:val="bs-Latn-BA"/>
        </w:rPr>
        <w:t xml:space="preserve"> </w:t>
      </w:r>
      <w:r w:rsidR="00D762A7" w:rsidRPr="00566DF7">
        <w:rPr>
          <w:noProof/>
          <w:lang w:val="bs-Latn-BA"/>
        </w:rPr>
        <w:t>u toku</w:t>
      </w:r>
      <w:r w:rsidR="00012839" w:rsidRPr="00566DF7">
        <w:rPr>
          <w:noProof/>
          <w:lang w:val="bs-Latn-BA"/>
        </w:rPr>
        <w:t xml:space="preserve"> 2012</w:t>
      </w:r>
      <w:r w:rsidR="00D762A7" w:rsidRPr="00566DF7">
        <w:rPr>
          <w:noProof/>
          <w:lang w:val="bs-Latn-BA"/>
        </w:rPr>
        <w:t>. godine</w:t>
      </w:r>
      <w:r w:rsidR="00012839" w:rsidRPr="00566DF7">
        <w:rPr>
          <w:noProof/>
          <w:lang w:val="bs-Latn-BA"/>
        </w:rPr>
        <w:t xml:space="preserve"> </w:t>
      </w:r>
      <w:r w:rsidR="00D762A7" w:rsidRPr="00566DF7">
        <w:rPr>
          <w:noProof/>
          <w:lang w:val="bs-Latn-BA"/>
        </w:rPr>
        <w:t>bila je</w:t>
      </w:r>
      <w:r w:rsidR="00012839" w:rsidRPr="00566DF7">
        <w:rPr>
          <w:noProof/>
          <w:lang w:val="bs-Latn-BA"/>
        </w:rPr>
        <w:t xml:space="preserve"> 0</w:t>
      </w:r>
      <w:r w:rsidR="00D762A7" w:rsidRPr="00566DF7">
        <w:rPr>
          <w:noProof/>
          <w:lang w:val="bs-Latn-BA"/>
        </w:rPr>
        <w:t>,</w:t>
      </w:r>
      <w:r w:rsidR="00012839" w:rsidRPr="00566DF7">
        <w:rPr>
          <w:noProof/>
          <w:lang w:val="bs-Latn-BA"/>
        </w:rPr>
        <w:t>04 mg PO</w:t>
      </w:r>
      <w:r w:rsidR="00012839" w:rsidRPr="00566DF7">
        <w:rPr>
          <w:noProof/>
          <w:vertAlign w:val="subscript"/>
          <w:lang w:val="bs-Latn-BA"/>
        </w:rPr>
        <w:t>4</w:t>
      </w:r>
      <w:r w:rsidR="00012839" w:rsidRPr="00566DF7">
        <w:rPr>
          <w:noProof/>
          <w:lang w:val="bs-Latn-BA"/>
        </w:rPr>
        <w:t>-P mg/l</w:t>
      </w:r>
      <w:r w:rsidR="00D652AE" w:rsidRPr="00566DF7">
        <w:rPr>
          <w:noProof/>
          <w:lang w:val="bs-Latn-BA"/>
        </w:rPr>
        <w:t xml:space="preserve"> </w:t>
      </w:r>
      <w:r w:rsidR="00D762A7" w:rsidRPr="00566DF7">
        <w:rPr>
          <w:noProof/>
          <w:lang w:val="bs-Latn-BA"/>
        </w:rPr>
        <w:t xml:space="preserve">odnosno </w:t>
      </w:r>
      <w:r w:rsidR="00012839" w:rsidRPr="00566DF7">
        <w:rPr>
          <w:noProof/>
          <w:lang w:val="bs-Latn-BA"/>
        </w:rPr>
        <w:t>0</w:t>
      </w:r>
      <w:r w:rsidR="00D762A7" w:rsidRPr="00566DF7">
        <w:rPr>
          <w:noProof/>
          <w:lang w:val="bs-Latn-BA"/>
        </w:rPr>
        <w:t>,</w:t>
      </w:r>
      <w:r w:rsidR="00012839" w:rsidRPr="00566DF7">
        <w:rPr>
          <w:noProof/>
          <w:lang w:val="bs-Latn-BA"/>
        </w:rPr>
        <w:t>55 mg NO</w:t>
      </w:r>
      <w:r w:rsidR="00012839" w:rsidRPr="00566DF7">
        <w:rPr>
          <w:noProof/>
          <w:vertAlign w:val="subscript"/>
          <w:lang w:val="bs-Latn-BA"/>
        </w:rPr>
        <w:t>3</w:t>
      </w:r>
      <w:r w:rsidR="00012839" w:rsidRPr="00566DF7">
        <w:rPr>
          <w:noProof/>
          <w:lang w:val="bs-Latn-BA"/>
        </w:rPr>
        <w:t>-N mg/l</w:t>
      </w:r>
      <w:r w:rsidR="00D762A7" w:rsidRPr="00566DF7">
        <w:rPr>
          <w:noProof/>
          <w:lang w:val="bs-Latn-BA"/>
        </w:rPr>
        <w:t xml:space="preserve"> nitrata</w:t>
      </w:r>
      <w:r w:rsidR="00012839" w:rsidRPr="00566DF7">
        <w:rPr>
          <w:noProof/>
          <w:lang w:val="bs-Latn-BA"/>
        </w:rPr>
        <w:t xml:space="preserve">. </w:t>
      </w:r>
      <w:r w:rsidR="00D762A7" w:rsidRPr="00566DF7">
        <w:rPr>
          <w:noProof/>
          <w:lang w:val="bs-Latn-BA"/>
        </w:rPr>
        <w:t>Koncentracija</w:t>
      </w:r>
      <w:r w:rsidR="00012839" w:rsidRPr="00566DF7">
        <w:rPr>
          <w:noProof/>
          <w:lang w:val="bs-Latn-BA"/>
        </w:rPr>
        <w:t xml:space="preserve"> </w:t>
      </w:r>
      <w:r w:rsidR="00760CB6" w:rsidRPr="00566DF7">
        <w:rPr>
          <w:noProof/>
          <w:lang w:val="bs-Latn-BA"/>
        </w:rPr>
        <w:t>fosfata</w:t>
      </w:r>
      <w:r w:rsidR="00943511" w:rsidRPr="00566DF7">
        <w:rPr>
          <w:noProof/>
          <w:lang w:val="bs-Latn-BA"/>
        </w:rPr>
        <w:t xml:space="preserve"> </w:t>
      </w:r>
      <w:r w:rsidR="00D762A7" w:rsidRPr="00566DF7">
        <w:rPr>
          <w:noProof/>
          <w:lang w:val="bs-Latn-BA"/>
        </w:rPr>
        <w:t>u rijeci Drini</w:t>
      </w:r>
      <w:r w:rsidR="00012839" w:rsidRPr="00566DF7">
        <w:rPr>
          <w:noProof/>
          <w:lang w:val="bs-Latn-BA"/>
        </w:rPr>
        <w:t xml:space="preserve"> </w:t>
      </w:r>
      <w:r w:rsidR="00D762A7" w:rsidRPr="00566DF7">
        <w:rPr>
          <w:noProof/>
          <w:lang w:val="bs-Latn-BA"/>
        </w:rPr>
        <w:t>bila je ispod evropskog prosjeka</w:t>
      </w:r>
      <w:r w:rsidR="00012839" w:rsidRPr="00566DF7">
        <w:rPr>
          <w:noProof/>
          <w:lang w:val="bs-Latn-BA"/>
        </w:rPr>
        <w:t xml:space="preserve"> </w:t>
      </w:r>
      <w:r w:rsidR="00D762A7" w:rsidRPr="00566DF7">
        <w:rPr>
          <w:noProof/>
          <w:lang w:val="bs-Latn-BA"/>
        </w:rPr>
        <w:t>sadržanog u bazi podataka EEA</w:t>
      </w:r>
      <w:r w:rsidR="00E05071" w:rsidRPr="00566DF7">
        <w:rPr>
          <w:noProof/>
          <w:lang w:val="bs-Latn-BA"/>
        </w:rPr>
        <w:t xml:space="preserve"> za </w:t>
      </w:r>
      <w:r w:rsidR="00D762A7" w:rsidRPr="00566DF7">
        <w:rPr>
          <w:noProof/>
          <w:lang w:val="bs-Latn-BA"/>
        </w:rPr>
        <w:t xml:space="preserve">period od </w:t>
      </w:r>
      <w:r w:rsidR="00012839" w:rsidRPr="00566DF7">
        <w:rPr>
          <w:noProof/>
          <w:lang w:val="bs-Latn-BA"/>
        </w:rPr>
        <w:t>2013</w:t>
      </w:r>
      <w:r w:rsidR="00D762A7" w:rsidRPr="00566DF7">
        <w:rPr>
          <w:noProof/>
          <w:lang w:val="bs-Latn-BA"/>
        </w:rPr>
        <w:t>.</w:t>
      </w:r>
      <w:r w:rsidR="00E26A7E" w:rsidRPr="00566DF7">
        <w:rPr>
          <w:noProof/>
          <w:lang w:val="bs-Latn-BA"/>
        </w:rPr>
        <w:t>-</w:t>
      </w:r>
      <w:r w:rsidR="00012839" w:rsidRPr="00566DF7">
        <w:rPr>
          <w:noProof/>
          <w:lang w:val="bs-Latn-BA"/>
        </w:rPr>
        <w:t>2017</w:t>
      </w:r>
      <w:r w:rsidR="00D762A7" w:rsidRPr="00566DF7">
        <w:rPr>
          <w:noProof/>
          <w:lang w:val="bs-Latn-BA"/>
        </w:rPr>
        <w:t>. godine</w:t>
      </w:r>
      <w:r w:rsidR="00012839" w:rsidRPr="00566DF7">
        <w:rPr>
          <w:noProof/>
          <w:lang w:val="bs-Latn-BA"/>
        </w:rPr>
        <w:t xml:space="preserve">, </w:t>
      </w:r>
      <w:r w:rsidR="00D762A7" w:rsidRPr="00566DF7">
        <w:rPr>
          <w:noProof/>
          <w:lang w:val="bs-Latn-BA"/>
        </w:rPr>
        <w:t>dok je</w:t>
      </w:r>
      <w:r w:rsidR="00E26A7E" w:rsidRPr="00566DF7">
        <w:rPr>
          <w:noProof/>
          <w:lang w:val="bs-Latn-BA"/>
        </w:rPr>
        <w:t xml:space="preserve"> </w:t>
      </w:r>
      <w:r w:rsidR="00D762A7" w:rsidRPr="00566DF7">
        <w:rPr>
          <w:noProof/>
          <w:lang w:val="bs-Latn-BA"/>
        </w:rPr>
        <w:t>koncentracija</w:t>
      </w:r>
      <w:r w:rsidR="00012839" w:rsidRPr="00566DF7">
        <w:rPr>
          <w:noProof/>
          <w:lang w:val="bs-Latn-BA"/>
        </w:rPr>
        <w:t xml:space="preserve"> </w:t>
      </w:r>
      <w:r w:rsidR="00760CB6" w:rsidRPr="00566DF7">
        <w:rPr>
          <w:noProof/>
          <w:lang w:val="bs-Latn-BA"/>
        </w:rPr>
        <w:t>nitrata</w:t>
      </w:r>
      <w:r w:rsidR="00012839" w:rsidRPr="00566DF7">
        <w:rPr>
          <w:noProof/>
          <w:lang w:val="bs-Latn-BA"/>
        </w:rPr>
        <w:t xml:space="preserve"> </w:t>
      </w:r>
      <w:r w:rsidR="00D762A7" w:rsidRPr="00566DF7">
        <w:rPr>
          <w:noProof/>
          <w:lang w:val="bs-Latn-BA"/>
        </w:rPr>
        <w:t>bila iznad</w:t>
      </w:r>
      <w:r w:rsidR="00012839" w:rsidRPr="00566DF7">
        <w:rPr>
          <w:noProof/>
          <w:lang w:val="bs-Latn-BA"/>
        </w:rPr>
        <w:t xml:space="preserve"> </w:t>
      </w:r>
      <w:r w:rsidR="00D762A7" w:rsidRPr="00566DF7">
        <w:rPr>
          <w:noProof/>
          <w:lang w:val="bs-Latn-BA"/>
        </w:rPr>
        <w:t>evropskog prosjeka nakon</w:t>
      </w:r>
      <w:r w:rsidR="00012839" w:rsidRPr="00566DF7">
        <w:rPr>
          <w:noProof/>
          <w:lang w:val="bs-Latn-BA"/>
        </w:rPr>
        <w:t xml:space="preserve"> 2015.</w:t>
      </w:r>
      <w:r w:rsidR="00D762A7" w:rsidRPr="00566DF7">
        <w:rPr>
          <w:noProof/>
          <w:lang w:val="bs-Latn-BA"/>
        </w:rPr>
        <w:t xml:space="preserve"> godine.</w:t>
      </w:r>
      <w:r w:rsidR="00C6478C" w:rsidRPr="00566DF7">
        <w:rPr>
          <w:noProof/>
          <w:lang w:val="bs-Latn-BA"/>
        </w:rPr>
        <w:t xml:space="preserve"> </w:t>
      </w:r>
    </w:p>
    <w:p w14:paraId="134150F5" w14:textId="11CFA162" w:rsidR="00035488" w:rsidRPr="00566DF7" w:rsidRDefault="00FA735B" w:rsidP="0023292C">
      <w:pPr>
        <w:pStyle w:val="Heading3"/>
        <w:rPr>
          <w:noProof/>
          <w:lang w:val="bs-Latn-BA"/>
        </w:rPr>
      </w:pPr>
      <w:bookmarkStart w:id="47" w:name="_Toc46391542"/>
      <w:r w:rsidRPr="00566DF7">
        <w:rPr>
          <w:noProof/>
          <w:lang w:val="bs-Latn-BA"/>
        </w:rPr>
        <w:t>Biološka raznolikost</w:t>
      </w:r>
      <w:r w:rsidR="00D652AE" w:rsidRPr="00566DF7">
        <w:rPr>
          <w:noProof/>
          <w:lang w:val="bs-Latn-BA"/>
        </w:rPr>
        <w:t xml:space="preserve"> i </w:t>
      </w:r>
      <w:r w:rsidRPr="00566DF7">
        <w:rPr>
          <w:noProof/>
          <w:lang w:val="bs-Latn-BA"/>
        </w:rPr>
        <w:t>zaštićena područja</w:t>
      </w:r>
      <w:bookmarkEnd w:id="47"/>
      <w:r w:rsidR="00035488" w:rsidRPr="00566DF7">
        <w:rPr>
          <w:noProof/>
          <w:lang w:val="bs-Latn-BA"/>
        </w:rPr>
        <w:tab/>
      </w:r>
    </w:p>
    <w:p w14:paraId="10713AC4" w14:textId="0A616CCE" w:rsidR="00A405B0" w:rsidRPr="00566DF7" w:rsidRDefault="0042580C" w:rsidP="00A405B0">
      <w:pPr>
        <w:jc w:val="both"/>
        <w:rPr>
          <w:bCs/>
          <w:noProof/>
          <w:lang w:val="bs-Latn-BA" w:eastAsia="hr-HR"/>
        </w:rPr>
      </w:pPr>
      <w:r w:rsidRPr="00566DF7">
        <w:rPr>
          <w:bCs/>
          <w:noProof/>
          <w:lang w:val="bs-Latn-BA" w:eastAsia="bs-Latn-BA"/>
        </w:rPr>
        <w:t>SRD</w:t>
      </w:r>
      <w:r w:rsidR="00C60B54" w:rsidRPr="00566DF7">
        <w:rPr>
          <w:bCs/>
          <w:noProof/>
          <w:lang w:val="bs-Latn-BA" w:eastAsia="bs-Latn-BA"/>
        </w:rPr>
        <w:t xml:space="preserve"> </w:t>
      </w:r>
      <w:r w:rsidR="00FA735B" w:rsidRPr="00566DF7">
        <w:rPr>
          <w:bCs/>
          <w:noProof/>
          <w:lang w:val="bs-Latn-BA" w:eastAsia="bs-Latn-BA"/>
        </w:rPr>
        <w:t>karakterizira</w:t>
      </w:r>
      <w:r w:rsidR="00A405B0" w:rsidRPr="00566DF7">
        <w:rPr>
          <w:bCs/>
          <w:noProof/>
          <w:lang w:val="bs-Latn-BA" w:eastAsia="bs-Latn-BA"/>
        </w:rPr>
        <w:t xml:space="preserve"> </w:t>
      </w:r>
      <w:r w:rsidR="00FA735B" w:rsidRPr="00566DF7">
        <w:rPr>
          <w:bCs/>
          <w:noProof/>
          <w:lang w:val="bs-Latn-BA" w:eastAsia="bs-Latn-BA"/>
        </w:rPr>
        <w:t>visok nivo</w:t>
      </w:r>
      <w:r w:rsidR="00A405B0" w:rsidRPr="00566DF7">
        <w:rPr>
          <w:noProof/>
          <w:lang w:val="bs-Latn-BA"/>
        </w:rPr>
        <w:t xml:space="preserve"> </w:t>
      </w:r>
      <w:r w:rsidR="00FA735B" w:rsidRPr="00566DF7">
        <w:rPr>
          <w:noProof/>
          <w:lang w:val="bs-Latn-BA"/>
        </w:rPr>
        <w:t xml:space="preserve">biološke raznolikosti i dom je mnoštvu staništa, </w:t>
      </w:r>
      <w:r w:rsidR="00FA735B" w:rsidRPr="00566DF7">
        <w:rPr>
          <w:noProof/>
          <w:lang w:val="bs-Latn-BA" w:eastAsia="bs-Latn-BA"/>
        </w:rPr>
        <w:t>od planina</w:t>
      </w:r>
      <w:r w:rsidR="00D652AE" w:rsidRPr="00566DF7">
        <w:rPr>
          <w:noProof/>
          <w:lang w:val="bs-Latn-BA" w:eastAsia="bs-Latn-BA"/>
        </w:rPr>
        <w:t xml:space="preserve"> i </w:t>
      </w:r>
      <w:r w:rsidR="00FA735B" w:rsidRPr="00566DF7">
        <w:rPr>
          <w:noProof/>
          <w:lang w:val="bs-Latn-BA" w:eastAsia="bs-Latn-BA"/>
        </w:rPr>
        <w:t>glečera</w:t>
      </w:r>
      <w:r w:rsidR="00A405B0" w:rsidRPr="00566DF7">
        <w:rPr>
          <w:noProof/>
          <w:lang w:val="bs-Latn-BA" w:eastAsia="bs-Latn-BA"/>
        </w:rPr>
        <w:t xml:space="preserve">, </w:t>
      </w:r>
      <w:r w:rsidR="00FA735B" w:rsidRPr="00566DF7">
        <w:rPr>
          <w:noProof/>
          <w:lang w:val="bs-Latn-BA" w:eastAsia="bs-Latn-BA"/>
        </w:rPr>
        <w:t>do kanjona</w:t>
      </w:r>
      <w:r w:rsidR="00A405B0" w:rsidRPr="00566DF7">
        <w:rPr>
          <w:noProof/>
          <w:lang w:val="bs-Latn-BA" w:eastAsia="bs-Latn-BA"/>
        </w:rPr>
        <w:t xml:space="preserve">, </w:t>
      </w:r>
      <w:r w:rsidR="00FA735B" w:rsidRPr="00566DF7">
        <w:rPr>
          <w:noProof/>
          <w:lang w:val="bs-Latn-BA" w:eastAsia="bs-Latn-BA"/>
        </w:rPr>
        <w:t>šuma</w:t>
      </w:r>
      <w:r w:rsidR="00A405B0" w:rsidRPr="00566DF7">
        <w:rPr>
          <w:noProof/>
          <w:lang w:val="bs-Latn-BA" w:eastAsia="bs-Latn-BA"/>
        </w:rPr>
        <w:t xml:space="preserve">, </w:t>
      </w:r>
      <w:r w:rsidR="00FA735B" w:rsidRPr="00566DF7">
        <w:rPr>
          <w:noProof/>
          <w:lang w:val="bs-Latn-BA" w:eastAsia="bs-Latn-BA"/>
        </w:rPr>
        <w:t xml:space="preserve">livada, močvara </w:t>
      </w:r>
      <w:r w:rsidR="00D652AE" w:rsidRPr="00566DF7">
        <w:rPr>
          <w:noProof/>
          <w:lang w:val="bs-Latn-BA" w:eastAsia="bs-Latn-BA"/>
        </w:rPr>
        <w:t xml:space="preserve">i </w:t>
      </w:r>
      <w:r w:rsidR="00FA735B" w:rsidRPr="00566DF7">
        <w:rPr>
          <w:noProof/>
          <w:lang w:val="bs-Latn-BA" w:eastAsia="bs-Latn-BA"/>
        </w:rPr>
        <w:t>podzemnih rijeka</w:t>
      </w:r>
      <w:r w:rsidR="00A405B0" w:rsidRPr="00566DF7">
        <w:rPr>
          <w:noProof/>
          <w:lang w:val="bs-Latn-BA" w:eastAsia="bs-Latn-BA"/>
        </w:rPr>
        <w:t xml:space="preserve">. </w:t>
      </w:r>
      <w:r w:rsidR="00FA735B" w:rsidRPr="00566DF7">
        <w:rPr>
          <w:noProof/>
          <w:lang w:val="bs-Latn-BA" w:eastAsia="bs-Latn-BA"/>
        </w:rPr>
        <w:t>Otkrivene su mnoge</w:t>
      </w:r>
      <w:r w:rsidR="00A405B0" w:rsidRPr="00566DF7">
        <w:rPr>
          <w:noProof/>
          <w:lang w:val="bs-Latn-BA" w:eastAsia="bs-Latn-BA"/>
        </w:rPr>
        <w:t xml:space="preserve"> </w:t>
      </w:r>
      <w:r w:rsidR="00FA735B" w:rsidRPr="00566DF7">
        <w:rPr>
          <w:noProof/>
          <w:lang w:val="bs-Latn-BA" w:eastAsia="bs-Latn-BA"/>
        </w:rPr>
        <w:t>endemske</w:t>
      </w:r>
      <w:r w:rsidR="00D652AE" w:rsidRPr="00566DF7">
        <w:rPr>
          <w:noProof/>
          <w:lang w:val="bs-Latn-BA" w:eastAsia="bs-Latn-BA"/>
        </w:rPr>
        <w:t xml:space="preserve"> i </w:t>
      </w:r>
      <w:r w:rsidR="00FA735B" w:rsidRPr="00566DF7">
        <w:rPr>
          <w:noProof/>
          <w:lang w:val="bs-Latn-BA" w:eastAsia="bs-Latn-BA"/>
        </w:rPr>
        <w:t>ugrožene vrste u ovom području</w:t>
      </w:r>
      <w:r w:rsidR="00A405B0" w:rsidRPr="00566DF7">
        <w:rPr>
          <w:noProof/>
          <w:lang w:val="bs-Latn-BA" w:eastAsia="bs-Latn-BA"/>
        </w:rPr>
        <w:t xml:space="preserve">. </w:t>
      </w:r>
      <w:r w:rsidR="00FA735B" w:rsidRPr="00566DF7">
        <w:rPr>
          <w:noProof/>
          <w:lang w:val="bs-Latn-BA" w:eastAsia="bs-Latn-BA"/>
        </w:rPr>
        <w:t>Na osnovu informacija sadržanih u</w:t>
      </w:r>
      <w:r w:rsidR="00870BFC" w:rsidRPr="00566DF7">
        <w:rPr>
          <w:noProof/>
          <w:lang w:val="bs-Latn-BA" w:eastAsia="bs-Latn-BA"/>
        </w:rPr>
        <w:t xml:space="preserve"> “</w:t>
      </w:r>
      <w:r w:rsidR="00FA735B" w:rsidRPr="00566DF7">
        <w:rPr>
          <w:bCs/>
          <w:i/>
          <w:noProof/>
          <w:lang w:val="bs-Latn-BA" w:eastAsia="hr-HR"/>
        </w:rPr>
        <w:t>Procjeni povezanosti</w:t>
      </w:r>
      <w:r w:rsidR="008F1A6D" w:rsidRPr="00566DF7">
        <w:rPr>
          <w:bCs/>
          <w:i/>
          <w:noProof/>
          <w:lang w:val="bs-Latn-BA" w:eastAsia="hr-HR"/>
        </w:rPr>
        <w:t xml:space="preserve"> vode, hrane, energije i ekosistema i koristi od prekogranične saradnje u slivu r</w:t>
      </w:r>
      <w:r w:rsidRPr="00566DF7">
        <w:rPr>
          <w:bCs/>
          <w:i/>
          <w:noProof/>
          <w:lang w:val="bs-Latn-BA" w:eastAsia="hr-HR"/>
        </w:rPr>
        <w:t>ijeke Drine</w:t>
      </w:r>
      <w:r w:rsidR="00870BFC" w:rsidRPr="00566DF7">
        <w:rPr>
          <w:bCs/>
          <w:i/>
          <w:noProof/>
          <w:lang w:val="bs-Latn-BA" w:eastAsia="hr-HR"/>
        </w:rPr>
        <w:t>”,</w:t>
      </w:r>
      <w:r w:rsidR="00A405B0" w:rsidRPr="00566DF7">
        <w:rPr>
          <w:noProof/>
          <w:lang w:val="bs-Latn-BA" w:eastAsia="hr-HR"/>
        </w:rPr>
        <w:t xml:space="preserve"> </w:t>
      </w:r>
      <w:r w:rsidR="008F1A6D" w:rsidRPr="00566DF7">
        <w:rPr>
          <w:noProof/>
          <w:lang w:val="bs-Latn-BA" w:eastAsia="bs-Latn-BA"/>
        </w:rPr>
        <w:t xml:space="preserve">to područje se još uvijek smatra kao jedno od </w:t>
      </w:r>
      <w:r w:rsidR="008F1A6D" w:rsidRPr="00566DF7">
        <w:rPr>
          <w:noProof/>
          <w:lang w:val="bs-Latn-BA"/>
        </w:rPr>
        <w:t>posljednjih</w:t>
      </w:r>
      <w:r w:rsidR="00A405B0" w:rsidRPr="00566DF7">
        <w:rPr>
          <w:noProof/>
          <w:lang w:val="bs-Latn-BA"/>
        </w:rPr>
        <w:t xml:space="preserve"> </w:t>
      </w:r>
      <w:r w:rsidR="00A405B0" w:rsidRPr="00566DF7">
        <w:rPr>
          <w:noProof/>
          <w:lang w:val="bs-Latn-BA"/>
        </w:rPr>
        <w:lastRenderedPageBreak/>
        <w:t>‘</w:t>
      </w:r>
      <w:r w:rsidR="008F1A6D" w:rsidRPr="00566DF7">
        <w:rPr>
          <w:noProof/>
          <w:lang w:val="bs-Latn-BA"/>
        </w:rPr>
        <w:t>netaknutih</w:t>
      </w:r>
      <w:r w:rsidR="00A405B0" w:rsidRPr="00566DF7">
        <w:rPr>
          <w:noProof/>
          <w:lang w:val="bs-Latn-BA"/>
        </w:rPr>
        <w:t xml:space="preserve">’ </w:t>
      </w:r>
      <w:r w:rsidR="008F1A6D" w:rsidRPr="00566DF7">
        <w:rPr>
          <w:noProof/>
          <w:lang w:val="bs-Latn-BA"/>
        </w:rPr>
        <w:t xml:space="preserve">riječnih slivova </w:t>
      </w:r>
      <w:r w:rsidR="00943511" w:rsidRPr="00566DF7">
        <w:rPr>
          <w:noProof/>
          <w:lang w:val="bs-Latn-BA"/>
        </w:rPr>
        <w:t xml:space="preserve">u </w:t>
      </w:r>
      <w:r w:rsidR="00A405B0" w:rsidRPr="00566DF7">
        <w:rPr>
          <w:noProof/>
          <w:lang w:val="bs-Latn-BA"/>
        </w:rPr>
        <w:t>E</w:t>
      </w:r>
      <w:r w:rsidR="008F1A6D" w:rsidRPr="00566DF7">
        <w:rPr>
          <w:noProof/>
          <w:lang w:val="bs-Latn-BA"/>
        </w:rPr>
        <w:t>vropi</w:t>
      </w:r>
      <w:r w:rsidR="00A405B0" w:rsidRPr="00566DF7">
        <w:rPr>
          <w:noProof/>
          <w:lang w:val="bs-Latn-BA"/>
        </w:rPr>
        <w:t xml:space="preserve">. </w:t>
      </w:r>
      <w:r w:rsidR="008F1A6D" w:rsidRPr="00566DF7">
        <w:rPr>
          <w:noProof/>
          <w:lang w:val="bs-Latn-BA" w:eastAsia="bs-Latn-BA"/>
        </w:rPr>
        <w:t>Uprkos toj činjenici</w:t>
      </w:r>
      <w:r w:rsidR="00A405B0" w:rsidRPr="00566DF7">
        <w:rPr>
          <w:noProof/>
          <w:lang w:val="bs-Latn-BA" w:eastAsia="bs-Latn-BA"/>
        </w:rPr>
        <w:t xml:space="preserve">, </w:t>
      </w:r>
      <w:r w:rsidR="008F1A6D" w:rsidRPr="00566DF7">
        <w:rPr>
          <w:noProof/>
          <w:lang w:val="bs-Latn-BA" w:eastAsia="bs-Latn-BA"/>
        </w:rPr>
        <w:t>smatra se da je biološka raznolikost ugrožena</w:t>
      </w:r>
      <w:r w:rsidR="00A405B0" w:rsidRPr="00566DF7">
        <w:rPr>
          <w:noProof/>
          <w:lang w:val="bs-Latn-BA" w:eastAsia="bs-Latn-BA"/>
        </w:rPr>
        <w:t xml:space="preserve"> </w:t>
      </w:r>
      <w:r w:rsidR="008F1A6D" w:rsidRPr="00566DF7">
        <w:rPr>
          <w:noProof/>
          <w:lang w:val="bs-Latn-BA" w:eastAsia="bs-Latn-BA"/>
        </w:rPr>
        <w:t xml:space="preserve">iako nedostatak preciznih podataka o populacijama </w:t>
      </w:r>
      <w:r w:rsidR="00A405B0" w:rsidRPr="00566DF7">
        <w:rPr>
          <w:noProof/>
          <w:lang w:val="bs-Latn-BA" w:eastAsia="bs-Latn-BA"/>
        </w:rPr>
        <w:t>flor</w:t>
      </w:r>
      <w:r w:rsidR="008F1A6D" w:rsidRPr="00566DF7">
        <w:rPr>
          <w:noProof/>
          <w:lang w:val="bs-Latn-BA" w:eastAsia="bs-Latn-BA"/>
        </w:rPr>
        <w:t>e</w:t>
      </w:r>
      <w:r w:rsidR="00D652AE" w:rsidRPr="00566DF7">
        <w:rPr>
          <w:noProof/>
          <w:lang w:val="bs-Latn-BA" w:eastAsia="bs-Latn-BA"/>
        </w:rPr>
        <w:t xml:space="preserve"> i </w:t>
      </w:r>
      <w:r w:rsidR="00A405B0" w:rsidRPr="00566DF7">
        <w:rPr>
          <w:noProof/>
          <w:lang w:val="bs-Latn-BA" w:eastAsia="bs-Latn-BA"/>
        </w:rPr>
        <w:t>faun</w:t>
      </w:r>
      <w:r w:rsidR="008F1A6D" w:rsidRPr="00566DF7">
        <w:rPr>
          <w:noProof/>
          <w:lang w:val="bs-Latn-BA" w:eastAsia="bs-Latn-BA"/>
        </w:rPr>
        <w:t>e</w:t>
      </w:r>
      <w:r w:rsidR="00A405B0" w:rsidRPr="00566DF7">
        <w:rPr>
          <w:noProof/>
          <w:lang w:val="bs-Latn-BA" w:eastAsia="bs-Latn-BA"/>
        </w:rPr>
        <w:t xml:space="preserve"> </w:t>
      </w:r>
      <w:r w:rsidR="008F1A6D" w:rsidRPr="00566DF7">
        <w:rPr>
          <w:noProof/>
          <w:lang w:val="bs-Latn-BA" w:eastAsia="bs-Latn-BA"/>
        </w:rPr>
        <w:t>u</w:t>
      </w:r>
      <w:r w:rsidR="00A405B0" w:rsidRPr="00566DF7">
        <w:rPr>
          <w:noProof/>
          <w:lang w:val="bs-Latn-BA" w:eastAsia="bs-Latn-BA"/>
        </w:rPr>
        <w:t xml:space="preserve"> </w:t>
      </w:r>
      <w:r w:rsidRPr="00566DF7">
        <w:rPr>
          <w:noProof/>
          <w:lang w:val="bs-Latn-BA" w:eastAsia="bs-Latn-BA"/>
        </w:rPr>
        <w:t>SRD</w:t>
      </w:r>
      <w:r w:rsidR="008F1A6D" w:rsidRPr="00566DF7">
        <w:rPr>
          <w:noProof/>
          <w:lang w:val="bs-Latn-BA" w:eastAsia="bs-Latn-BA"/>
        </w:rPr>
        <w:t>-u otežava kvantifikaciju te pojave</w:t>
      </w:r>
      <w:r w:rsidR="00A405B0" w:rsidRPr="00566DF7">
        <w:rPr>
          <w:noProof/>
          <w:lang w:val="bs-Latn-BA" w:eastAsia="bs-Latn-BA"/>
        </w:rPr>
        <w:t xml:space="preserve">. </w:t>
      </w:r>
    </w:p>
    <w:p w14:paraId="62E81B50" w14:textId="30E46EE3" w:rsidR="00A405B0" w:rsidRPr="00566DF7" w:rsidRDefault="008F1A6D" w:rsidP="00A405B0">
      <w:pPr>
        <w:jc w:val="both"/>
        <w:rPr>
          <w:noProof/>
          <w:lang w:val="bs-Latn-BA"/>
        </w:rPr>
      </w:pPr>
      <w:r w:rsidRPr="00566DF7">
        <w:rPr>
          <w:noProof/>
          <w:lang w:val="bs-Latn-BA"/>
        </w:rPr>
        <w:t>Jedinstveni obrasci razvoja kako higrofilnih, tako i</w:t>
      </w:r>
      <w:r w:rsidR="006E1BDF" w:rsidRPr="00566DF7">
        <w:rPr>
          <w:noProof/>
          <w:lang w:val="bs-Latn-BA"/>
        </w:rPr>
        <w:t xml:space="preserve"> hidrofilnih biljnih i životinjskih zajednica, rezultat su specifične geogeneze, pedogeneze </w:t>
      </w:r>
      <w:r w:rsidR="00D652AE" w:rsidRPr="00566DF7">
        <w:rPr>
          <w:noProof/>
          <w:lang w:val="bs-Latn-BA"/>
        </w:rPr>
        <w:t xml:space="preserve">i </w:t>
      </w:r>
      <w:r w:rsidR="00A405B0" w:rsidRPr="00566DF7">
        <w:rPr>
          <w:noProof/>
          <w:lang w:val="bs-Latn-BA"/>
        </w:rPr>
        <w:t>s</w:t>
      </w:r>
      <w:r w:rsidR="006E1BDF" w:rsidRPr="00566DF7">
        <w:rPr>
          <w:noProof/>
          <w:lang w:val="bs-Latn-BA"/>
        </w:rPr>
        <w:t>i</w:t>
      </w:r>
      <w:r w:rsidR="00A405B0" w:rsidRPr="00566DF7">
        <w:rPr>
          <w:noProof/>
          <w:lang w:val="bs-Latn-BA"/>
        </w:rPr>
        <w:t>ngene</w:t>
      </w:r>
      <w:r w:rsidR="006E1BDF" w:rsidRPr="00566DF7">
        <w:rPr>
          <w:noProof/>
          <w:lang w:val="bs-Latn-BA"/>
        </w:rPr>
        <w:t>ze</w:t>
      </w:r>
      <w:r w:rsidR="00943511" w:rsidRPr="00566DF7">
        <w:rPr>
          <w:noProof/>
          <w:lang w:val="bs-Latn-BA"/>
        </w:rPr>
        <w:t xml:space="preserve"> u </w:t>
      </w:r>
      <w:r w:rsidR="006E1BDF" w:rsidRPr="00566DF7">
        <w:rPr>
          <w:noProof/>
          <w:lang w:val="bs-Latn-BA"/>
        </w:rPr>
        <w:t>ekosistemima uz rijeke</w:t>
      </w:r>
      <w:r w:rsidR="00A405B0" w:rsidRPr="00566DF7">
        <w:rPr>
          <w:noProof/>
          <w:lang w:val="bs-Latn-BA"/>
        </w:rPr>
        <w:t xml:space="preserve">. </w:t>
      </w:r>
      <w:r w:rsidR="006E1BDF" w:rsidRPr="00566DF7">
        <w:rPr>
          <w:noProof/>
          <w:lang w:val="bs-Latn-BA"/>
        </w:rPr>
        <w:t>U</w:t>
      </w:r>
      <w:r w:rsidR="00A405B0" w:rsidRPr="00566DF7">
        <w:rPr>
          <w:noProof/>
          <w:lang w:val="bs-Latn-BA"/>
        </w:rPr>
        <w:t xml:space="preserve"> </w:t>
      </w:r>
      <w:r w:rsidR="0042580C" w:rsidRPr="00566DF7">
        <w:rPr>
          <w:rFonts w:cs="Calibri"/>
          <w:noProof/>
          <w:szCs w:val="20"/>
          <w:lang w:val="bs-Latn-BA" w:eastAsia="bs-Latn-BA"/>
        </w:rPr>
        <w:t>SRD</w:t>
      </w:r>
      <w:r w:rsidR="006E1BDF" w:rsidRPr="00566DF7">
        <w:rPr>
          <w:rFonts w:cs="Calibri"/>
          <w:noProof/>
          <w:szCs w:val="20"/>
          <w:lang w:val="bs-Latn-BA" w:eastAsia="bs-Latn-BA"/>
        </w:rPr>
        <w:t>-u su prepoznati mnogi refugiji</w:t>
      </w:r>
      <w:r w:rsidR="00A405B0" w:rsidRPr="00566DF7">
        <w:rPr>
          <w:noProof/>
          <w:lang w:val="bs-Latn-BA"/>
        </w:rPr>
        <w:t xml:space="preserve"> </w:t>
      </w:r>
      <w:r w:rsidR="006E1BDF" w:rsidRPr="00566DF7">
        <w:rPr>
          <w:noProof/>
          <w:lang w:val="bs-Latn-BA"/>
        </w:rPr>
        <w:t>tercijarne</w:t>
      </w:r>
      <w:r w:rsidR="00A405B0" w:rsidRPr="00566DF7">
        <w:rPr>
          <w:noProof/>
          <w:lang w:val="bs-Latn-BA"/>
        </w:rPr>
        <w:t xml:space="preserve"> flor</w:t>
      </w:r>
      <w:r w:rsidR="006E1BDF" w:rsidRPr="00566DF7">
        <w:rPr>
          <w:noProof/>
          <w:lang w:val="bs-Latn-BA"/>
        </w:rPr>
        <w:t>e</w:t>
      </w:r>
      <w:r w:rsidR="00A405B0" w:rsidRPr="00566DF7">
        <w:rPr>
          <w:noProof/>
          <w:lang w:val="bs-Latn-BA"/>
        </w:rPr>
        <w:t>, faun</w:t>
      </w:r>
      <w:r w:rsidR="006E1BDF" w:rsidRPr="00566DF7">
        <w:rPr>
          <w:noProof/>
          <w:lang w:val="bs-Latn-BA"/>
        </w:rPr>
        <w:t>e</w:t>
      </w:r>
      <w:r w:rsidR="00D652AE" w:rsidRPr="00566DF7">
        <w:rPr>
          <w:noProof/>
          <w:lang w:val="bs-Latn-BA"/>
        </w:rPr>
        <w:t xml:space="preserve"> i </w:t>
      </w:r>
      <w:r w:rsidR="00A405B0" w:rsidRPr="00566DF7">
        <w:rPr>
          <w:noProof/>
          <w:lang w:val="bs-Latn-BA"/>
        </w:rPr>
        <w:t>vegeta</w:t>
      </w:r>
      <w:r w:rsidR="006E1BDF" w:rsidRPr="00566DF7">
        <w:rPr>
          <w:noProof/>
          <w:lang w:val="bs-Latn-BA"/>
        </w:rPr>
        <w:t>cije</w:t>
      </w:r>
      <w:r w:rsidR="00A405B0" w:rsidRPr="00566DF7">
        <w:rPr>
          <w:noProof/>
          <w:lang w:val="bs-Latn-BA"/>
        </w:rPr>
        <w:t xml:space="preserve">. </w:t>
      </w:r>
      <w:r w:rsidR="00EF5039" w:rsidRPr="00566DF7">
        <w:rPr>
          <w:noProof/>
          <w:lang w:val="bs-Latn-BA"/>
        </w:rPr>
        <w:t>U toku ledenog doba ti glečerski refugiji bili su</w:t>
      </w:r>
      <w:r w:rsidR="00A405B0" w:rsidRPr="00566DF7">
        <w:rPr>
          <w:noProof/>
          <w:lang w:val="bs-Latn-BA"/>
        </w:rPr>
        <w:t xml:space="preserve"> </w:t>
      </w:r>
      <w:r w:rsidR="00EF5039" w:rsidRPr="00566DF7">
        <w:rPr>
          <w:noProof/>
          <w:lang w:val="bs-Latn-BA"/>
        </w:rPr>
        <w:t>utočište za mnoge biljne i životinjske vrste i sada se smatraju centrima genetske raznolikosti i raznolikosti vrsta i ekosistema</w:t>
      </w:r>
      <w:r w:rsidR="00A405B0" w:rsidRPr="00566DF7">
        <w:rPr>
          <w:noProof/>
          <w:lang w:val="bs-Latn-BA"/>
        </w:rPr>
        <w:t>.</w:t>
      </w:r>
      <w:r w:rsidR="00C6478C" w:rsidRPr="00566DF7">
        <w:rPr>
          <w:noProof/>
          <w:lang w:val="bs-Latn-BA"/>
        </w:rPr>
        <w:t xml:space="preserve"> </w:t>
      </w:r>
    </w:p>
    <w:p w14:paraId="7D6CB48C" w14:textId="77777777" w:rsidR="00A405B0" w:rsidRPr="00566DF7" w:rsidRDefault="00A405B0" w:rsidP="00A405B0">
      <w:pPr>
        <w:spacing w:after="0"/>
        <w:jc w:val="both"/>
        <w:rPr>
          <w:rStyle w:val="tlid-translation"/>
          <w:noProof/>
          <w:color w:val="1F497D"/>
          <w:lang w:val="bs-Latn-BA"/>
        </w:rPr>
      </w:pPr>
      <w:r w:rsidRPr="00566DF7">
        <w:rPr>
          <w:rStyle w:val="tlid-translation"/>
          <w:noProof/>
          <w:color w:val="1F497D"/>
          <w:lang w:val="bs-Latn-BA"/>
        </w:rPr>
        <w:t>Flora</w:t>
      </w:r>
    </w:p>
    <w:p w14:paraId="4E575758" w14:textId="53502943" w:rsidR="00A405B0" w:rsidRPr="00566DF7" w:rsidRDefault="00EF5039" w:rsidP="00A405B0">
      <w:pPr>
        <w:jc w:val="both"/>
        <w:rPr>
          <w:rFonts w:cs="Calibri"/>
          <w:noProof/>
          <w:szCs w:val="20"/>
          <w:lang w:val="bs-Latn-BA" w:eastAsia="bs-Latn-BA"/>
        </w:rPr>
      </w:pPr>
      <w:r w:rsidRPr="00566DF7">
        <w:rPr>
          <w:rFonts w:cs="Calibri"/>
          <w:noProof/>
          <w:szCs w:val="20"/>
          <w:lang w:val="bs-Latn-BA" w:eastAsia="bs-Latn-BA"/>
        </w:rPr>
        <w:t>Na osnovu izvještaja</w:t>
      </w:r>
      <w:r w:rsidR="00A405B0" w:rsidRPr="00566DF7">
        <w:rPr>
          <w:rFonts w:cs="Calibri"/>
          <w:noProof/>
          <w:szCs w:val="20"/>
          <w:lang w:val="bs-Latn-BA" w:eastAsia="bs-Latn-BA"/>
        </w:rPr>
        <w:t xml:space="preserve"> </w:t>
      </w:r>
      <w:r w:rsidR="00EF5FBF" w:rsidRPr="00566DF7">
        <w:rPr>
          <w:rFonts w:cs="Calibri"/>
          <w:i/>
          <w:noProof/>
          <w:szCs w:val="20"/>
          <w:lang w:val="bs-Latn-BA" w:eastAsia="bs-Latn-BA"/>
        </w:rPr>
        <w:t>“</w:t>
      </w:r>
      <w:r w:rsidRPr="00566DF7">
        <w:rPr>
          <w:rFonts w:cs="Calibri"/>
          <w:i/>
          <w:noProof/>
          <w:szCs w:val="20"/>
          <w:lang w:val="bs-Latn-BA" w:eastAsia="bs-Latn-BA"/>
        </w:rPr>
        <w:t xml:space="preserve">Podrška upravljanju vodnim resursima u </w:t>
      </w:r>
      <w:r w:rsidR="0042580C" w:rsidRPr="00566DF7">
        <w:rPr>
          <w:rFonts w:cs="Calibri"/>
          <w:i/>
          <w:noProof/>
          <w:szCs w:val="20"/>
          <w:lang w:val="bs-Latn-BA" w:eastAsia="bs-Latn-BA"/>
        </w:rPr>
        <w:t>SRD</w:t>
      </w:r>
      <w:r w:rsidRPr="00566DF7">
        <w:rPr>
          <w:rFonts w:cs="Calibri"/>
          <w:i/>
          <w:noProof/>
          <w:szCs w:val="20"/>
          <w:lang w:val="bs-Latn-BA" w:eastAsia="bs-Latn-BA"/>
        </w:rPr>
        <w:t>-u</w:t>
      </w:r>
      <w:r w:rsidR="00E05071" w:rsidRPr="00566DF7">
        <w:rPr>
          <w:rFonts w:cs="Calibri"/>
          <w:i/>
          <w:noProof/>
          <w:szCs w:val="20"/>
          <w:lang w:val="bs-Latn-BA" w:eastAsia="bs-Latn-BA"/>
        </w:rPr>
        <w:t xml:space="preserve"> za </w:t>
      </w:r>
      <w:r w:rsidR="00EF5FBF" w:rsidRPr="00566DF7">
        <w:rPr>
          <w:rFonts w:cs="Calibri"/>
          <w:i/>
          <w:noProof/>
          <w:szCs w:val="20"/>
          <w:lang w:val="bs-Latn-BA" w:eastAsia="bs-Latn-BA"/>
        </w:rPr>
        <w:t>BiH”,</w:t>
      </w:r>
      <w:r w:rsidR="00A405B0" w:rsidRPr="00566DF7">
        <w:rPr>
          <w:rFonts w:cs="Calibri"/>
          <w:noProof/>
          <w:szCs w:val="20"/>
          <w:lang w:val="bs-Latn-BA" w:eastAsia="bs-Latn-BA"/>
        </w:rPr>
        <w:t xml:space="preserve"> </w:t>
      </w:r>
      <w:r w:rsidRPr="00566DF7">
        <w:rPr>
          <w:rFonts w:cs="Calibri"/>
          <w:noProof/>
          <w:szCs w:val="20"/>
          <w:lang w:val="bs-Latn-BA" w:eastAsia="bs-Latn-BA"/>
        </w:rPr>
        <w:t>najveći dio</w:t>
      </w:r>
      <w:r w:rsidR="00A405B0" w:rsidRPr="00566DF7">
        <w:rPr>
          <w:rFonts w:cs="Calibri"/>
          <w:noProof/>
          <w:szCs w:val="20"/>
          <w:lang w:val="bs-Latn-BA" w:eastAsia="bs-Latn-BA"/>
        </w:rPr>
        <w:t xml:space="preserve"> </w:t>
      </w:r>
      <w:r w:rsidR="0042580C" w:rsidRPr="00566DF7">
        <w:rPr>
          <w:rFonts w:cs="Calibri"/>
          <w:noProof/>
          <w:szCs w:val="20"/>
          <w:lang w:val="bs-Latn-BA" w:eastAsia="bs-Latn-BA"/>
        </w:rPr>
        <w:t>SRD</w:t>
      </w:r>
      <w:r w:rsidRPr="00566DF7">
        <w:rPr>
          <w:rFonts w:cs="Calibri"/>
          <w:noProof/>
          <w:szCs w:val="20"/>
          <w:lang w:val="bs-Latn-BA" w:eastAsia="bs-Latn-BA"/>
        </w:rPr>
        <w:t>-a</w:t>
      </w:r>
      <w:r w:rsidR="00A405B0" w:rsidRPr="00566DF7">
        <w:rPr>
          <w:rFonts w:cs="Calibri"/>
          <w:noProof/>
          <w:szCs w:val="20"/>
          <w:lang w:val="bs-Latn-BA" w:eastAsia="bs-Latn-BA"/>
        </w:rPr>
        <w:t xml:space="preserve"> </w:t>
      </w:r>
      <w:r w:rsidRPr="00566DF7">
        <w:rPr>
          <w:rFonts w:cs="Calibri"/>
          <w:noProof/>
          <w:szCs w:val="20"/>
          <w:lang w:val="bs-Latn-BA" w:eastAsia="bs-Latn-BA"/>
        </w:rPr>
        <w:t>pripada</w:t>
      </w:r>
      <w:r w:rsidR="00A405B0" w:rsidRPr="00566DF7">
        <w:rPr>
          <w:rFonts w:cs="Calibri"/>
          <w:noProof/>
          <w:szCs w:val="20"/>
          <w:lang w:val="bs-Latn-BA" w:eastAsia="bs-Latn-BA"/>
        </w:rPr>
        <w:t xml:space="preserve"> </w:t>
      </w:r>
      <w:r w:rsidRPr="00566DF7">
        <w:rPr>
          <w:rFonts w:cs="Calibri"/>
          <w:noProof/>
          <w:szCs w:val="20"/>
          <w:lang w:val="bs-Latn-BA" w:eastAsia="bs-Latn-BA"/>
        </w:rPr>
        <w:t>području evropskih</w:t>
      </w:r>
      <w:r w:rsidR="00A405B0" w:rsidRPr="00566DF7">
        <w:rPr>
          <w:rFonts w:cs="Calibri"/>
          <w:noProof/>
          <w:szCs w:val="20"/>
          <w:lang w:val="bs-Latn-BA" w:eastAsia="bs-Latn-BA"/>
        </w:rPr>
        <w:t xml:space="preserve">, </w:t>
      </w:r>
      <w:r w:rsidRPr="00566DF7">
        <w:rPr>
          <w:rFonts w:cs="Calibri"/>
          <w:noProof/>
          <w:szCs w:val="20"/>
          <w:lang w:val="bs-Latn-BA" w:eastAsia="bs-Latn-BA"/>
        </w:rPr>
        <w:t>uglavnom listopadnih šuma</w:t>
      </w:r>
      <w:r w:rsidR="00A405B0" w:rsidRPr="00566DF7">
        <w:rPr>
          <w:rFonts w:cs="Calibri"/>
          <w:noProof/>
          <w:szCs w:val="20"/>
          <w:lang w:val="bs-Latn-BA" w:eastAsia="bs-Latn-BA"/>
        </w:rPr>
        <w:t>,</w:t>
      </w:r>
      <w:r w:rsidR="00C60B54" w:rsidRPr="00566DF7">
        <w:rPr>
          <w:rFonts w:cs="Calibri"/>
          <w:noProof/>
          <w:szCs w:val="20"/>
          <w:lang w:val="bs-Latn-BA" w:eastAsia="bs-Latn-BA"/>
        </w:rPr>
        <w:t xml:space="preserve"> ali </w:t>
      </w:r>
      <w:r w:rsidRPr="00566DF7">
        <w:rPr>
          <w:rFonts w:cs="Calibri"/>
          <w:noProof/>
          <w:szCs w:val="20"/>
          <w:lang w:val="bs-Latn-BA" w:eastAsia="bs-Latn-BA"/>
        </w:rPr>
        <w:t>za razliku od</w:t>
      </w:r>
      <w:r w:rsidR="00A405B0" w:rsidRPr="00566DF7">
        <w:rPr>
          <w:rFonts w:cs="Calibri"/>
          <w:noProof/>
          <w:szCs w:val="20"/>
          <w:lang w:val="bs-Latn-BA" w:eastAsia="bs-Latn-BA"/>
        </w:rPr>
        <w:t xml:space="preserve"> </w:t>
      </w:r>
      <w:r w:rsidRPr="00566DF7">
        <w:rPr>
          <w:rFonts w:cs="Calibri"/>
          <w:noProof/>
          <w:szCs w:val="20"/>
          <w:lang w:val="bs-Latn-BA" w:eastAsia="bs-Latn-BA"/>
        </w:rPr>
        <w:t>tipičnih šuma</w:t>
      </w:r>
      <w:r w:rsidR="00943511" w:rsidRPr="00566DF7">
        <w:rPr>
          <w:rFonts w:cs="Calibri"/>
          <w:noProof/>
          <w:szCs w:val="20"/>
          <w:lang w:val="bs-Latn-BA" w:eastAsia="bs-Latn-BA"/>
        </w:rPr>
        <w:t xml:space="preserve"> u </w:t>
      </w:r>
      <w:r w:rsidRPr="00566DF7">
        <w:rPr>
          <w:rFonts w:cs="Calibri"/>
          <w:noProof/>
          <w:szCs w:val="20"/>
          <w:lang w:val="bs-Latn-BA" w:eastAsia="bs-Latn-BA"/>
        </w:rPr>
        <w:t>toj kategoriji</w:t>
      </w:r>
      <w:r w:rsidR="00A405B0" w:rsidRPr="00566DF7">
        <w:rPr>
          <w:rFonts w:cs="Calibri"/>
          <w:noProof/>
          <w:szCs w:val="20"/>
          <w:lang w:val="bs-Latn-BA" w:eastAsia="bs-Latn-BA"/>
        </w:rPr>
        <w:t xml:space="preserve">, </w:t>
      </w:r>
      <w:r w:rsidRPr="00566DF7">
        <w:rPr>
          <w:rFonts w:cs="Calibri"/>
          <w:noProof/>
          <w:szCs w:val="20"/>
          <w:lang w:val="bs-Latn-BA" w:eastAsia="bs-Latn-BA"/>
        </w:rPr>
        <w:t>ima karakter evropskih mješovitih šuma</w:t>
      </w:r>
      <w:r w:rsidR="00A405B0" w:rsidRPr="00566DF7">
        <w:rPr>
          <w:rFonts w:cs="Calibri"/>
          <w:noProof/>
          <w:szCs w:val="20"/>
          <w:lang w:val="bs-Latn-BA" w:eastAsia="bs-Latn-BA"/>
        </w:rPr>
        <w:t>.</w:t>
      </w:r>
      <w:r w:rsidRPr="00566DF7">
        <w:rPr>
          <w:rFonts w:cs="Calibri"/>
          <w:noProof/>
          <w:szCs w:val="20"/>
          <w:lang w:val="bs-Latn-BA" w:eastAsia="bs-Latn-BA"/>
        </w:rPr>
        <w:t xml:space="preserve"> Zbog specifičnih klimatskih i drugih ekoloških uslova</w:t>
      </w:r>
      <w:r w:rsidR="00A405B0" w:rsidRPr="00566DF7">
        <w:rPr>
          <w:rFonts w:cs="Calibri"/>
          <w:noProof/>
          <w:szCs w:val="20"/>
          <w:lang w:val="bs-Latn-BA" w:eastAsia="bs-Latn-BA"/>
        </w:rPr>
        <w:t xml:space="preserve">, </w:t>
      </w:r>
      <w:r w:rsidRPr="00566DF7">
        <w:rPr>
          <w:rFonts w:cs="Calibri"/>
          <w:noProof/>
          <w:szCs w:val="20"/>
          <w:lang w:val="bs-Latn-BA" w:eastAsia="bs-Latn-BA"/>
        </w:rPr>
        <w:t>postoji veliki broj</w:t>
      </w:r>
      <w:r w:rsidR="00A405B0" w:rsidRPr="00566DF7">
        <w:rPr>
          <w:rFonts w:cs="Calibri"/>
          <w:noProof/>
          <w:szCs w:val="20"/>
          <w:lang w:val="bs-Latn-BA" w:eastAsia="bs-Latn-BA"/>
        </w:rPr>
        <w:t xml:space="preserve"> </w:t>
      </w:r>
      <w:r w:rsidRPr="00566DF7">
        <w:rPr>
          <w:rFonts w:cs="Calibri"/>
          <w:noProof/>
          <w:szCs w:val="20"/>
          <w:lang w:val="bs-Latn-BA" w:eastAsia="bs-Latn-BA"/>
        </w:rPr>
        <w:t>mediteranskih</w:t>
      </w:r>
      <w:r w:rsidR="00D652AE" w:rsidRPr="00566DF7">
        <w:rPr>
          <w:rFonts w:cs="Calibri"/>
          <w:noProof/>
          <w:szCs w:val="20"/>
          <w:lang w:val="bs-Latn-BA" w:eastAsia="bs-Latn-BA"/>
        </w:rPr>
        <w:t xml:space="preserve"> i </w:t>
      </w:r>
      <w:r w:rsidR="00A405B0" w:rsidRPr="00566DF7">
        <w:rPr>
          <w:rFonts w:cs="Calibri"/>
          <w:noProof/>
          <w:szCs w:val="20"/>
          <w:lang w:val="bs-Latn-BA" w:eastAsia="bs-Latn-BA"/>
        </w:rPr>
        <w:t>sub</w:t>
      </w:r>
      <w:r w:rsidRPr="00566DF7">
        <w:rPr>
          <w:rFonts w:cs="Calibri"/>
          <w:noProof/>
          <w:szCs w:val="20"/>
          <w:lang w:val="bs-Latn-BA" w:eastAsia="bs-Latn-BA"/>
        </w:rPr>
        <w:t>mediteranskih vrsta u nekim dijelovima</w:t>
      </w:r>
      <w:r w:rsidR="00A405B0" w:rsidRPr="00566DF7">
        <w:rPr>
          <w:rFonts w:cs="Calibri"/>
          <w:noProof/>
          <w:szCs w:val="20"/>
          <w:lang w:val="bs-Latn-BA" w:eastAsia="bs-Latn-BA"/>
        </w:rPr>
        <w:t>.</w:t>
      </w:r>
    </w:p>
    <w:p w14:paraId="07BEA7CF" w14:textId="44BED908" w:rsidR="00A405B0" w:rsidRPr="00566DF7" w:rsidRDefault="00670000" w:rsidP="00A405B0">
      <w:pPr>
        <w:jc w:val="both"/>
        <w:rPr>
          <w:rFonts w:cs="Calibri"/>
          <w:noProof/>
          <w:szCs w:val="20"/>
          <w:lang w:val="bs-Latn-BA" w:eastAsia="bs-Latn-BA"/>
        </w:rPr>
      </w:pPr>
      <w:r w:rsidRPr="00566DF7">
        <w:rPr>
          <w:rFonts w:cs="Calibri"/>
          <w:noProof/>
          <w:szCs w:val="20"/>
          <w:lang w:val="bs-Latn-BA" w:eastAsia="bs-Latn-BA"/>
        </w:rPr>
        <w:t>U skladu sa</w:t>
      </w:r>
      <w:r w:rsidR="00A405B0" w:rsidRPr="00566DF7">
        <w:rPr>
          <w:rFonts w:cs="Calibri"/>
          <w:noProof/>
          <w:szCs w:val="20"/>
          <w:lang w:val="bs-Latn-BA" w:eastAsia="bs-Latn-BA"/>
        </w:rPr>
        <w:t xml:space="preserve"> </w:t>
      </w:r>
      <w:r w:rsidR="00EF5039" w:rsidRPr="00566DF7">
        <w:rPr>
          <w:rFonts w:cs="Calibri"/>
          <w:noProof/>
          <w:szCs w:val="20"/>
          <w:lang w:val="bs-Latn-BA" w:eastAsia="bs-Latn-BA"/>
        </w:rPr>
        <w:t>izvještajem</w:t>
      </w:r>
      <w:r w:rsidR="00A405B0" w:rsidRPr="00566DF7">
        <w:rPr>
          <w:rFonts w:cs="Calibri"/>
          <w:noProof/>
          <w:szCs w:val="20"/>
          <w:lang w:val="bs-Latn-BA" w:eastAsia="bs-Latn-BA"/>
        </w:rPr>
        <w:t xml:space="preserve"> </w:t>
      </w:r>
      <w:r w:rsidR="00EF5FBF" w:rsidRPr="00566DF7">
        <w:rPr>
          <w:rFonts w:cs="Calibri"/>
          <w:i/>
          <w:noProof/>
          <w:szCs w:val="20"/>
          <w:lang w:val="bs-Latn-BA" w:eastAsia="bs-Latn-BA"/>
        </w:rPr>
        <w:t>“</w:t>
      </w:r>
      <w:r w:rsidR="00A405B0" w:rsidRPr="00566DF7">
        <w:rPr>
          <w:rFonts w:cs="Calibri"/>
          <w:i/>
          <w:noProof/>
          <w:szCs w:val="20"/>
          <w:lang w:val="bs-Latn-BA" w:eastAsia="bs-Latn-BA"/>
        </w:rPr>
        <w:t>Natura 2000</w:t>
      </w:r>
      <w:r w:rsidR="00EF5039" w:rsidRPr="00566DF7">
        <w:rPr>
          <w:rFonts w:cs="Calibri"/>
          <w:i/>
          <w:noProof/>
          <w:szCs w:val="20"/>
          <w:lang w:val="bs-Latn-BA" w:eastAsia="bs-Latn-BA"/>
        </w:rPr>
        <w:t xml:space="preserve"> područja</w:t>
      </w:r>
      <w:r w:rsidR="00E05071" w:rsidRPr="00566DF7">
        <w:rPr>
          <w:rFonts w:cs="Calibri"/>
          <w:i/>
          <w:noProof/>
          <w:szCs w:val="20"/>
          <w:lang w:val="bs-Latn-BA" w:eastAsia="bs-Latn-BA"/>
        </w:rPr>
        <w:t xml:space="preserve"> za </w:t>
      </w:r>
      <w:r w:rsidR="00A405B0" w:rsidRPr="00566DF7">
        <w:rPr>
          <w:rFonts w:cs="Calibri"/>
          <w:i/>
          <w:noProof/>
          <w:szCs w:val="20"/>
          <w:lang w:val="bs-Latn-BA" w:eastAsia="bs-Latn-BA"/>
        </w:rPr>
        <w:t>BiH</w:t>
      </w:r>
      <w:r w:rsidR="00EF5FBF" w:rsidRPr="00566DF7">
        <w:rPr>
          <w:rFonts w:cs="Calibri"/>
          <w:i/>
          <w:noProof/>
          <w:szCs w:val="20"/>
          <w:lang w:val="bs-Latn-BA" w:eastAsia="bs-Latn-BA"/>
        </w:rPr>
        <w:t>”</w:t>
      </w:r>
      <w:r w:rsidR="00EF5FBF" w:rsidRPr="00566DF7">
        <w:rPr>
          <w:rFonts w:cs="Calibri"/>
          <w:noProof/>
          <w:szCs w:val="20"/>
          <w:lang w:val="bs-Latn-BA" w:eastAsia="bs-Latn-BA"/>
        </w:rPr>
        <w:t xml:space="preserve">, </w:t>
      </w:r>
      <w:r w:rsidR="004F0636" w:rsidRPr="00566DF7">
        <w:rPr>
          <w:rFonts w:cs="Calibri"/>
          <w:noProof/>
          <w:szCs w:val="20"/>
          <w:lang w:val="bs-Latn-BA" w:eastAsia="bs-Latn-BA"/>
        </w:rPr>
        <w:t>donje dijelove</w:t>
      </w:r>
      <w:r w:rsidR="00A405B0" w:rsidRPr="00566DF7">
        <w:rPr>
          <w:rFonts w:cs="Calibri"/>
          <w:noProof/>
          <w:szCs w:val="20"/>
          <w:lang w:val="bs-Latn-BA" w:eastAsia="bs-Latn-BA"/>
        </w:rPr>
        <w:t xml:space="preserve"> </w:t>
      </w:r>
      <w:r w:rsidR="0042580C" w:rsidRPr="00566DF7">
        <w:rPr>
          <w:rFonts w:cs="Calibri"/>
          <w:noProof/>
          <w:szCs w:val="20"/>
          <w:lang w:val="bs-Latn-BA" w:eastAsia="bs-Latn-BA"/>
        </w:rPr>
        <w:t>SRD</w:t>
      </w:r>
      <w:r w:rsidR="004F0636" w:rsidRPr="00566DF7">
        <w:rPr>
          <w:rFonts w:cs="Calibri"/>
          <w:noProof/>
          <w:szCs w:val="20"/>
          <w:lang w:val="bs-Latn-BA" w:eastAsia="bs-Latn-BA"/>
        </w:rPr>
        <w:t>-a karakteriziraju uglavnom listopadne šume</w:t>
      </w:r>
      <w:r w:rsidR="00A405B0" w:rsidRPr="00566DF7">
        <w:rPr>
          <w:rFonts w:cs="Calibri"/>
          <w:noProof/>
          <w:szCs w:val="20"/>
          <w:lang w:val="bs-Latn-BA" w:eastAsia="bs-Latn-BA"/>
        </w:rPr>
        <w:t xml:space="preserve">, </w:t>
      </w:r>
      <w:r w:rsidR="005467F8" w:rsidRPr="00566DF7">
        <w:rPr>
          <w:rFonts w:cs="Calibri"/>
          <w:noProof/>
          <w:szCs w:val="20"/>
          <w:lang w:val="bs-Latn-BA" w:eastAsia="bs-Latn-BA"/>
        </w:rPr>
        <w:t>uključujući</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vrste drveća kao što su hrast cer</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Quercus cerris</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crni grab</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Ostrya carpinifolia</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bijeli grab</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Carpinus orientalis</w:t>
      </w:r>
      <w:r w:rsidR="00A405B0" w:rsidRPr="00566DF7">
        <w:rPr>
          <w:rFonts w:cs="Calibri"/>
          <w:noProof/>
          <w:szCs w:val="20"/>
          <w:lang w:val="bs-Latn-BA" w:eastAsia="bs-Latn-BA"/>
        </w:rPr>
        <w:t>)</w:t>
      </w:r>
      <w:r w:rsidR="00D652AE" w:rsidRPr="00566DF7">
        <w:rPr>
          <w:rFonts w:cs="Calibri"/>
          <w:noProof/>
          <w:szCs w:val="20"/>
          <w:lang w:val="bs-Latn-BA" w:eastAsia="bs-Latn-BA"/>
        </w:rPr>
        <w:t xml:space="preserve"> i </w:t>
      </w:r>
      <w:r w:rsidR="004F0636" w:rsidRPr="00566DF7">
        <w:rPr>
          <w:rFonts w:cs="Calibri"/>
          <w:noProof/>
          <w:szCs w:val="20"/>
          <w:lang w:val="bs-Latn-BA" w:eastAsia="bs-Latn-BA"/>
        </w:rPr>
        <w:t>crni jasen</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Fraxinus ornus</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U dolini rijeke</w:t>
      </w:r>
      <w:r w:rsidR="00FF4BC2" w:rsidRPr="00566DF7">
        <w:rPr>
          <w:rFonts w:cs="Calibri"/>
          <w:noProof/>
          <w:szCs w:val="20"/>
          <w:lang w:val="bs-Latn-BA" w:eastAsia="bs-Latn-BA"/>
        </w:rPr>
        <w:t xml:space="preserve"> Drin</w:t>
      </w:r>
      <w:r w:rsidR="004F0636" w:rsidRPr="00566DF7">
        <w:rPr>
          <w:rFonts w:cs="Calibri"/>
          <w:noProof/>
          <w:szCs w:val="20"/>
          <w:lang w:val="bs-Latn-BA" w:eastAsia="bs-Latn-BA"/>
        </w:rPr>
        <w:t>e</w:t>
      </w:r>
      <w:r w:rsidR="00EF5FBF" w:rsidRPr="00566DF7">
        <w:rPr>
          <w:rFonts w:cs="Calibri"/>
          <w:noProof/>
          <w:szCs w:val="20"/>
          <w:lang w:val="bs-Latn-BA" w:eastAsia="bs-Latn-BA"/>
        </w:rPr>
        <w:t>,</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postoje male sastojine</w:t>
      </w:r>
      <w:r w:rsidR="00A405B0" w:rsidRPr="00566DF7">
        <w:rPr>
          <w:rFonts w:cs="Calibri"/>
          <w:noProof/>
          <w:szCs w:val="20"/>
          <w:lang w:val="bs-Latn-BA" w:eastAsia="bs-Latn-BA"/>
        </w:rPr>
        <w:t xml:space="preserve"> </w:t>
      </w:r>
      <w:r w:rsidR="004F0636" w:rsidRPr="00566DF7">
        <w:rPr>
          <w:rFonts w:cs="Calibri"/>
          <w:noProof/>
          <w:szCs w:val="20"/>
          <w:lang w:val="bs-Latn-BA" w:eastAsia="bs-Latn-BA"/>
        </w:rPr>
        <w:t>aluvijalne šume u kojima su dominantne vrste crna joha</w:t>
      </w:r>
      <w:r w:rsidR="00A405B0" w:rsidRPr="00566DF7">
        <w:rPr>
          <w:rFonts w:cs="Calibri"/>
          <w:noProof/>
          <w:szCs w:val="20"/>
          <w:lang w:val="bs-Latn-BA" w:eastAsia="bs-Latn-BA"/>
        </w:rPr>
        <w:t xml:space="preserve"> (</w:t>
      </w:r>
      <w:r w:rsidR="00A405B0" w:rsidRPr="00566DF7">
        <w:rPr>
          <w:rFonts w:cs="Calibri"/>
          <w:i/>
          <w:noProof/>
          <w:szCs w:val="20"/>
          <w:lang w:val="bs-Latn-BA" w:eastAsia="bs-Latn-BA"/>
        </w:rPr>
        <w:t>Alnus glutinosa</w:t>
      </w:r>
      <w:r w:rsidR="00A405B0" w:rsidRPr="00566DF7">
        <w:rPr>
          <w:rFonts w:cs="Calibri"/>
          <w:noProof/>
          <w:szCs w:val="20"/>
          <w:lang w:val="bs-Latn-BA" w:eastAsia="bs-Latn-BA"/>
        </w:rPr>
        <w:t>)</w:t>
      </w:r>
      <w:r w:rsidR="00D652AE" w:rsidRPr="00566DF7">
        <w:rPr>
          <w:rFonts w:cs="Calibri"/>
          <w:noProof/>
          <w:szCs w:val="20"/>
          <w:lang w:val="bs-Latn-BA" w:eastAsia="bs-Latn-BA"/>
        </w:rPr>
        <w:t xml:space="preserve"> i </w:t>
      </w:r>
      <w:r w:rsidR="004F0636" w:rsidRPr="00566DF7">
        <w:rPr>
          <w:rFonts w:cs="Calibri"/>
          <w:noProof/>
          <w:szCs w:val="20"/>
          <w:lang w:val="bs-Latn-BA" w:eastAsia="bs-Latn-BA"/>
        </w:rPr>
        <w:t>bijela vrba</w:t>
      </w:r>
      <w:r w:rsidR="00A405B0" w:rsidRPr="00566DF7">
        <w:rPr>
          <w:rFonts w:cs="Calibri"/>
          <w:noProof/>
          <w:szCs w:val="20"/>
          <w:lang w:val="bs-Latn-BA" w:eastAsia="bs-Latn-BA"/>
        </w:rPr>
        <w:t xml:space="preserve"> (</w:t>
      </w:r>
      <w:r w:rsidR="00A405B0" w:rsidRPr="00566DF7">
        <w:rPr>
          <w:rFonts w:cs="Calibri"/>
          <w:i/>
          <w:noProof/>
          <w:szCs w:val="20"/>
          <w:lang w:val="bs-Latn-BA" w:eastAsia="bs-Latn-BA"/>
        </w:rPr>
        <w:t>Salix alba</w:t>
      </w:r>
      <w:r w:rsidR="00A405B0" w:rsidRPr="00566DF7">
        <w:rPr>
          <w:rFonts w:cs="Calibri"/>
          <w:noProof/>
          <w:szCs w:val="20"/>
          <w:lang w:val="bs-Latn-BA" w:eastAsia="bs-Latn-BA"/>
        </w:rPr>
        <w:t>).</w:t>
      </w:r>
    </w:p>
    <w:p w14:paraId="383865B3" w14:textId="7EB57AFB" w:rsidR="00A405B0" w:rsidRPr="00566DF7" w:rsidRDefault="004F0636" w:rsidP="00A405B0">
      <w:pPr>
        <w:jc w:val="both"/>
        <w:rPr>
          <w:rFonts w:cs="Calibri"/>
          <w:iCs/>
          <w:noProof/>
          <w:szCs w:val="20"/>
          <w:lang w:val="bs-Latn-BA" w:eastAsia="bs-Latn-BA"/>
        </w:rPr>
      </w:pPr>
      <w:r w:rsidRPr="00566DF7">
        <w:rPr>
          <w:rFonts w:cs="Calibri"/>
          <w:iCs/>
          <w:noProof/>
          <w:szCs w:val="20"/>
          <w:lang w:val="bs-Latn-BA" w:eastAsia="bs-Latn-BA"/>
        </w:rPr>
        <w:t>Močvarna vegetacija</w:t>
      </w:r>
      <w:r w:rsidR="00C60B54" w:rsidRPr="00566DF7">
        <w:rPr>
          <w:rFonts w:cs="Calibri"/>
          <w:iCs/>
          <w:noProof/>
          <w:szCs w:val="20"/>
          <w:lang w:val="bs-Latn-BA" w:eastAsia="bs-Latn-BA"/>
        </w:rPr>
        <w:t xml:space="preserve"> </w:t>
      </w:r>
      <w:r w:rsidRPr="00566DF7">
        <w:rPr>
          <w:rFonts w:cs="Calibri"/>
          <w:iCs/>
          <w:noProof/>
          <w:szCs w:val="20"/>
          <w:lang w:val="bs-Latn-BA" w:eastAsia="bs-Latn-BA"/>
        </w:rPr>
        <w:t>nalazi se u donjem toku</w:t>
      </w:r>
      <w:r w:rsidR="00A405B0" w:rsidRPr="00566DF7">
        <w:rPr>
          <w:rFonts w:cs="Calibri"/>
          <w:noProof/>
          <w:szCs w:val="20"/>
          <w:lang w:val="bs-Latn-BA" w:eastAsia="bs-Latn-BA"/>
        </w:rPr>
        <w:t xml:space="preserve"> </w:t>
      </w:r>
      <w:r w:rsidR="00FF4BC2" w:rsidRPr="00566DF7">
        <w:rPr>
          <w:rFonts w:cs="Calibri"/>
          <w:noProof/>
          <w:szCs w:val="20"/>
          <w:lang w:val="bs-Latn-BA" w:eastAsia="bs-Latn-BA"/>
        </w:rPr>
        <w:t>rijek</w:t>
      </w:r>
      <w:r w:rsidRPr="00566DF7">
        <w:rPr>
          <w:rFonts w:cs="Calibri"/>
          <w:noProof/>
          <w:szCs w:val="20"/>
          <w:lang w:val="bs-Latn-BA" w:eastAsia="bs-Latn-BA"/>
        </w:rPr>
        <w:t>e</w:t>
      </w:r>
      <w:r w:rsidR="00FF4BC2" w:rsidRPr="00566DF7">
        <w:rPr>
          <w:rFonts w:cs="Calibri"/>
          <w:noProof/>
          <w:szCs w:val="20"/>
          <w:lang w:val="bs-Latn-BA" w:eastAsia="bs-Latn-BA"/>
        </w:rPr>
        <w:t xml:space="preserve"> Drin</w:t>
      </w:r>
      <w:r w:rsidRPr="00566DF7">
        <w:rPr>
          <w:rFonts w:cs="Calibri"/>
          <w:noProof/>
          <w:szCs w:val="20"/>
          <w:lang w:val="bs-Latn-BA" w:eastAsia="bs-Latn-BA"/>
        </w:rPr>
        <w:t>e</w:t>
      </w:r>
      <w:r w:rsidR="00A405B0" w:rsidRPr="00566DF7">
        <w:rPr>
          <w:rFonts w:cs="Calibri"/>
          <w:noProof/>
          <w:szCs w:val="20"/>
          <w:lang w:val="bs-Latn-BA" w:eastAsia="bs-Latn-BA"/>
        </w:rPr>
        <w:t xml:space="preserve"> </w:t>
      </w:r>
      <w:r w:rsidRPr="00566DF7">
        <w:rPr>
          <w:rFonts w:cs="Calibri"/>
          <w:iCs/>
          <w:noProof/>
          <w:szCs w:val="20"/>
          <w:lang w:val="bs-Latn-BA" w:eastAsia="bs-Latn-BA"/>
        </w:rPr>
        <w:t>sa</w:t>
      </w:r>
      <w:r w:rsidR="00A405B0" w:rsidRPr="00566DF7">
        <w:rPr>
          <w:rFonts w:cs="Calibri"/>
          <w:iCs/>
          <w:noProof/>
          <w:szCs w:val="20"/>
          <w:lang w:val="bs-Latn-BA" w:eastAsia="bs-Latn-BA"/>
        </w:rPr>
        <w:t xml:space="preserve"> h</w:t>
      </w:r>
      <w:r w:rsidRPr="00566DF7">
        <w:rPr>
          <w:rFonts w:cs="Calibri"/>
          <w:iCs/>
          <w:noProof/>
          <w:szCs w:val="20"/>
          <w:lang w:val="bs-Latn-BA" w:eastAsia="bs-Latn-BA"/>
        </w:rPr>
        <w:t>i</w:t>
      </w:r>
      <w:r w:rsidR="00A405B0" w:rsidRPr="00566DF7">
        <w:rPr>
          <w:rFonts w:cs="Calibri"/>
          <w:iCs/>
          <w:noProof/>
          <w:szCs w:val="20"/>
          <w:lang w:val="bs-Latn-BA" w:eastAsia="bs-Latn-BA"/>
        </w:rPr>
        <w:t>gro</w:t>
      </w:r>
      <w:r w:rsidRPr="00566DF7">
        <w:rPr>
          <w:rFonts w:cs="Calibri"/>
          <w:iCs/>
          <w:noProof/>
          <w:szCs w:val="20"/>
          <w:lang w:val="bs-Latn-BA" w:eastAsia="bs-Latn-BA"/>
        </w:rPr>
        <w:t>filnim</w:t>
      </w:r>
      <w:r w:rsidR="00A405B0" w:rsidRPr="00566DF7">
        <w:rPr>
          <w:rFonts w:cs="Calibri"/>
          <w:iCs/>
          <w:noProof/>
          <w:szCs w:val="20"/>
          <w:lang w:val="bs-Latn-BA" w:eastAsia="bs-Latn-BA"/>
        </w:rPr>
        <w:t xml:space="preserve"> </w:t>
      </w:r>
      <w:r w:rsidRPr="00566DF7">
        <w:rPr>
          <w:rFonts w:cs="Calibri"/>
          <w:iCs/>
          <w:noProof/>
          <w:szCs w:val="20"/>
          <w:lang w:val="bs-Latn-BA" w:eastAsia="bs-Latn-BA"/>
        </w:rPr>
        <w:t>drvećem</w:t>
      </w:r>
      <w:r w:rsidR="00D652AE" w:rsidRPr="00566DF7">
        <w:rPr>
          <w:rFonts w:cs="Calibri"/>
          <w:iCs/>
          <w:noProof/>
          <w:szCs w:val="20"/>
          <w:lang w:val="bs-Latn-BA" w:eastAsia="bs-Latn-BA"/>
        </w:rPr>
        <w:t xml:space="preserve"> i </w:t>
      </w:r>
      <w:r w:rsidR="00876FDC" w:rsidRPr="00566DF7">
        <w:rPr>
          <w:rFonts w:cs="Calibri"/>
          <w:iCs/>
          <w:noProof/>
          <w:szCs w:val="20"/>
          <w:lang w:val="bs-Latn-BA" w:eastAsia="bs-Latn-BA"/>
        </w:rPr>
        <w:t>grmljem</w:t>
      </w:r>
      <w:r w:rsidR="00A405B0" w:rsidRPr="00566DF7">
        <w:rPr>
          <w:rFonts w:cs="Calibri"/>
          <w:iCs/>
          <w:noProof/>
          <w:szCs w:val="20"/>
          <w:lang w:val="bs-Latn-BA" w:eastAsia="bs-Latn-BA"/>
        </w:rPr>
        <w:t xml:space="preserve"> </w:t>
      </w:r>
      <w:r w:rsidR="00876FDC" w:rsidRPr="00566DF7">
        <w:rPr>
          <w:rFonts w:cs="Calibri"/>
          <w:iCs/>
          <w:noProof/>
          <w:szCs w:val="20"/>
          <w:lang w:val="bs-Latn-BA" w:eastAsia="bs-Latn-BA"/>
        </w:rPr>
        <w:t>vrbe</w:t>
      </w:r>
      <w:r w:rsidR="00A405B0" w:rsidRPr="00566DF7">
        <w:rPr>
          <w:rFonts w:cs="Calibri"/>
          <w:iCs/>
          <w:noProof/>
          <w:szCs w:val="20"/>
          <w:lang w:val="bs-Latn-BA" w:eastAsia="bs-Latn-BA"/>
        </w:rPr>
        <w:t xml:space="preserve">, </w:t>
      </w:r>
      <w:r w:rsidR="00876FDC" w:rsidRPr="00566DF7">
        <w:rPr>
          <w:rFonts w:cs="Calibri"/>
          <w:iCs/>
          <w:noProof/>
          <w:szCs w:val="20"/>
          <w:lang w:val="bs-Latn-BA" w:eastAsia="bs-Latn-BA"/>
        </w:rPr>
        <w:t>johe</w:t>
      </w:r>
      <w:r w:rsidR="00A405B0" w:rsidRPr="00566DF7">
        <w:rPr>
          <w:rFonts w:cs="Calibri"/>
          <w:iCs/>
          <w:noProof/>
          <w:szCs w:val="20"/>
          <w:lang w:val="bs-Latn-BA" w:eastAsia="bs-Latn-BA"/>
        </w:rPr>
        <w:t xml:space="preserve">, </w:t>
      </w:r>
      <w:r w:rsidR="00876FDC" w:rsidRPr="00566DF7">
        <w:rPr>
          <w:rFonts w:cs="Calibri"/>
          <w:iCs/>
          <w:noProof/>
          <w:szCs w:val="20"/>
          <w:lang w:val="bs-Latn-BA" w:eastAsia="bs-Latn-BA"/>
        </w:rPr>
        <w:t>crvene</w:t>
      </w:r>
      <w:r w:rsidR="00D652AE" w:rsidRPr="00566DF7">
        <w:rPr>
          <w:rFonts w:cs="Calibri"/>
          <w:iCs/>
          <w:noProof/>
          <w:szCs w:val="20"/>
          <w:lang w:val="bs-Latn-BA" w:eastAsia="bs-Latn-BA"/>
        </w:rPr>
        <w:t xml:space="preserve"> i </w:t>
      </w:r>
      <w:r w:rsidR="00876FDC" w:rsidRPr="00566DF7">
        <w:rPr>
          <w:rFonts w:cs="Calibri"/>
          <w:iCs/>
          <w:noProof/>
          <w:szCs w:val="20"/>
          <w:lang w:val="bs-Latn-BA" w:eastAsia="bs-Latn-BA"/>
        </w:rPr>
        <w:t>močvarne</w:t>
      </w:r>
      <w:r w:rsidR="00A405B0" w:rsidRPr="00566DF7">
        <w:rPr>
          <w:rFonts w:cs="Calibri"/>
          <w:iCs/>
          <w:noProof/>
          <w:szCs w:val="20"/>
          <w:lang w:val="bs-Latn-BA" w:eastAsia="bs-Latn-BA"/>
        </w:rPr>
        <w:t xml:space="preserve"> </w:t>
      </w:r>
      <w:r w:rsidR="00876FDC" w:rsidRPr="00566DF7">
        <w:rPr>
          <w:rFonts w:cs="Calibri"/>
          <w:iCs/>
          <w:noProof/>
          <w:szCs w:val="20"/>
          <w:lang w:val="bs-Latn-BA" w:eastAsia="bs-Latn-BA"/>
        </w:rPr>
        <w:t>vrbe</w:t>
      </w:r>
      <w:r w:rsidR="00A405B0" w:rsidRPr="00566DF7">
        <w:rPr>
          <w:rFonts w:cs="Calibri"/>
          <w:iCs/>
          <w:noProof/>
          <w:szCs w:val="20"/>
          <w:lang w:val="bs-Latn-BA" w:eastAsia="bs-Latn-BA"/>
        </w:rPr>
        <w:t xml:space="preserve">. </w:t>
      </w:r>
      <w:r w:rsidR="00876FDC" w:rsidRPr="00566DF7">
        <w:rPr>
          <w:rFonts w:cs="Calibri"/>
          <w:noProof/>
          <w:szCs w:val="20"/>
          <w:lang w:val="bs-Latn-BA"/>
        </w:rPr>
        <w:t>Močvare imaju ključnu ulogu</w:t>
      </w:r>
      <w:r w:rsidR="00943511" w:rsidRPr="00566DF7">
        <w:rPr>
          <w:rFonts w:cs="Calibri"/>
          <w:noProof/>
          <w:szCs w:val="20"/>
          <w:lang w:val="bs-Latn-BA"/>
        </w:rPr>
        <w:t xml:space="preserve"> u </w:t>
      </w:r>
      <w:r w:rsidR="00876FDC" w:rsidRPr="00566DF7">
        <w:rPr>
          <w:rFonts w:cs="Calibri"/>
          <w:noProof/>
          <w:szCs w:val="20"/>
          <w:lang w:val="bs-Latn-BA"/>
        </w:rPr>
        <w:t>održavanju</w:t>
      </w:r>
      <w:r w:rsidR="00A405B0" w:rsidRPr="00566DF7">
        <w:rPr>
          <w:rFonts w:cs="Calibri"/>
          <w:noProof/>
          <w:szCs w:val="20"/>
          <w:lang w:val="bs-Latn-BA"/>
        </w:rPr>
        <w:t xml:space="preserve"> </w:t>
      </w:r>
      <w:r w:rsidR="008D12B0" w:rsidRPr="00566DF7">
        <w:rPr>
          <w:rFonts w:cs="Calibri"/>
          <w:noProof/>
          <w:szCs w:val="20"/>
          <w:lang w:val="bs-Latn-BA"/>
        </w:rPr>
        <w:t>mnogih prirodnih ciklusa</w:t>
      </w:r>
      <w:r w:rsidR="00D652AE" w:rsidRPr="00566DF7">
        <w:rPr>
          <w:rFonts w:cs="Calibri"/>
          <w:noProof/>
          <w:szCs w:val="20"/>
          <w:lang w:val="bs-Latn-BA"/>
        </w:rPr>
        <w:t xml:space="preserve"> i </w:t>
      </w:r>
      <w:r w:rsidR="008D12B0" w:rsidRPr="00566DF7">
        <w:rPr>
          <w:rFonts w:cs="Calibri"/>
          <w:noProof/>
          <w:szCs w:val="20"/>
          <w:lang w:val="bs-Latn-BA"/>
        </w:rPr>
        <w:t>podržavanju širokog spektra</w:t>
      </w:r>
      <w:r w:rsidR="00A405B0" w:rsidRPr="00566DF7">
        <w:rPr>
          <w:rFonts w:cs="Calibri"/>
          <w:noProof/>
          <w:szCs w:val="20"/>
          <w:lang w:val="bs-Latn-BA"/>
        </w:rPr>
        <w:t xml:space="preserve"> </w:t>
      </w:r>
      <w:r w:rsidR="008D12B0" w:rsidRPr="00566DF7">
        <w:rPr>
          <w:rFonts w:cs="Calibri"/>
          <w:noProof/>
          <w:szCs w:val="20"/>
          <w:lang w:val="bs-Latn-BA"/>
        </w:rPr>
        <w:t>biološke raznolikosti</w:t>
      </w:r>
      <w:r w:rsidR="00A405B0" w:rsidRPr="00566DF7">
        <w:rPr>
          <w:rFonts w:cs="Calibri"/>
          <w:noProof/>
          <w:szCs w:val="20"/>
          <w:lang w:val="bs-Latn-BA"/>
        </w:rPr>
        <w:t xml:space="preserve">. </w:t>
      </w:r>
      <w:r w:rsidR="008D12B0" w:rsidRPr="00566DF7">
        <w:rPr>
          <w:rFonts w:cs="Calibri"/>
          <w:noProof/>
          <w:szCs w:val="20"/>
          <w:lang w:val="bs-Latn-BA"/>
        </w:rPr>
        <w:t>One prečišćavaju</w:t>
      </w:r>
      <w:r w:rsidR="00D652AE" w:rsidRPr="00566DF7">
        <w:rPr>
          <w:rFonts w:cs="Calibri"/>
          <w:noProof/>
          <w:szCs w:val="20"/>
          <w:lang w:val="bs-Latn-BA"/>
        </w:rPr>
        <w:t xml:space="preserve"> i </w:t>
      </w:r>
      <w:r w:rsidR="008D12B0" w:rsidRPr="00566DF7">
        <w:rPr>
          <w:rFonts w:cs="Calibri"/>
          <w:noProof/>
          <w:szCs w:val="20"/>
          <w:lang w:val="bs-Latn-BA"/>
        </w:rPr>
        <w:t>prihranjuju</w:t>
      </w:r>
      <w:r w:rsidR="00A405B0" w:rsidRPr="00566DF7">
        <w:rPr>
          <w:rFonts w:cs="Calibri"/>
          <w:noProof/>
          <w:szCs w:val="20"/>
          <w:lang w:val="bs-Latn-BA"/>
        </w:rPr>
        <w:t xml:space="preserve"> </w:t>
      </w:r>
      <w:r w:rsidR="008D12B0" w:rsidRPr="00566DF7">
        <w:rPr>
          <w:rFonts w:cs="Calibri"/>
          <w:noProof/>
          <w:szCs w:val="20"/>
          <w:lang w:val="bs-Latn-BA"/>
        </w:rPr>
        <w:t>vodu</w:t>
      </w:r>
      <w:r w:rsidR="00A405B0" w:rsidRPr="00566DF7">
        <w:rPr>
          <w:rFonts w:cs="Calibri"/>
          <w:noProof/>
          <w:szCs w:val="20"/>
          <w:lang w:val="bs-Latn-BA"/>
        </w:rPr>
        <w:t xml:space="preserve">, </w:t>
      </w:r>
      <w:r w:rsidR="008D12B0" w:rsidRPr="00566DF7">
        <w:rPr>
          <w:rFonts w:cs="Calibri"/>
          <w:noProof/>
          <w:szCs w:val="20"/>
          <w:lang w:val="bs-Latn-BA"/>
        </w:rPr>
        <w:t>služe kao</w:t>
      </w:r>
      <w:r w:rsidR="00A405B0" w:rsidRPr="00566DF7">
        <w:rPr>
          <w:rFonts w:cs="Calibri"/>
          <w:noProof/>
          <w:szCs w:val="20"/>
          <w:lang w:val="bs-Latn-BA"/>
        </w:rPr>
        <w:t xml:space="preserve"> </w:t>
      </w:r>
      <w:r w:rsidR="008D12B0" w:rsidRPr="00566DF7">
        <w:rPr>
          <w:rFonts w:cs="Calibri"/>
          <w:noProof/>
          <w:szCs w:val="20"/>
          <w:lang w:val="bs-Latn-BA"/>
        </w:rPr>
        <w:t>prirodna spužva protiv poplava</w:t>
      </w:r>
      <w:r w:rsidR="00D652AE" w:rsidRPr="00566DF7">
        <w:rPr>
          <w:rFonts w:cs="Calibri"/>
          <w:noProof/>
          <w:szCs w:val="20"/>
          <w:lang w:val="bs-Latn-BA"/>
        </w:rPr>
        <w:t xml:space="preserve"> i </w:t>
      </w:r>
      <w:r w:rsidR="008D12B0" w:rsidRPr="00566DF7">
        <w:rPr>
          <w:rFonts w:cs="Calibri"/>
          <w:noProof/>
          <w:szCs w:val="20"/>
          <w:lang w:val="bs-Latn-BA"/>
        </w:rPr>
        <w:t>suša</w:t>
      </w:r>
      <w:r w:rsidR="00A405B0" w:rsidRPr="00566DF7">
        <w:rPr>
          <w:rFonts w:cs="Calibri"/>
          <w:noProof/>
          <w:szCs w:val="20"/>
          <w:lang w:val="bs-Latn-BA"/>
        </w:rPr>
        <w:t xml:space="preserve">, </w:t>
      </w:r>
      <w:r w:rsidR="008D12B0" w:rsidRPr="00566DF7">
        <w:rPr>
          <w:rFonts w:cs="Calibri"/>
          <w:noProof/>
          <w:szCs w:val="20"/>
          <w:lang w:val="bs-Latn-BA"/>
        </w:rPr>
        <w:t>štite morske obale</w:t>
      </w:r>
      <w:r w:rsidR="00D652AE" w:rsidRPr="00566DF7">
        <w:rPr>
          <w:rFonts w:cs="Calibri"/>
          <w:noProof/>
          <w:szCs w:val="20"/>
          <w:lang w:val="bs-Latn-BA"/>
        </w:rPr>
        <w:t xml:space="preserve"> i </w:t>
      </w:r>
      <w:r w:rsidR="008D12B0" w:rsidRPr="00566DF7">
        <w:rPr>
          <w:rFonts w:cs="Calibri"/>
          <w:noProof/>
          <w:szCs w:val="20"/>
          <w:lang w:val="bs-Latn-BA"/>
        </w:rPr>
        <w:t>pomažu u borbi protiv klimatskih promjena</w:t>
      </w:r>
      <w:r w:rsidR="00A405B0" w:rsidRPr="00566DF7">
        <w:rPr>
          <w:rFonts w:cs="Calibri"/>
          <w:noProof/>
          <w:szCs w:val="20"/>
          <w:lang w:val="bs-Latn-BA"/>
        </w:rPr>
        <w:t xml:space="preserve">. </w:t>
      </w:r>
    </w:p>
    <w:p w14:paraId="66A25207" w14:textId="1D0D6928" w:rsidR="00A405B0" w:rsidRPr="00566DF7" w:rsidRDefault="008D12B0" w:rsidP="00A405B0">
      <w:pPr>
        <w:jc w:val="both"/>
        <w:rPr>
          <w:noProof/>
          <w:lang w:val="bs-Latn-BA" w:eastAsia="bs-Latn-BA"/>
        </w:rPr>
      </w:pPr>
      <w:r w:rsidRPr="00566DF7">
        <w:rPr>
          <w:noProof/>
          <w:lang w:val="bs-Latn-BA" w:eastAsia="bs-Latn-BA"/>
        </w:rPr>
        <w:t>U srednjem</w:t>
      </w:r>
      <w:r w:rsidR="00D652AE" w:rsidRPr="00566DF7">
        <w:rPr>
          <w:noProof/>
          <w:lang w:val="bs-Latn-BA" w:eastAsia="bs-Latn-BA"/>
        </w:rPr>
        <w:t xml:space="preserve"> i </w:t>
      </w:r>
      <w:r w:rsidRPr="00566DF7">
        <w:rPr>
          <w:noProof/>
          <w:lang w:val="bs-Latn-BA" w:eastAsia="bs-Latn-BA"/>
        </w:rPr>
        <w:t>gornjem vodotoku</w:t>
      </w:r>
      <w:r w:rsidR="00A405B0" w:rsidRPr="00566DF7">
        <w:rPr>
          <w:noProof/>
          <w:lang w:val="bs-Latn-BA" w:eastAsia="bs-Latn-BA"/>
        </w:rPr>
        <w:t xml:space="preserve"> </w:t>
      </w:r>
      <w:r w:rsidRPr="00566DF7">
        <w:rPr>
          <w:noProof/>
          <w:lang w:val="bs-Latn-BA" w:eastAsia="bs-Latn-BA"/>
        </w:rPr>
        <w:t xml:space="preserve">rijeke </w:t>
      </w:r>
      <w:r w:rsidR="00A405B0" w:rsidRPr="00566DF7">
        <w:rPr>
          <w:noProof/>
          <w:lang w:val="bs-Latn-BA" w:eastAsia="bs-Latn-BA"/>
        </w:rPr>
        <w:t>Drin</w:t>
      </w:r>
      <w:r w:rsidRPr="00566DF7">
        <w:rPr>
          <w:noProof/>
          <w:lang w:val="bs-Latn-BA" w:eastAsia="bs-Latn-BA"/>
        </w:rPr>
        <w:t>e</w:t>
      </w:r>
      <w:r w:rsidR="00A405B0" w:rsidRPr="00566DF7">
        <w:rPr>
          <w:noProof/>
          <w:lang w:val="bs-Latn-BA" w:eastAsia="bs-Latn-BA"/>
        </w:rPr>
        <w:t xml:space="preserve">, </w:t>
      </w:r>
      <w:r w:rsidRPr="00566DF7">
        <w:rPr>
          <w:noProof/>
          <w:lang w:val="bs-Latn-BA" w:eastAsia="bs-Latn-BA"/>
        </w:rPr>
        <w:t>na nižim nadmorskim visinama</w:t>
      </w:r>
      <w:r w:rsidR="00A405B0" w:rsidRPr="00566DF7">
        <w:rPr>
          <w:noProof/>
          <w:lang w:val="bs-Latn-BA" w:eastAsia="bs-Latn-BA"/>
        </w:rPr>
        <w:t xml:space="preserve">, </w:t>
      </w:r>
      <w:r w:rsidRPr="00566DF7">
        <w:rPr>
          <w:noProof/>
          <w:lang w:val="bs-Latn-BA" w:eastAsia="bs-Latn-BA"/>
        </w:rPr>
        <w:t>dominantne šume su</w:t>
      </w:r>
      <w:r w:rsidR="00A405B0" w:rsidRPr="00566DF7">
        <w:rPr>
          <w:noProof/>
          <w:lang w:val="bs-Latn-BA" w:eastAsia="bs-Latn-BA"/>
        </w:rPr>
        <w:t xml:space="preserve"> </w:t>
      </w:r>
      <w:r w:rsidRPr="00566DF7">
        <w:rPr>
          <w:noProof/>
          <w:lang w:val="bs-Latn-BA" w:eastAsia="bs-Latn-BA"/>
        </w:rPr>
        <w:t>acidofilna</w:t>
      </w:r>
      <w:r w:rsidR="00A405B0" w:rsidRPr="00566DF7">
        <w:rPr>
          <w:noProof/>
          <w:lang w:val="bs-Latn-BA" w:eastAsia="bs-Latn-BA"/>
        </w:rPr>
        <w:t xml:space="preserve"> </w:t>
      </w:r>
      <w:r w:rsidRPr="00566DF7">
        <w:rPr>
          <w:noProof/>
          <w:lang w:val="bs-Latn-BA" w:eastAsia="bs-Latn-BA"/>
        </w:rPr>
        <w:t>zajednica</w:t>
      </w:r>
      <w:r w:rsidR="00A405B0" w:rsidRPr="00566DF7">
        <w:rPr>
          <w:noProof/>
          <w:lang w:val="bs-Latn-BA" w:eastAsia="bs-Latn-BA"/>
        </w:rPr>
        <w:t xml:space="preserve"> </w:t>
      </w:r>
      <w:r w:rsidR="00A405B0" w:rsidRPr="00566DF7">
        <w:rPr>
          <w:i/>
          <w:iCs/>
          <w:noProof/>
          <w:lang w:val="bs-Latn-BA" w:eastAsia="bs-Latn-BA"/>
        </w:rPr>
        <w:t xml:space="preserve">Luzulo-Fagetum </w:t>
      </w:r>
      <w:r w:rsidRPr="00566DF7">
        <w:rPr>
          <w:noProof/>
          <w:lang w:val="bs-Latn-BA" w:eastAsia="bs-Latn-BA"/>
        </w:rPr>
        <w:t>sa</w:t>
      </w:r>
      <w:r w:rsidR="00A405B0" w:rsidRPr="00566DF7">
        <w:rPr>
          <w:noProof/>
          <w:lang w:val="bs-Latn-BA" w:eastAsia="bs-Latn-BA"/>
        </w:rPr>
        <w:t xml:space="preserve"> dominant</w:t>
      </w:r>
      <w:r w:rsidRPr="00566DF7">
        <w:rPr>
          <w:noProof/>
          <w:lang w:val="bs-Latn-BA" w:eastAsia="bs-Latn-BA"/>
        </w:rPr>
        <w:t>nim</w:t>
      </w:r>
      <w:r w:rsidR="00A405B0" w:rsidRPr="00566DF7">
        <w:rPr>
          <w:noProof/>
          <w:lang w:val="bs-Latn-BA" w:eastAsia="bs-Latn-BA"/>
        </w:rPr>
        <w:t xml:space="preserve"> </w:t>
      </w:r>
      <w:r w:rsidRPr="00566DF7">
        <w:rPr>
          <w:noProof/>
          <w:lang w:val="bs-Latn-BA" w:eastAsia="bs-Latn-BA"/>
        </w:rPr>
        <w:t>vrstama</w:t>
      </w:r>
      <w:r w:rsidR="00A405B0" w:rsidRPr="00566DF7">
        <w:rPr>
          <w:noProof/>
          <w:lang w:val="bs-Latn-BA" w:eastAsia="bs-Latn-BA"/>
        </w:rPr>
        <w:t xml:space="preserve"> </w:t>
      </w:r>
      <w:r w:rsidRPr="00566DF7">
        <w:rPr>
          <w:noProof/>
          <w:lang w:val="bs-Latn-BA" w:eastAsia="bs-Latn-BA"/>
        </w:rPr>
        <w:t>obične bukve</w:t>
      </w:r>
      <w:r w:rsidR="00A405B0" w:rsidRPr="00566DF7">
        <w:rPr>
          <w:noProof/>
          <w:lang w:val="bs-Latn-BA" w:eastAsia="bs-Latn-BA"/>
        </w:rPr>
        <w:t xml:space="preserve"> (</w:t>
      </w:r>
      <w:r w:rsidR="00A405B0" w:rsidRPr="00566DF7">
        <w:rPr>
          <w:i/>
          <w:iCs/>
          <w:noProof/>
          <w:lang w:val="bs-Latn-BA" w:eastAsia="bs-Latn-BA"/>
        </w:rPr>
        <w:t>Fagus sylvatica)</w:t>
      </w:r>
      <w:r w:rsidR="00D652AE" w:rsidRPr="00566DF7">
        <w:rPr>
          <w:i/>
          <w:iCs/>
          <w:noProof/>
          <w:lang w:val="bs-Latn-BA" w:eastAsia="bs-Latn-BA"/>
        </w:rPr>
        <w:t xml:space="preserve"> i </w:t>
      </w:r>
      <w:r w:rsidRPr="00566DF7">
        <w:rPr>
          <w:noProof/>
          <w:lang w:val="bs-Latn-BA" w:eastAsia="bs-Latn-BA"/>
        </w:rPr>
        <w:t>bjelkasta bekica</w:t>
      </w:r>
      <w:r w:rsidR="00A405B0" w:rsidRPr="00566DF7">
        <w:rPr>
          <w:noProof/>
          <w:lang w:val="bs-Latn-BA" w:eastAsia="bs-Latn-BA"/>
        </w:rPr>
        <w:t xml:space="preserve"> (</w:t>
      </w:r>
      <w:r w:rsidR="00A405B0" w:rsidRPr="00566DF7">
        <w:rPr>
          <w:i/>
          <w:iCs/>
          <w:noProof/>
          <w:lang w:val="bs-Latn-BA" w:eastAsia="bs-Latn-BA"/>
        </w:rPr>
        <w:t>Luzula luzuloides).</w:t>
      </w:r>
      <w:r w:rsidR="00C6478C" w:rsidRPr="00566DF7">
        <w:rPr>
          <w:i/>
          <w:iCs/>
          <w:noProof/>
          <w:lang w:val="bs-Latn-BA" w:eastAsia="bs-Latn-BA"/>
        </w:rPr>
        <w:t xml:space="preserve"> </w:t>
      </w:r>
      <w:r w:rsidR="00A71EF6" w:rsidRPr="00566DF7">
        <w:rPr>
          <w:noProof/>
          <w:lang w:val="bs-Latn-BA" w:eastAsia="bs-Latn-BA"/>
        </w:rPr>
        <w:t xml:space="preserve">Šume na višim nadmorskim visinama karakteriziraju </w:t>
      </w:r>
      <w:r w:rsidR="00A405B0" w:rsidRPr="00566DF7">
        <w:rPr>
          <w:noProof/>
          <w:lang w:val="bs-Latn-BA" w:eastAsia="bs-Latn-BA"/>
        </w:rPr>
        <w:t>fragment</w:t>
      </w:r>
      <w:r w:rsidR="00A71EF6" w:rsidRPr="00566DF7">
        <w:rPr>
          <w:noProof/>
          <w:lang w:val="bs-Latn-BA" w:eastAsia="bs-Latn-BA"/>
        </w:rPr>
        <w:t>i zajednica</w:t>
      </w:r>
      <w:r w:rsidR="00A405B0" w:rsidRPr="00566DF7">
        <w:rPr>
          <w:noProof/>
          <w:lang w:val="bs-Latn-BA" w:eastAsia="bs-Latn-BA"/>
        </w:rPr>
        <w:t xml:space="preserve"> </w:t>
      </w:r>
      <w:r w:rsidR="00A71EF6" w:rsidRPr="00566DF7">
        <w:rPr>
          <w:noProof/>
          <w:lang w:val="bs-Latn-BA" w:eastAsia="bs-Latn-BA"/>
        </w:rPr>
        <w:t>vrsta obične bukve</w:t>
      </w:r>
      <w:r w:rsidR="00A405B0" w:rsidRPr="00566DF7">
        <w:rPr>
          <w:noProof/>
          <w:lang w:val="bs-Latn-BA" w:eastAsia="bs-Latn-BA"/>
        </w:rPr>
        <w:t xml:space="preserve"> (</w:t>
      </w:r>
      <w:r w:rsidR="00A405B0" w:rsidRPr="00566DF7">
        <w:rPr>
          <w:i/>
          <w:iCs/>
          <w:noProof/>
          <w:lang w:val="bs-Latn-BA" w:eastAsia="bs-Latn-BA"/>
        </w:rPr>
        <w:t>Fagus sylvatica</w:t>
      </w:r>
      <w:r w:rsidR="00A405B0" w:rsidRPr="00566DF7">
        <w:rPr>
          <w:noProof/>
          <w:lang w:val="bs-Latn-BA" w:eastAsia="bs-Latn-BA"/>
        </w:rPr>
        <w:t xml:space="preserve">), </w:t>
      </w:r>
      <w:r w:rsidR="00A71EF6" w:rsidRPr="00566DF7">
        <w:rPr>
          <w:noProof/>
          <w:lang w:val="bs-Latn-BA" w:eastAsia="bs-Latn-BA"/>
        </w:rPr>
        <w:t>obične jele</w:t>
      </w:r>
      <w:r w:rsidR="00A405B0" w:rsidRPr="00566DF7">
        <w:rPr>
          <w:noProof/>
          <w:lang w:val="bs-Latn-BA" w:eastAsia="bs-Latn-BA"/>
        </w:rPr>
        <w:t xml:space="preserve"> (</w:t>
      </w:r>
      <w:r w:rsidR="00A405B0" w:rsidRPr="00566DF7">
        <w:rPr>
          <w:i/>
          <w:iCs/>
          <w:noProof/>
          <w:lang w:val="bs-Latn-BA" w:eastAsia="bs-Latn-BA"/>
        </w:rPr>
        <w:t>Abies alba</w:t>
      </w:r>
      <w:r w:rsidR="00A405B0" w:rsidRPr="00566DF7">
        <w:rPr>
          <w:noProof/>
          <w:lang w:val="bs-Latn-BA" w:eastAsia="bs-Latn-BA"/>
        </w:rPr>
        <w:t>)</w:t>
      </w:r>
      <w:r w:rsidR="00D652AE" w:rsidRPr="00566DF7">
        <w:rPr>
          <w:noProof/>
          <w:lang w:val="bs-Latn-BA" w:eastAsia="bs-Latn-BA"/>
        </w:rPr>
        <w:t xml:space="preserve"> i </w:t>
      </w:r>
      <w:r w:rsidR="00A71EF6" w:rsidRPr="00566DF7">
        <w:rPr>
          <w:noProof/>
          <w:lang w:val="bs-Latn-BA" w:eastAsia="bs-Latn-BA"/>
        </w:rPr>
        <w:t>obične smreke</w:t>
      </w:r>
      <w:r w:rsidR="00A405B0" w:rsidRPr="00566DF7">
        <w:rPr>
          <w:noProof/>
          <w:lang w:val="bs-Latn-BA" w:eastAsia="bs-Latn-BA"/>
        </w:rPr>
        <w:t xml:space="preserve"> (</w:t>
      </w:r>
      <w:r w:rsidR="00A405B0" w:rsidRPr="00566DF7">
        <w:rPr>
          <w:i/>
          <w:iCs/>
          <w:noProof/>
          <w:lang w:val="bs-Latn-BA" w:eastAsia="bs-Latn-BA"/>
        </w:rPr>
        <w:t>Picea abies</w:t>
      </w:r>
      <w:r w:rsidR="00A405B0" w:rsidRPr="00566DF7">
        <w:rPr>
          <w:noProof/>
          <w:lang w:val="bs-Latn-BA" w:eastAsia="bs-Latn-BA"/>
        </w:rPr>
        <w:t xml:space="preserve">). </w:t>
      </w:r>
      <w:r w:rsidR="00A71EF6" w:rsidRPr="00566DF7">
        <w:rPr>
          <w:noProof/>
          <w:lang w:val="bs-Latn-BA" w:eastAsia="bs-Latn-BA"/>
        </w:rPr>
        <w:t>U srednjem toku</w:t>
      </w:r>
      <w:r w:rsidR="00A405B0" w:rsidRPr="00566DF7">
        <w:rPr>
          <w:noProof/>
          <w:lang w:val="bs-Latn-BA" w:eastAsia="bs-Latn-BA"/>
        </w:rPr>
        <w:t xml:space="preserve"> </w:t>
      </w:r>
      <w:r w:rsidR="00FF4BC2" w:rsidRPr="00566DF7">
        <w:rPr>
          <w:noProof/>
          <w:lang w:val="bs-Latn-BA" w:eastAsia="bs-Latn-BA"/>
        </w:rPr>
        <w:t>rijek</w:t>
      </w:r>
      <w:r w:rsidR="00A71EF6" w:rsidRPr="00566DF7">
        <w:rPr>
          <w:noProof/>
          <w:lang w:val="bs-Latn-BA" w:eastAsia="bs-Latn-BA"/>
        </w:rPr>
        <w:t>e</w:t>
      </w:r>
      <w:r w:rsidR="00FF4BC2" w:rsidRPr="00566DF7">
        <w:rPr>
          <w:noProof/>
          <w:lang w:val="bs-Latn-BA" w:eastAsia="bs-Latn-BA"/>
        </w:rPr>
        <w:t xml:space="preserve"> Drin</w:t>
      </w:r>
      <w:r w:rsidR="00A71EF6" w:rsidRPr="00566DF7">
        <w:rPr>
          <w:noProof/>
          <w:lang w:val="bs-Latn-BA" w:eastAsia="bs-Latn-BA"/>
        </w:rPr>
        <w:t>e nalaze se termofilne listopadne šume</w:t>
      </w:r>
      <w:r w:rsidR="00A405B0" w:rsidRPr="00566DF7">
        <w:rPr>
          <w:noProof/>
          <w:lang w:val="bs-Latn-BA" w:eastAsia="bs-Latn-BA"/>
        </w:rPr>
        <w:t xml:space="preserve">. </w:t>
      </w:r>
      <w:r w:rsidR="00A71EF6" w:rsidRPr="00566DF7">
        <w:rPr>
          <w:noProof/>
          <w:lang w:val="bs-Latn-BA" w:eastAsia="bs-Latn-BA"/>
        </w:rPr>
        <w:t>D</w:t>
      </w:r>
      <w:r w:rsidR="00A405B0" w:rsidRPr="00566DF7">
        <w:rPr>
          <w:noProof/>
          <w:lang w:val="bs-Latn-BA" w:eastAsia="bs-Latn-BA"/>
        </w:rPr>
        <w:t>ominant</w:t>
      </w:r>
      <w:r w:rsidR="00A71EF6" w:rsidRPr="00566DF7">
        <w:rPr>
          <w:noProof/>
          <w:lang w:val="bs-Latn-BA" w:eastAsia="bs-Latn-BA"/>
        </w:rPr>
        <w:t xml:space="preserve">ne vrste u tim šumama su termofilni hrastovi </w:t>
      </w:r>
      <w:r w:rsidR="00A405B0" w:rsidRPr="00566DF7">
        <w:rPr>
          <w:noProof/>
          <w:lang w:val="bs-Latn-BA" w:eastAsia="bs-Latn-BA"/>
        </w:rPr>
        <w:t>(</w:t>
      </w:r>
      <w:r w:rsidR="00A405B0" w:rsidRPr="00566DF7">
        <w:rPr>
          <w:i/>
          <w:iCs/>
          <w:noProof/>
          <w:lang w:val="bs-Latn-BA" w:eastAsia="bs-Latn-BA"/>
        </w:rPr>
        <w:t>Quercus cerris</w:t>
      </w:r>
      <w:r w:rsidR="00D652AE" w:rsidRPr="00566DF7">
        <w:rPr>
          <w:i/>
          <w:iCs/>
          <w:noProof/>
          <w:lang w:val="bs-Latn-BA" w:eastAsia="bs-Latn-BA"/>
        </w:rPr>
        <w:t xml:space="preserve"> i </w:t>
      </w:r>
      <w:r w:rsidR="00A405B0" w:rsidRPr="00566DF7">
        <w:rPr>
          <w:i/>
          <w:iCs/>
          <w:noProof/>
          <w:lang w:val="bs-Latn-BA" w:eastAsia="bs-Latn-BA"/>
        </w:rPr>
        <w:t>Q. petraea</w:t>
      </w:r>
      <w:r w:rsidR="0087623E" w:rsidRPr="00566DF7">
        <w:rPr>
          <w:i/>
          <w:iCs/>
          <w:noProof/>
          <w:lang w:val="bs-Latn-BA" w:eastAsia="bs-Latn-BA"/>
        </w:rPr>
        <w:t xml:space="preserve"> ili </w:t>
      </w:r>
      <w:r w:rsidR="00A405B0" w:rsidRPr="00566DF7">
        <w:rPr>
          <w:i/>
          <w:iCs/>
          <w:noProof/>
          <w:lang w:val="bs-Latn-BA" w:eastAsia="bs-Latn-BA"/>
        </w:rPr>
        <w:t>Q. frainetto)</w:t>
      </w:r>
      <w:r w:rsidR="00A405B0" w:rsidRPr="00566DF7">
        <w:rPr>
          <w:noProof/>
          <w:lang w:val="bs-Latn-BA" w:eastAsia="bs-Latn-BA"/>
        </w:rPr>
        <w:t xml:space="preserve">. </w:t>
      </w:r>
    </w:p>
    <w:p w14:paraId="7C31B3C0" w14:textId="7B44AF90" w:rsidR="00A405B0" w:rsidRPr="00566DF7" w:rsidRDefault="00A71EF6" w:rsidP="00A405B0">
      <w:pPr>
        <w:jc w:val="both"/>
        <w:rPr>
          <w:rFonts w:cs="Calibri"/>
          <w:noProof/>
          <w:szCs w:val="20"/>
          <w:lang w:val="bs-Latn-BA" w:eastAsia="bs-Latn-BA"/>
        </w:rPr>
      </w:pPr>
      <w:r w:rsidRPr="00566DF7">
        <w:rPr>
          <w:rFonts w:cs="Calibri"/>
          <w:noProof/>
          <w:szCs w:val="20"/>
          <w:lang w:val="bs-Latn-BA" w:eastAsia="bs-Latn-BA"/>
        </w:rPr>
        <w:t>Visokovrijedna staništa</w:t>
      </w:r>
      <w:r w:rsidR="00A405B0" w:rsidRPr="00566DF7">
        <w:rPr>
          <w:rFonts w:cs="Calibri"/>
          <w:noProof/>
          <w:szCs w:val="20"/>
          <w:lang w:val="bs-Latn-BA" w:eastAsia="bs-Latn-BA"/>
        </w:rPr>
        <w:t xml:space="preserve"> </w:t>
      </w:r>
      <w:r w:rsidRPr="00566DF7">
        <w:rPr>
          <w:rFonts w:cs="Calibri"/>
          <w:noProof/>
          <w:szCs w:val="20"/>
          <w:lang w:val="bs-Latn-BA" w:eastAsia="bs-Latn-BA"/>
        </w:rPr>
        <w:t>crnog bora</w:t>
      </w:r>
      <w:r w:rsidR="00A405B0" w:rsidRPr="00566DF7">
        <w:rPr>
          <w:rFonts w:cs="Calibri"/>
          <w:noProof/>
          <w:szCs w:val="20"/>
          <w:lang w:val="bs-Latn-BA" w:eastAsia="bs-Latn-BA"/>
        </w:rPr>
        <w:t xml:space="preserve"> </w:t>
      </w:r>
      <w:r w:rsidRPr="00566DF7">
        <w:rPr>
          <w:rFonts w:cs="Calibri"/>
          <w:noProof/>
          <w:szCs w:val="20"/>
          <w:lang w:val="bs-Latn-BA" w:eastAsia="bs-Latn-BA"/>
        </w:rPr>
        <w:t>na</w:t>
      </w:r>
      <w:r w:rsidR="00A405B0" w:rsidRPr="00566DF7">
        <w:rPr>
          <w:rFonts w:cs="Calibri"/>
          <w:noProof/>
          <w:szCs w:val="20"/>
          <w:lang w:val="bs-Latn-BA" w:eastAsia="bs-Latn-BA"/>
        </w:rPr>
        <w:t xml:space="preserve"> </w:t>
      </w:r>
      <w:r w:rsidRPr="00566DF7">
        <w:rPr>
          <w:rFonts w:cs="Calibri"/>
          <w:noProof/>
          <w:szCs w:val="20"/>
          <w:lang w:val="bs-Latn-BA" w:eastAsia="bs-Latn-BA"/>
        </w:rPr>
        <w:t>krečnjak</w:t>
      </w:r>
      <w:r w:rsidR="008B0D30" w:rsidRPr="00566DF7">
        <w:rPr>
          <w:rFonts w:cs="Calibri"/>
          <w:noProof/>
          <w:szCs w:val="20"/>
          <w:lang w:val="bs-Latn-BA" w:eastAsia="bs-Latn-BA"/>
        </w:rPr>
        <w:t>u nalaze se u kanjonima rijeke</w:t>
      </w:r>
      <w:r w:rsidR="00A405B0" w:rsidRPr="00566DF7">
        <w:rPr>
          <w:rFonts w:cs="Calibri"/>
          <w:noProof/>
          <w:szCs w:val="20"/>
          <w:lang w:val="bs-Latn-BA" w:eastAsia="bs-Latn-BA"/>
        </w:rPr>
        <w:t xml:space="preserve"> Drin</w:t>
      </w:r>
      <w:r w:rsidR="008B0D30" w:rsidRPr="00566DF7">
        <w:rPr>
          <w:rFonts w:cs="Calibri"/>
          <w:noProof/>
          <w:szCs w:val="20"/>
          <w:lang w:val="bs-Latn-BA" w:eastAsia="bs-Latn-BA"/>
        </w:rPr>
        <w:t>e</w:t>
      </w:r>
      <w:r w:rsidR="00A405B0" w:rsidRPr="00566DF7">
        <w:rPr>
          <w:rFonts w:cs="Calibri"/>
          <w:noProof/>
          <w:szCs w:val="20"/>
          <w:lang w:val="bs-Latn-BA" w:eastAsia="bs-Latn-BA"/>
        </w:rPr>
        <w:t xml:space="preserve">. </w:t>
      </w:r>
      <w:r w:rsidR="008B0D30" w:rsidRPr="00566DF7">
        <w:rPr>
          <w:rFonts w:cs="Calibri"/>
          <w:noProof/>
          <w:szCs w:val="20"/>
          <w:lang w:val="bs-Latn-BA" w:eastAsia="bs-Latn-BA"/>
        </w:rPr>
        <w:t>U pukotinama kanjonskih stijena</w:t>
      </w:r>
      <w:r w:rsidR="00A405B0" w:rsidRPr="00566DF7">
        <w:rPr>
          <w:rFonts w:cs="Calibri"/>
          <w:noProof/>
          <w:szCs w:val="20"/>
          <w:lang w:val="bs-Latn-BA" w:eastAsia="bs-Latn-BA"/>
        </w:rPr>
        <w:t xml:space="preserve"> </w:t>
      </w:r>
      <w:r w:rsidR="008B0D30" w:rsidRPr="00566DF7">
        <w:rPr>
          <w:rFonts w:cs="Calibri"/>
          <w:noProof/>
          <w:szCs w:val="20"/>
          <w:lang w:val="bs-Latn-BA" w:eastAsia="bs-Latn-BA"/>
        </w:rPr>
        <w:t>crni bor</w:t>
      </w:r>
      <w:r w:rsidR="00A405B0" w:rsidRPr="00566DF7">
        <w:rPr>
          <w:rFonts w:cs="Calibri"/>
          <w:noProof/>
          <w:szCs w:val="20"/>
          <w:lang w:val="bs-Latn-BA" w:eastAsia="bs-Latn-BA"/>
        </w:rPr>
        <w:t xml:space="preserve"> </w:t>
      </w:r>
      <w:r w:rsidR="008B0D30" w:rsidRPr="00566DF7">
        <w:rPr>
          <w:rFonts w:cs="Calibri"/>
          <w:noProof/>
          <w:szCs w:val="20"/>
          <w:lang w:val="bs-Latn-BA" w:eastAsia="bs-Latn-BA"/>
        </w:rPr>
        <w:t xml:space="preserve">gradi nekoliko </w:t>
      </w:r>
      <w:r w:rsidR="00A405B0" w:rsidRPr="00566DF7">
        <w:rPr>
          <w:rFonts w:cs="Calibri"/>
          <w:noProof/>
          <w:szCs w:val="20"/>
          <w:lang w:val="bs-Latn-BA" w:eastAsia="bs-Latn-BA"/>
        </w:rPr>
        <w:t>endemoreli</w:t>
      </w:r>
      <w:r w:rsidR="008B0D30" w:rsidRPr="00566DF7">
        <w:rPr>
          <w:rFonts w:cs="Calibri"/>
          <w:noProof/>
          <w:szCs w:val="20"/>
          <w:lang w:val="bs-Latn-BA" w:eastAsia="bs-Latn-BA"/>
        </w:rPr>
        <w:t>ktnih zajednica</w:t>
      </w:r>
      <w:r w:rsidR="00A405B0" w:rsidRPr="00566DF7">
        <w:rPr>
          <w:rFonts w:cs="Calibri"/>
          <w:noProof/>
          <w:szCs w:val="20"/>
          <w:lang w:val="bs-Latn-BA" w:eastAsia="bs-Latn-BA"/>
        </w:rPr>
        <w:t xml:space="preserve">. </w:t>
      </w:r>
      <w:r w:rsidR="00670000" w:rsidRPr="00566DF7">
        <w:rPr>
          <w:rFonts w:cs="Calibri"/>
          <w:noProof/>
          <w:szCs w:val="20"/>
          <w:lang w:val="bs-Latn-BA" w:eastAsia="bs-Latn-BA"/>
        </w:rPr>
        <w:t>U skladu sa</w:t>
      </w:r>
      <w:r w:rsidR="00A405B0" w:rsidRPr="00566DF7">
        <w:rPr>
          <w:rFonts w:cs="Calibri"/>
          <w:noProof/>
          <w:szCs w:val="20"/>
          <w:lang w:val="bs-Latn-BA" w:eastAsia="bs-Latn-BA"/>
        </w:rPr>
        <w:t xml:space="preserve"> </w:t>
      </w:r>
      <w:r w:rsidR="00EF5FBF" w:rsidRPr="00566DF7">
        <w:rPr>
          <w:rFonts w:cs="Calibri"/>
          <w:i/>
          <w:noProof/>
          <w:szCs w:val="20"/>
          <w:lang w:val="bs-Latn-BA" w:eastAsia="bs-Latn-BA"/>
        </w:rPr>
        <w:t>“</w:t>
      </w:r>
      <w:r w:rsidR="008B0D30" w:rsidRPr="00566DF7">
        <w:rPr>
          <w:rFonts w:cs="Calibri"/>
          <w:i/>
          <w:noProof/>
          <w:szCs w:val="20"/>
          <w:lang w:val="bs-Latn-BA" w:eastAsia="bs-Latn-BA"/>
        </w:rPr>
        <w:t>Prvim</w:t>
      </w:r>
      <w:r w:rsidR="00A405B0" w:rsidRPr="00566DF7">
        <w:rPr>
          <w:rFonts w:cs="Calibri"/>
          <w:i/>
          <w:noProof/>
          <w:szCs w:val="20"/>
          <w:lang w:val="bs-Latn-BA" w:eastAsia="bs-Latn-BA"/>
        </w:rPr>
        <w:t xml:space="preserve"> </w:t>
      </w:r>
      <w:r w:rsidR="008B0D30" w:rsidRPr="00566DF7">
        <w:rPr>
          <w:rFonts w:cs="Calibri"/>
          <w:i/>
          <w:noProof/>
          <w:szCs w:val="20"/>
          <w:lang w:val="bs-Latn-BA" w:eastAsia="bs-Latn-BA"/>
        </w:rPr>
        <w:t>državnim izvještajem</w:t>
      </w:r>
      <w:r w:rsidR="00A405B0" w:rsidRPr="00566DF7">
        <w:rPr>
          <w:rFonts w:cs="Calibri"/>
          <w:i/>
          <w:noProof/>
          <w:szCs w:val="20"/>
          <w:lang w:val="bs-Latn-BA" w:eastAsia="bs-Latn-BA"/>
        </w:rPr>
        <w:t xml:space="preserve"> BiH</w:t>
      </w:r>
      <w:r w:rsidR="00E05071" w:rsidRPr="00566DF7">
        <w:rPr>
          <w:rFonts w:cs="Calibri"/>
          <w:i/>
          <w:noProof/>
          <w:szCs w:val="20"/>
          <w:lang w:val="bs-Latn-BA" w:eastAsia="bs-Latn-BA"/>
        </w:rPr>
        <w:t xml:space="preserve"> za </w:t>
      </w:r>
      <w:r w:rsidR="00A405B0" w:rsidRPr="00566DF7">
        <w:rPr>
          <w:rFonts w:cs="Calibri"/>
          <w:i/>
          <w:noProof/>
          <w:szCs w:val="20"/>
          <w:lang w:val="bs-Latn-BA" w:eastAsia="bs-Latn-BA"/>
        </w:rPr>
        <w:t>UN</w:t>
      </w:r>
      <w:r w:rsidR="008B0D30" w:rsidRPr="00566DF7">
        <w:rPr>
          <w:rFonts w:cs="Calibri"/>
          <w:i/>
          <w:noProof/>
          <w:szCs w:val="20"/>
          <w:lang w:val="bs-Latn-BA" w:eastAsia="bs-Latn-BA"/>
        </w:rPr>
        <w:t>-ovu</w:t>
      </w:r>
      <w:r w:rsidR="00A405B0" w:rsidRPr="00566DF7">
        <w:rPr>
          <w:rFonts w:cs="Calibri"/>
          <w:i/>
          <w:noProof/>
          <w:szCs w:val="20"/>
          <w:lang w:val="bs-Latn-BA" w:eastAsia="bs-Latn-BA"/>
        </w:rPr>
        <w:t xml:space="preserve"> </w:t>
      </w:r>
      <w:r w:rsidR="008B0D30" w:rsidRPr="00566DF7">
        <w:rPr>
          <w:rFonts w:cs="Calibri"/>
          <w:i/>
          <w:noProof/>
          <w:szCs w:val="20"/>
          <w:lang w:val="bs-Latn-BA" w:eastAsia="bs-Latn-BA"/>
        </w:rPr>
        <w:t xml:space="preserve">Konvenciju o </w:t>
      </w:r>
      <w:r w:rsidR="007037F3" w:rsidRPr="00566DF7">
        <w:rPr>
          <w:rFonts w:cs="Calibri"/>
          <w:i/>
          <w:noProof/>
          <w:szCs w:val="20"/>
          <w:lang w:val="bs-Latn-BA" w:eastAsia="bs-Latn-BA"/>
        </w:rPr>
        <w:t>biodiverzitetu</w:t>
      </w:r>
      <w:r w:rsidR="00A405B0" w:rsidRPr="00566DF7">
        <w:rPr>
          <w:rFonts w:cs="Calibri"/>
          <w:i/>
          <w:noProof/>
          <w:szCs w:val="20"/>
          <w:lang w:val="bs-Latn-BA" w:eastAsia="bs-Latn-BA"/>
        </w:rPr>
        <w:t xml:space="preserve">“, </w:t>
      </w:r>
      <w:r w:rsidR="008B0D30" w:rsidRPr="00566DF7">
        <w:rPr>
          <w:rFonts w:cs="Calibri"/>
          <w:noProof/>
          <w:szCs w:val="20"/>
          <w:lang w:val="bs-Latn-BA" w:eastAsia="bs-Latn-BA"/>
        </w:rPr>
        <w:t>jedinstvenost biološke raznolikosti</w:t>
      </w:r>
      <w:r w:rsidR="00A405B0" w:rsidRPr="00566DF7">
        <w:rPr>
          <w:rFonts w:cs="Calibri"/>
          <w:noProof/>
          <w:szCs w:val="20"/>
          <w:lang w:val="bs-Latn-BA" w:eastAsia="bs-Latn-BA"/>
        </w:rPr>
        <w:t xml:space="preserve"> </w:t>
      </w:r>
      <w:r w:rsidR="00FF4BC2" w:rsidRPr="00566DF7">
        <w:rPr>
          <w:rFonts w:cs="Calibri"/>
          <w:noProof/>
          <w:szCs w:val="20"/>
          <w:lang w:val="bs-Latn-BA" w:eastAsia="bs-Latn-BA"/>
        </w:rPr>
        <w:t>rijek</w:t>
      </w:r>
      <w:r w:rsidR="008B0D30" w:rsidRPr="00566DF7">
        <w:rPr>
          <w:rFonts w:cs="Calibri"/>
          <w:noProof/>
          <w:szCs w:val="20"/>
          <w:lang w:val="bs-Latn-BA" w:eastAsia="bs-Latn-BA"/>
        </w:rPr>
        <w:t>e</w:t>
      </w:r>
      <w:r w:rsidR="00FF4BC2" w:rsidRPr="00566DF7">
        <w:rPr>
          <w:rFonts w:cs="Calibri"/>
          <w:noProof/>
          <w:szCs w:val="20"/>
          <w:lang w:val="bs-Latn-BA" w:eastAsia="bs-Latn-BA"/>
        </w:rPr>
        <w:t xml:space="preserve"> Drin</w:t>
      </w:r>
      <w:r w:rsidR="008B0D30" w:rsidRPr="00566DF7">
        <w:rPr>
          <w:rFonts w:cs="Calibri"/>
          <w:noProof/>
          <w:szCs w:val="20"/>
          <w:lang w:val="bs-Latn-BA" w:eastAsia="bs-Latn-BA"/>
        </w:rPr>
        <w:t xml:space="preserve">e odražava se </w:t>
      </w:r>
      <w:r w:rsidR="008F22C0" w:rsidRPr="00566DF7">
        <w:rPr>
          <w:rFonts w:cs="Calibri"/>
          <w:noProof/>
          <w:szCs w:val="20"/>
          <w:lang w:val="bs-Latn-BA" w:eastAsia="bs-Latn-BA"/>
        </w:rPr>
        <w:t xml:space="preserve">pojavom polidominantnih zajednica, sa preko </w:t>
      </w:r>
      <w:r w:rsidR="00A405B0" w:rsidRPr="00566DF7">
        <w:rPr>
          <w:rFonts w:cs="Calibri"/>
          <w:noProof/>
          <w:szCs w:val="20"/>
          <w:lang w:val="bs-Latn-BA" w:eastAsia="bs-Latn-BA"/>
        </w:rPr>
        <w:t xml:space="preserve">50 </w:t>
      </w:r>
      <w:r w:rsidR="008F22C0" w:rsidRPr="00566DF7">
        <w:rPr>
          <w:rFonts w:cs="Calibri"/>
          <w:noProof/>
          <w:szCs w:val="20"/>
          <w:lang w:val="bs-Latn-BA" w:eastAsia="bs-Latn-BA"/>
        </w:rPr>
        <w:t>vrsta drveća</w:t>
      </w:r>
      <w:r w:rsidR="00A405B0" w:rsidRPr="00566DF7">
        <w:rPr>
          <w:rFonts w:cs="Calibri"/>
          <w:noProof/>
          <w:szCs w:val="20"/>
          <w:lang w:val="bs-Latn-BA" w:eastAsia="bs-Latn-BA"/>
        </w:rPr>
        <w:t xml:space="preserve">. </w:t>
      </w:r>
      <w:r w:rsidR="008F22C0" w:rsidRPr="00566DF7">
        <w:rPr>
          <w:rFonts w:cs="Calibri"/>
          <w:noProof/>
          <w:szCs w:val="20"/>
          <w:lang w:val="bs-Latn-BA" w:eastAsia="bs-Latn-BA"/>
        </w:rPr>
        <w:t>Jedna od najpoznatijih</w:t>
      </w:r>
      <w:r w:rsidR="00A405B0" w:rsidRPr="00566DF7">
        <w:rPr>
          <w:rFonts w:cs="Calibri"/>
          <w:noProof/>
          <w:szCs w:val="20"/>
          <w:lang w:val="bs-Latn-BA" w:eastAsia="bs-Latn-BA"/>
        </w:rPr>
        <w:t xml:space="preserve"> pol</w:t>
      </w:r>
      <w:r w:rsidR="008F22C0" w:rsidRPr="00566DF7">
        <w:rPr>
          <w:rFonts w:cs="Calibri"/>
          <w:noProof/>
          <w:szCs w:val="20"/>
          <w:lang w:val="bs-Latn-BA" w:eastAsia="bs-Latn-BA"/>
        </w:rPr>
        <w:t>i</w:t>
      </w:r>
      <w:r w:rsidR="00A405B0" w:rsidRPr="00566DF7">
        <w:rPr>
          <w:rFonts w:cs="Calibri"/>
          <w:noProof/>
          <w:szCs w:val="20"/>
          <w:lang w:val="bs-Latn-BA" w:eastAsia="bs-Latn-BA"/>
        </w:rPr>
        <w:t>dominant</w:t>
      </w:r>
      <w:r w:rsidR="008F22C0" w:rsidRPr="00566DF7">
        <w:rPr>
          <w:rFonts w:cs="Calibri"/>
          <w:noProof/>
          <w:szCs w:val="20"/>
          <w:lang w:val="bs-Latn-BA" w:eastAsia="bs-Latn-BA"/>
        </w:rPr>
        <w:t>nih</w:t>
      </w:r>
      <w:r w:rsidR="00A405B0" w:rsidRPr="00566DF7">
        <w:rPr>
          <w:rFonts w:cs="Calibri"/>
          <w:noProof/>
          <w:szCs w:val="20"/>
          <w:lang w:val="bs-Latn-BA" w:eastAsia="bs-Latn-BA"/>
        </w:rPr>
        <w:t xml:space="preserve"> </w:t>
      </w:r>
      <w:r w:rsidR="008F22C0" w:rsidRPr="00566DF7">
        <w:rPr>
          <w:rFonts w:cs="Calibri"/>
          <w:noProof/>
          <w:szCs w:val="20"/>
          <w:lang w:val="bs-Latn-BA" w:eastAsia="bs-Latn-BA"/>
        </w:rPr>
        <w:t>zajednica</w:t>
      </w:r>
      <w:r w:rsidR="00C60B54" w:rsidRPr="00566DF7">
        <w:rPr>
          <w:rFonts w:cs="Calibri"/>
          <w:noProof/>
          <w:szCs w:val="20"/>
          <w:lang w:val="bs-Latn-BA" w:eastAsia="bs-Latn-BA"/>
        </w:rPr>
        <w:t xml:space="preserve"> je </w:t>
      </w:r>
      <w:r w:rsidR="00A405B0" w:rsidRPr="00566DF7">
        <w:rPr>
          <w:rFonts w:cs="Calibri"/>
          <w:i/>
          <w:noProof/>
          <w:szCs w:val="20"/>
          <w:lang w:val="bs-Latn-BA" w:eastAsia="bs-Latn-BA"/>
        </w:rPr>
        <w:t>Aceri-Tilietum mixtum</w:t>
      </w:r>
      <w:r w:rsidR="00A405B0" w:rsidRPr="00566DF7">
        <w:rPr>
          <w:rFonts w:cs="Calibri"/>
          <w:noProof/>
          <w:szCs w:val="20"/>
          <w:lang w:val="bs-Latn-BA" w:eastAsia="bs-Latn-BA"/>
        </w:rPr>
        <w:t xml:space="preserve"> </w:t>
      </w:r>
      <w:r w:rsidR="00EF5FBF" w:rsidRPr="00566DF7">
        <w:rPr>
          <w:rFonts w:cs="Calibri"/>
          <w:noProof/>
          <w:szCs w:val="20"/>
          <w:lang w:val="bs-Latn-BA" w:eastAsia="bs-Latn-BA"/>
        </w:rPr>
        <w:t>(</w:t>
      </w:r>
      <w:r w:rsidR="00A405B0" w:rsidRPr="00566DF7">
        <w:rPr>
          <w:rFonts w:cs="Calibri"/>
          <w:noProof/>
          <w:szCs w:val="20"/>
          <w:lang w:val="bs-Latn-BA" w:eastAsia="bs-Latn-BA"/>
        </w:rPr>
        <w:t>Stefanovi</w:t>
      </w:r>
      <w:r w:rsidR="008F22C0" w:rsidRPr="00566DF7">
        <w:rPr>
          <w:rFonts w:cs="Calibri"/>
          <w:noProof/>
          <w:szCs w:val="20"/>
          <w:lang w:val="bs-Latn-BA" w:eastAsia="bs-Latn-BA"/>
        </w:rPr>
        <w:t>ć</w:t>
      </w:r>
      <w:r w:rsidR="00A405B0" w:rsidRPr="00566DF7">
        <w:rPr>
          <w:rFonts w:cs="Calibri"/>
          <w:noProof/>
          <w:szCs w:val="20"/>
          <w:lang w:val="bs-Latn-BA" w:eastAsia="bs-Latn-BA"/>
        </w:rPr>
        <w:t>, 1979</w:t>
      </w:r>
      <w:r w:rsidR="008F22C0" w:rsidRPr="00566DF7">
        <w:rPr>
          <w:rFonts w:cs="Calibri"/>
          <w:noProof/>
          <w:szCs w:val="20"/>
          <w:lang w:val="bs-Latn-BA" w:eastAsia="bs-Latn-BA"/>
        </w:rPr>
        <w:t>.</w:t>
      </w:r>
      <w:r w:rsidR="00EF5FBF" w:rsidRPr="00566DF7">
        <w:rPr>
          <w:rFonts w:cs="Calibri"/>
          <w:noProof/>
          <w:szCs w:val="20"/>
          <w:lang w:val="bs-Latn-BA" w:eastAsia="bs-Latn-BA"/>
        </w:rPr>
        <w:t>)</w:t>
      </w:r>
      <w:r w:rsidR="00A405B0" w:rsidRPr="00566DF7">
        <w:rPr>
          <w:rFonts w:cs="Calibri"/>
          <w:noProof/>
          <w:szCs w:val="20"/>
          <w:lang w:val="bs-Latn-BA" w:eastAsia="bs-Latn-BA"/>
        </w:rPr>
        <w:t xml:space="preserve">. </w:t>
      </w:r>
    </w:p>
    <w:p w14:paraId="19C9CB75" w14:textId="71EC3565" w:rsidR="00A405B0" w:rsidRPr="00566DF7" w:rsidRDefault="008F22C0" w:rsidP="00A405B0">
      <w:pPr>
        <w:jc w:val="both"/>
        <w:rPr>
          <w:rFonts w:cs="Calibri"/>
          <w:noProof/>
          <w:szCs w:val="20"/>
          <w:lang w:val="bs-Latn-BA" w:eastAsia="bs-Latn-BA"/>
        </w:rPr>
      </w:pPr>
      <w:r w:rsidRPr="00566DF7">
        <w:rPr>
          <w:rFonts w:cs="Calibri"/>
          <w:iCs/>
          <w:noProof/>
          <w:szCs w:val="20"/>
          <w:lang w:val="bs-Latn-BA" w:eastAsia="bs-Latn-BA"/>
        </w:rPr>
        <w:t xml:space="preserve">Ovo područje naseljavaju populacije mnogih </w:t>
      </w:r>
      <w:r w:rsidR="00A405B0" w:rsidRPr="00566DF7">
        <w:rPr>
          <w:rFonts w:cs="Calibri"/>
          <w:iCs/>
          <w:noProof/>
          <w:szCs w:val="20"/>
          <w:lang w:val="bs-Latn-BA" w:eastAsia="bs-Latn-BA"/>
        </w:rPr>
        <w:t>stenoendem</w:t>
      </w:r>
      <w:r w:rsidRPr="00566DF7">
        <w:rPr>
          <w:rFonts w:cs="Calibri"/>
          <w:iCs/>
          <w:noProof/>
          <w:szCs w:val="20"/>
          <w:lang w:val="bs-Latn-BA" w:eastAsia="bs-Latn-BA"/>
        </w:rPr>
        <w:t xml:space="preserve">skih </w:t>
      </w:r>
      <w:r w:rsidR="00D652AE" w:rsidRPr="00566DF7">
        <w:rPr>
          <w:rFonts w:cs="Calibri"/>
          <w:iCs/>
          <w:noProof/>
          <w:szCs w:val="20"/>
          <w:lang w:val="bs-Latn-BA" w:eastAsia="bs-Latn-BA"/>
        </w:rPr>
        <w:t xml:space="preserve">i </w:t>
      </w:r>
      <w:r w:rsidR="00A405B0" w:rsidRPr="00566DF7">
        <w:rPr>
          <w:rFonts w:cs="Calibri"/>
          <w:iCs/>
          <w:noProof/>
          <w:szCs w:val="20"/>
          <w:lang w:val="bs-Latn-BA" w:eastAsia="bs-Latn-BA"/>
        </w:rPr>
        <w:t>endem</w:t>
      </w:r>
      <w:r w:rsidRPr="00566DF7">
        <w:rPr>
          <w:rFonts w:cs="Calibri"/>
          <w:iCs/>
          <w:noProof/>
          <w:szCs w:val="20"/>
          <w:lang w:val="bs-Latn-BA" w:eastAsia="bs-Latn-BA"/>
        </w:rPr>
        <w:t>skih</w:t>
      </w:r>
      <w:r w:rsidR="00A405B0" w:rsidRPr="00566DF7">
        <w:rPr>
          <w:rFonts w:cs="Calibri"/>
          <w:iCs/>
          <w:noProof/>
          <w:szCs w:val="20"/>
          <w:lang w:val="bs-Latn-BA" w:eastAsia="bs-Latn-BA"/>
        </w:rPr>
        <w:t xml:space="preserve"> </w:t>
      </w:r>
      <w:r w:rsidRPr="00566DF7">
        <w:rPr>
          <w:rFonts w:cs="Calibri"/>
          <w:iCs/>
          <w:noProof/>
          <w:szCs w:val="20"/>
          <w:lang w:val="bs-Latn-BA" w:eastAsia="bs-Latn-BA"/>
        </w:rPr>
        <w:t>vrsta</w:t>
      </w:r>
      <w:r w:rsidR="00A405B0" w:rsidRPr="00566DF7">
        <w:rPr>
          <w:rFonts w:cs="Calibri"/>
          <w:iCs/>
          <w:noProof/>
          <w:szCs w:val="20"/>
          <w:lang w:val="bs-Latn-BA" w:eastAsia="bs-Latn-BA"/>
        </w:rPr>
        <w:t xml:space="preserve">. </w:t>
      </w:r>
      <w:r w:rsidRPr="00566DF7">
        <w:rPr>
          <w:rFonts w:cs="Calibri"/>
          <w:iCs/>
          <w:noProof/>
          <w:szCs w:val="20"/>
          <w:lang w:val="bs-Latn-BA" w:eastAsia="bs-Latn-BA"/>
        </w:rPr>
        <w:t>Najpoznatije</w:t>
      </w:r>
      <w:r w:rsidR="00A405B0" w:rsidRPr="00566DF7">
        <w:rPr>
          <w:rFonts w:cs="Calibri"/>
          <w:iCs/>
          <w:noProof/>
          <w:szCs w:val="20"/>
          <w:lang w:val="bs-Latn-BA" w:eastAsia="bs-Latn-BA"/>
        </w:rPr>
        <w:t xml:space="preserve"> </w:t>
      </w:r>
      <w:r w:rsidR="00A405B0" w:rsidRPr="00566DF7">
        <w:rPr>
          <w:rFonts w:cs="Calibri"/>
          <w:noProof/>
          <w:szCs w:val="20"/>
          <w:lang w:val="bs-Latn-BA" w:eastAsia="bs-Latn-BA"/>
        </w:rPr>
        <w:t>endem</w:t>
      </w:r>
      <w:r w:rsidRPr="00566DF7">
        <w:rPr>
          <w:rFonts w:cs="Calibri"/>
          <w:noProof/>
          <w:szCs w:val="20"/>
          <w:lang w:val="bs-Latn-BA" w:eastAsia="bs-Latn-BA"/>
        </w:rPr>
        <w:t>ske</w:t>
      </w:r>
      <w:r w:rsidR="00A405B0" w:rsidRPr="00566DF7">
        <w:rPr>
          <w:rFonts w:cs="Calibri"/>
          <w:noProof/>
          <w:szCs w:val="20"/>
          <w:lang w:val="bs-Latn-BA" w:eastAsia="bs-Latn-BA"/>
        </w:rPr>
        <w:t xml:space="preserve"> </w:t>
      </w:r>
      <w:r w:rsidRPr="00566DF7">
        <w:rPr>
          <w:rFonts w:cs="Calibri"/>
          <w:iCs/>
          <w:noProof/>
          <w:szCs w:val="20"/>
          <w:lang w:val="bs-Latn-BA" w:eastAsia="bs-Latn-BA"/>
        </w:rPr>
        <w:t>vrste</w:t>
      </w:r>
      <w:r w:rsidR="00A405B0" w:rsidRPr="00566DF7">
        <w:rPr>
          <w:rFonts w:cs="Calibri"/>
          <w:iCs/>
          <w:noProof/>
          <w:szCs w:val="20"/>
          <w:lang w:val="bs-Latn-BA" w:eastAsia="bs-Latn-BA"/>
        </w:rPr>
        <w:t xml:space="preserve"> </w:t>
      </w:r>
      <w:r w:rsidRPr="00566DF7">
        <w:rPr>
          <w:rFonts w:cs="Calibri"/>
          <w:noProof/>
          <w:szCs w:val="20"/>
          <w:lang w:val="bs-Latn-BA" w:eastAsia="bs-Latn-BA"/>
        </w:rPr>
        <w:t>koje se nalaze</w:t>
      </w:r>
      <w:r w:rsidR="00943511" w:rsidRPr="00566DF7">
        <w:rPr>
          <w:rFonts w:cs="Calibri"/>
          <w:noProof/>
          <w:szCs w:val="20"/>
          <w:lang w:val="bs-Latn-BA" w:eastAsia="bs-Latn-BA"/>
        </w:rPr>
        <w:t xml:space="preserve"> u </w:t>
      </w:r>
      <w:r w:rsidR="00A405B0" w:rsidRPr="00566DF7">
        <w:rPr>
          <w:rFonts w:cs="Calibri"/>
          <w:noProof/>
          <w:szCs w:val="20"/>
          <w:lang w:val="bs-Latn-BA" w:eastAsia="bs-Latn-BA"/>
        </w:rPr>
        <w:t xml:space="preserve">BiH </w:t>
      </w:r>
      <w:r w:rsidRPr="00566DF7">
        <w:rPr>
          <w:rFonts w:cs="Calibri"/>
          <w:noProof/>
          <w:szCs w:val="20"/>
          <w:lang w:val="bs-Latn-BA" w:eastAsia="bs-Latn-BA"/>
        </w:rPr>
        <w:t>duž</w:t>
      </w:r>
      <w:r w:rsidR="00A405B0" w:rsidRPr="00566DF7">
        <w:rPr>
          <w:rFonts w:cs="Calibri"/>
          <w:noProof/>
          <w:szCs w:val="20"/>
          <w:lang w:val="bs-Latn-BA" w:eastAsia="bs-Latn-BA"/>
        </w:rPr>
        <w:t xml:space="preserve"> </w:t>
      </w:r>
      <w:r w:rsidR="00FF4BC2" w:rsidRPr="00566DF7">
        <w:rPr>
          <w:rFonts w:cs="Calibri"/>
          <w:noProof/>
          <w:szCs w:val="20"/>
          <w:lang w:val="bs-Latn-BA" w:eastAsia="bs-Latn-BA"/>
        </w:rPr>
        <w:t>rijek</w:t>
      </w:r>
      <w:r w:rsidRPr="00566DF7">
        <w:rPr>
          <w:rFonts w:cs="Calibri"/>
          <w:noProof/>
          <w:szCs w:val="20"/>
          <w:lang w:val="bs-Latn-BA" w:eastAsia="bs-Latn-BA"/>
        </w:rPr>
        <w:t>e</w:t>
      </w:r>
      <w:r w:rsidR="00FF4BC2" w:rsidRPr="00566DF7">
        <w:rPr>
          <w:rFonts w:cs="Calibri"/>
          <w:noProof/>
          <w:szCs w:val="20"/>
          <w:lang w:val="bs-Latn-BA" w:eastAsia="bs-Latn-BA"/>
        </w:rPr>
        <w:t xml:space="preserve"> Drin</w:t>
      </w:r>
      <w:r w:rsidRPr="00566DF7">
        <w:rPr>
          <w:rFonts w:cs="Calibri"/>
          <w:noProof/>
          <w:szCs w:val="20"/>
          <w:lang w:val="bs-Latn-BA" w:eastAsia="bs-Latn-BA"/>
        </w:rPr>
        <w:t>e</w:t>
      </w:r>
      <w:r w:rsidR="00C60B54" w:rsidRPr="00566DF7">
        <w:rPr>
          <w:rFonts w:cs="Calibri"/>
          <w:noProof/>
          <w:szCs w:val="20"/>
          <w:lang w:val="bs-Latn-BA" w:eastAsia="bs-Latn-BA"/>
        </w:rPr>
        <w:t xml:space="preserve"> je</w:t>
      </w:r>
      <w:r w:rsidRPr="00566DF7">
        <w:rPr>
          <w:rFonts w:cs="Calibri"/>
          <w:noProof/>
          <w:szCs w:val="20"/>
          <w:lang w:val="bs-Latn-BA" w:eastAsia="bs-Latn-BA"/>
        </w:rPr>
        <w:t xml:space="preserve"> pančićeva omorika</w:t>
      </w:r>
      <w:r w:rsidR="00C60B54" w:rsidRPr="00566DF7">
        <w:rPr>
          <w:rFonts w:cs="Calibri"/>
          <w:noProof/>
          <w:szCs w:val="20"/>
          <w:lang w:val="bs-Latn-BA" w:eastAsia="bs-Latn-BA"/>
        </w:rPr>
        <w:t xml:space="preserve"> </w:t>
      </w:r>
      <w:r w:rsidRPr="00566DF7">
        <w:rPr>
          <w:rFonts w:cs="Calibri"/>
          <w:i/>
          <w:noProof/>
          <w:szCs w:val="20"/>
          <w:lang w:val="bs-Latn-BA" w:eastAsia="bs-Latn-BA"/>
        </w:rPr>
        <w:t>(</w:t>
      </w:r>
      <w:r w:rsidR="00A405B0" w:rsidRPr="00566DF7">
        <w:rPr>
          <w:rFonts w:cs="Calibri"/>
          <w:i/>
          <w:iCs/>
          <w:noProof/>
          <w:szCs w:val="20"/>
          <w:lang w:val="bs-Latn-BA" w:eastAsia="bs-Latn-BA"/>
        </w:rPr>
        <w:t xml:space="preserve">Picea omorika </w:t>
      </w:r>
      <w:r w:rsidR="00A405B0" w:rsidRPr="00566DF7">
        <w:rPr>
          <w:rFonts w:cs="Calibri"/>
          <w:noProof/>
          <w:szCs w:val="20"/>
          <w:lang w:val="bs-Latn-BA" w:eastAsia="bs-Latn-BA"/>
        </w:rPr>
        <w:t>(Pan</w:t>
      </w:r>
      <w:r w:rsidRPr="00566DF7">
        <w:rPr>
          <w:rFonts w:cs="Calibri"/>
          <w:noProof/>
          <w:szCs w:val="20"/>
          <w:lang w:val="bs-Latn-BA" w:eastAsia="bs-Latn-BA"/>
        </w:rPr>
        <w:t>č</w:t>
      </w:r>
      <w:r w:rsidR="00A405B0" w:rsidRPr="00566DF7">
        <w:rPr>
          <w:rFonts w:cs="Calibri"/>
          <w:noProof/>
          <w:szCs w:val="20"/>
          <w:lang w:val="bs-Latn-BA" w:eastAsia="bs-Latn-BA"/>
        </w:rPr>
        <w:t>i</w:t>
      </w:r>
      <w:r w:rsidRPr="00566DF7">
        <w:rPr>
          <w:rFonts w:cs="Calibri"/>
          <w:noProof/>
          <w:szCs w:val="20"/>
          <w:lang w:val="bs-Latn-BA" w:eastAsia="bs-Latn-BA"/>
        </w:rPr>
        <w:t>ć</w:t>
      </w:r>
      <w:r w:rsidR="00A405B0" w:rsidRPr="00566DF7">
        <w:rPr>
          <w:rFonts w:cs="Calibri"/>
          <w:noProof/>
          <w:szCs w:val="20"/>
          <w:lang w:val="bs-Latn-BA" w:eastAsia="bs-Latn-BA"/>
        </w:rPr>
        <w:t>) Purk</w:t>
      </w:r>
      <w:r w:rsidRPr="00566DF7">
        <w:rPr>
          <w:rFonts w:cs="Calibri"/>
          <w:noProof/>
          <w:szCs w:val="20"/>
          <w:lang w:val="bs-Latn-BA" w:eastAsia="bs-Latn-BA"/>
        </w:rPr>
        <w:t>)</w:t>
      </w:r>
      <w:r w:rsidR="00A405B0" w:rsidRPr="00566DF7">
        <w:rPr>
          <w:rFonts w:cs="Calibri"/>
          <w:noProof/>
          <w:szCs w:val="20"/>
          <w:lang w:val="bs-Latn-BA" w:eastAsia="bs-Latn-BA"/>
        </w:rPr>
        <w:t xml:space="preserve">. </w:t>
      </w:r>
      <w:r w:rsidRPr="00566DF7">
        <w:rPr>
          <w:rFonts w:cs="Calibri"/>
          <w:noProof/>
          <w:szCs w:val="20"/>
          <w:lang w:val="bs-Latn-BA" w:eastAsia="bs-Latn-BA"/>
        </w:rPr>
        <w:t>Populacija pančićeve omorike</w:t>
      </w:r>
      <w:r w:rsidR="00EF5FBF" w:rsidRPr="00566DF7">
        <w:rPr>
          <w:rFonts w:cs="Calibri"/>
          <w:noProof/>
          <w:szCs w:val="20"/>
          <w:lang w:val="bs-Latn-BA" w:eastAsia="bs-Latn-BA"/>
        </w:rPr>
        <w:t xml:space="preserve"> </w:t>
      </w:r>
      <w:r w:rsidRPr="00566DF7">
        <w:rPr>
          <w:rFonts w:cs="Calibri"/>
          <w:i/>
          <w:noProof/>
          <w:szCs w:val="20"/>
          <w:lang w:val="bs-Latn-BA" w:eastAsia="bs-Latn-BA"/>
        </w:rPr>
        <w:t>(</w:t>
      </w:r>
      <w:r w:rsidR="00A405B0" w:rsidRPr="00566DF7">
        <w:rPr>
          <w:rFonts w:cs="Calibri"/>
          <w:i/>
          <w:noProof/>
          <w:szCs w:val="20"/>
          <w:lang w:val="bs-Latn-BA" w:eastAsia="bs-Latn-BA"/>
        </w:rPr>
        <w:t>Picea omorika</w:t>
      </w:r>
      <w:r w:rsidRPr="00566DF7">
        <w:rPr>
          <w:rFonts w:cs="Calibri"/>
          <w:i/>
          <w:noProof/>
          <w:szCs w:val="20"/>
          <w:lang w:val="bs-Latn-BA" w:eastAsia="bs-Latn-BA"/>
        </w:rPr>
        <w:t>)</w:t>
      </w:r>
      <w:r w:rsidR="00A405B0" w:rsidRPr="00566DF7">
        <w:rPr>
          <w:rFonts w:cs="Calibri"/>
          <w:noProof/>
          <w:szCs w:val="20"/>
          <w:lang w:val="bs-Latn-BA" w:eastAsia="bs-Latn-BA"/>
        </w:rPr>
        <w:t xml:space="preserve"> </w:t>
      </w:r>
      <w:r w:rsidRPr="00566DF7">
        <w:rPr>
          <w:rFonts w:cs="Calibri"/>
          <w:noProof/>
          <w:szCs w:val="20"/>
          <w:lang w:val="bs-Latn-BA" w:eastAsia="bs-Latn-BA"/>
        </w:rPr>
        <w:t>još uvijek se smanjuje</w:t>
      </w:r>
      <w:r w:rsidR="00943511" w:rsidRPr="00566DF7">
        <w:rPr>
          <w:rFonts w:cs="Calibri"/>
          <w:noProof/>
          <w:szCs w:val="20"/>
          <w:lang w:val="bs-Latn-BA" w:eastAsia="bs-Latn-BA"/>
        </w:rPr>
        <w:t xml:space="preserve"> u </w:t>
      </w:r>
      <w:r w:rsidR="00EF5FBF" w:rsidRPr="00566DF7">
        <w:rPr>
          <w:rFonts w:cs="Calibri"/>
          <w:noProof/>
          <w:szCs w:val="20"/>
          <w:lang w:val="bs-Latn-BA" w:eastAsia="bs-Latn-BA"/>
        </w:rPr>
        <w:t>BiH</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 xml:space="preserve">status prema </w:t>
      </w:r>
      <w:r w:rsidR="00A405B0" w:rsidRPr="00566DF7">
        <w:rPr>
          <w:rFonts w:cs="Calibri"/>
          <w:noProof/>
          <w:szCs w:val="20"/>
          <w:lang w:val="bs-Latn-BA" w:eastAsia="bs-Latn-BA"/>
        </w:rPr>
        <w:t>IUCN</w:t>
      </w:r>
      <w:r w:rsidR="0070257B" w:rsidRPr="00566DF7">
        <w:rPr>
          <w:rFonts w:cs="Calibri"/>
          <w:noProof/>
          <w:szCs w:val="20"/>
          <w:lang w:val="bs-Latn-BA" w:eastAsia="bs-Latn-BA"/>
        </w:rPr>
        <w:t>-u</w:t>
      </w:r>
      <w:r w:rsidR="00A405B0" w:rsidRPr="00566DF7">
        <w:rPr>
          <w:rFonts w:cs="Calibri"/>
          <w:noProof/>
          <w:szCs w:val="20"/>
          <w:lang w:val="bs-Latn-BA" w:eastAsia="bs-Latn-BA"/>
        </w:rPr>
        <w:t xml:space="preserve">: </w:t>
      </w:r>
      <w:r w:rsidR="00084684" w:rsidRPr="00566DF7">
        <w:rPr>
          <w:rFonts w:cs="Calibri"/>
          <w:noProof/>
          <w:szCs w:val="20"/>
          <w:lang w:val="bs-Latn-BA" w:eastAsia="bs-Latn-BA"/>
        </w:rPr>
        <w:t>gotovo ugrožena vrsta</w:t>
      </w:r>
      <w:r w:rsidR="00A405B0" w:rsidRPr="00566DF7">
        <w:rPr>
          <w:rFonts w:cs="Calibri"/>
          <w:noProof/>
          <w:szCs w:val="20"/>
          <w:lang w:val="bs-Latn-BA" w:eastAsia="bs-Latn-BA"/>
        </w:rPr>
        <w:t>)</w:t>
      </w:r>
      <w:r w:rsidR="00D652AE" w:rsidRPr="00566DF7">
        <w:rPr>
          <w:rFonts w:cs="Calibri"/>
          <w:noProof/>
          <w:szCs w:val="20"/>
          <w:lang w:val="bs-Latn-BA" w:eastAsia="bs-Latn-BA"/>
        </w:rPr>
        <w:t xml:space="preserve"> i </w:t>
      </w:r>
      <w:r w:rsidR="00084684" w:rsidRPr="00566DF7">
        <w:rPr>
          <w:rFonts w:cs="Calibri"/>
          <w:noProof/>
          <w:szCs w:val="20"/>
          <w:lang w:val="bs-Latn-BA" w:eastAsia="bs-Latn-BA"/>
        </w:rPr>
        <w:t>potrebne su aktivnosti očuvanja</w:t>
      </w:r>
      <w:r w:rsidR="00A405B0" w:rsidRPr="00566DF7">
        <w:rPr>
          <w:rFonts w:cs="Calibri"/>
          <w:noProof/>
          <w:szCs w:val="20"/>
          <w:lang w:val="bs-Latn-BA" w:eastAsia="bs-Latn-BA"/>
        </w:rPr>
        <w:t xml:space="preserve">. </w:t>
      </w:r>
    </w:p>
    <w:p w14:paraId="6D8F00F9" w14:textId="0DAC7B72" w:rsidR="00A405B0" w:rsidRPr="00566DF7" w:rsidRDefault="00670000" w:rsidP="00A405B0">
      <w:pPr>
        <w:jc w:val="both"/>
        <w:rPr>
          <w:rFonts w:cs="Calibri"/>
          <w:i/>
          <w:iCs/>
          <w:noProof/>
          <w:szCs w:val="20"/>
          <w:lang w:val="bs-Latn-BA" w:eastAsia="bs-Latn-BA"/>
        </w:rPr>
      </w:pPr>
      <w:r w:rsidRPr="00566DF7">
        <w:rPr>
          <w:rFonts w:cs="Calibri"/>
          <w:noProof/>
          <w:szCs w:val="20"/>
          <w:lang w:val="bs-Latn-BA" w:eastAsia="bs-Latn-BA"/>
        </w:rPr>
        <w:t>U skladu sa</w:t>
      </w:r>
      <w:r w:rsidR="00A405B0" w:rsidRPr="00566DF7">
        <w:rPr>
          <w:rFonts w:cs="Calibri"/>
          <w:noProof/>
          <w:szCs w:val="20"/>
          <w:lang w:val="bs-Latn-BA" w:eastAsia="bs-Latn-BA"/>
        </w:rPr>
        <w:t xml:space="preserve"> </w:t>
      </w:r>
      <w:r w:rsidR="006A372F" w:rsidRPr="00566DF7">
        <w:rPr>
          <w:rFonts w:cs="Calibri"/>
          <w:i/>
          <w:noProof/>
          <w:szCs w:val="20"/>
          <w:lang w:val="bs-Latn-BA" w:eastAsia="bs-Latn-BA"/>
        </w:rPr>
        <w:t>“</w:t>
      </w:r>
      <w:r w:rsidR="00084684" w:rsidRPr="00566DF7">
        <w:rPr>
          <w:rFonts w:cs="Calibri"/>
          <w:i/>
          <w:noProof/>
          <w:szCs w:val="20"/>
          <w:lang w:val="bs-Latn-BA" w:eastAsia="bs-Latn-BA"/>
        </w:rPr>
        <w:t xml:space="preserve">Prvim državnim izvještajem BiH za UN-ovu Konvenciju o </w:t>
      </w:r>
      <w:r w:rsidR="007037F3" w:rsidRPr="00566DF7">
        <w:rPr>
          <w:rFonts w:cs="Calibri"/>
          <w:i/>
          <w:noProof/>
          <w:szCs w:val="20"/>
          <w:lang w:val="bs-Latn-BA" w:eastAsia="bs-Latn-BA"/>
        </w:rPr>
        <w:t>biodiverzitetu</w:t>
      </w:r>
      <w:r w:rsidR="00A405B0" w:rsidRPr="00566DF7">
        <w:rPr>
          <w:rFonts w:cs="Calibri"/>
          <w:i/>
          <w:noProof/>
          <w:szCs w:val="20"/>
          <w:lang w:val="bs-Latn-BA" w:eastAsia="bs-Latn-BA"/>
        </w:rPr>
        <w:t>“</w:t>
      </w:r>
      <w:r w:rsidR="006A372F" w:rsidRPr="00566DF7">
        <w:rPr>
          <w:rFonts w:cs="Calibri"/>
          <w:i/>
          <w:noProof/>
          <w:szCs w:val="20"/>
          <w:lang w:val="bs-Latn-BA" w:eastAsia="bs-Latn-BA"/>
        </w:rPr>
        <w:t>,</w:t>
      </w:r>
      <w:r w:rsidR="00A405B0" w:rsidRPr="00566DF7">
        <w:rPr>
          <w:rFonts w:cs="Calibri"/>
          <w:noProof/>
          <w:szCs w:val="20"/>
          <w:lang w:val="bs-Latn-BA" w:eastAsia="bs-Latn-BA"/>
        </w:rPr>
        <w:t xml:space="preserve"> </w:t>
      </w:r>
      <w:r w:rsidR="00084684" w:rsidRPr="00566DF7">
        <w:rPr>
          <w:rFonts w:cs="Calibri"/>
          <w:noProof/>
          <w:szCs w:val="20"/>
          <w:lang w:val="bs-Latn-BA" w:eastAsia="bs-Latn-BA"/>
        </w:rPr>
        <w:t xml:space="preserve">drugi primjeri </w:t>
      </w:r>
      <w:r w:rsidR="00E045F4" w:rsidRPr="00566DF7">
        <w:rPr>
          <w:rFonts w:cs="Calibri"/>
          <w:noProof/>
          <w:szCs w:val="20"/>
          <w:lang w:val="bs-Latn-BA" w:eastAsia="bs-Latn-BA"/>
        </w:rPr>
        <w:t>biljaka</w:t>
      </w:r>
      <w:r w:rsidR="00943511" w:rsidRPr="00566DF7">
        <w:rPr>
          <w:rFonts w:cs="Calibri"/>
          <w:noProof/>
          <w:szCs w:val="20"/>
          <w:lang w:val="bs-Latn-BA" w:eastAsia="bs-Latn-BA"/>
        </w:rPr>
        <w:t xml:space="preserve"> u </w:t>
      </w:r>
      <w:r w:rsidR="00E045F4" w:rsidRPr="00566DF7">
        <w:rPr>
          <w:rFonts w:cs="Calibri"/>
          <w:noProof/>
          <w:szCs w:val="20"/>
          <w:lang w:val="bs-Latn-BA" w:eastAsia="bs-Latn-BA"/>
        </w:rPr>
        <w:t>tercijarnim refugijima</w:t>
      </w:r>
      <w:r w:rsidR="0001332B" w:rsidRPr="00566DF7">
        <w:rPr>
          <w:rFonts w:cs="Calibri"/>
          <w:noProof/>
          <w:szCs w:val="20"/>
          <w:lang w:val="bs-Latn-BA" w:eastAsia="bs-Latn-BA"/>
        </w:rPr>
        <w:t xml:space="preserve"> </w:t>
      </w:r>
      <w:r w:rsidR="0042580C" w:rsidRPr="00566DF7">
        <w:rPr>
          <w:rFonts w:cs="Calibri"/>
          <w:noProof/>
          <w:szCs w:val="20"/>
          <w:lang w:val="bs-Latn-BA" w:eastAsia="bs-Latn-BA"/>
        </w:rPr>
        <w:t>SRD</w:t>
      </w:r>
      <w:r w:rsidR="00E045F4" w:rsidRPr="00566DF7">
        <w:rPr>
          <w:rFonts w:cs="Calibri"/>
          <w:noProof/>
          <w:szCs w:val="20"/>
          <w:lang w:val="bs-Latn-BA" w:eastAsia="bs-Latn-BA"/>
        </w:rPr>
        <w:t>-a</w:t>
      </w:r>
      <w:r w:rsidR="00A405B0" w:rsidRPr="00566DF7">
        <w:rPr>
          <w:rFonts w:cs="Calibri"/>
          <w:noProof/>
          <w:szCs w:val="20"/>
          <w:lang w:val="bs-Latn-BA" w:eastAsia="bs-Latn-BA"/>
        </w:rPr>
        <w:t xml:space="preserve"> </w:t>
      </w:r>
      <w:r w:rsidR="00E045F4" w:rsidRPr="00566DF7">
        <w:rPr>
          <w:rFonts w:cs="Calibri"/>
          <w:noProof/>
          <w:szCs w:val="20"/>
          <w:lang w:val="bs-Latn-BA" w:eastAsia="bs-Latn-BA"/>
        </w:rPr>
        <w:t>su</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Daphne malyana, Saxifraga rocheliana, Centaurea incompta, Dianthus kitaibelii, Cerastium lanatum, Centaurea derventana, Aquilegia grata, Amphoricarpus autariatus, Valeriana braun-blanquetii, Campanula balcanica, Adenophora liliifolia, Cirsium wettsteinii, Cicerbita pancicii, Melampyrum hoermanianum, Teucrium arduini, Iris bosniaca</w:t>
      </w:r>
      <w:r w:rsidR="0001332B" w:rsidRPr="00566DF7">
        <w:rPr>
          <w:rFonts w:cs="Calibri"/>
          <w:i/>
          <w:iCs/>
          <w:noProof/>
          <w:szCs w:val="20"/>
          <w:lang w:val="bs-Latn-BA" w:eastAsia="bs-Latn-BA"/>
        </w:rPr>
        <w:t>,</w:t>
      </w:r>
      <w:r w:rsidR="00A405B0" w:rsidRPr="00566DF7">
        <w:rPr>
          <w:rFonts w:cs="Calibri"/>
          <w:i/>
          <w:iCs/>
          <w:noProof/>
          <w:szCs w:val="20"/>
          <w:lang w:val="bs-Latn-BA" w:eastAsia="bs-Latn-BA"/>
        </w:rPr>
        <w:t xml:space="preserve"> </w:t>
      </w:r>
      <w:r w:rsidR="00D8518A" w:rsidRPr="00566DF7">
        <w:rPr>
          <w:rFonts w:cs="Calibri"/>
          <w:noProof/>
          <w:szCs w:val="20"/>
          <w:lang w:val="bs-Latn-BA" w:eastAsia="bs-Latn-BA"/>
        </w:rPr>
        <w:t>itd.</w:t>
      </w:r>
      <w:r w:rsidR="00A405B0" w:rsidRPr="00566DF7">
        <w:rPr>
          <w:rFonts w:cs="Calibri"/>
          <w:noProof/>
          <w:szCs w:val="20"/>
          <w:lang w:val="bs-Latn-BA" w:eastAsia="bs-Latn-BA"/>
        </w:rPr>
        <w:t xml:space="preserve"> </w:t>
      </w:r>
    </w:p>
    <w:p w14:paraId="22253683" w14:textId="4BF0A329" w:rsidR="00A405B0" w:rsidRPr="00566DF7" w:rsidRDefault="00E045F4" w:rsidP="00A405B0">
      <w:pPr>
        <w:jc w:val="both"/>
        <w:rPr>
          <w:rFonts w:cs="Calibri"/>
          <w:noProof/>
          <w:color w:val="000000"/>
          <w:szCs w:val="20"/>
          <w:lang w:val="bs-Latn-BA" w:eastAsia="bs-Latn-BA"/>
        </w:rPr>
      </w:pPr>
      <w:r w:rsidRPr="00566DF7">
        <w:rPr>
          <w:rFonts w:cs="Calibri"/>
          <w:noProof/>
          <w:color w:val="000000"/>
          <w:szCs w:val="20"/>
          <w:lang w:val="bs-Latn-BA" w:eastAsia="bs-Latn-BA"/>
        </w:rPr>
        <w:t>Značajne vrste</w:t>
      </w:r>
      <w:r w:rsidR="00943511" w:rsidRPr="00566DF7">
        <w:rPr>
          <w:rFonts w:cs="Calibri"/>
          <w:noProof/>
          <w:color w:val="000000"/>
          <w:szCs w:val="20"/>
          <w:lang w:val="bs-Latn-BA" w:eastAsia="bs-Latn-BA"/>
        </w:rPr>
        <w:t xml:space="preserve"> u </w:t>
      </w:r>
      <w:r w:rsidRPr="00566DF7">
        <w:rPr>
          <w:rFonts w:cs="Calibri"/>
          <w:noProof/>
          <w:color w:val="000000"/>
          <w:szCs w:val="20"/>
          <w:lang w:val="bs-Latn-BA" w:eastAsia="bs-Latn-BA"/>
        </w:rPr>
        <w:t>ekonomskom smislu</w:t>
      </w:r>
      <w:r w:rsidR="007D0749" w:rsidRPr="00566DF7">
        <w:rPr>
          <w:rFonts w:cs="Calibri"/>
          <w:noProof/>
          <w:color w:val="000000"/>
          <w:szCs w:val="20"/>
          <w:lang w:val="bs-Latn-BA" w:eastAsia="bs-Latn-BA"/>
        </w:rPr>
        <w:t xml:space="preserve"> </w:t>
      </w:r>
      <w:r w:rsidRPr="00566DF7">
        <w:rPr>
          <w:rFonts w:cs="Calibri"/>
          <w:noProof/>
          <w:color w:val="000000"/>
          <w:szCs w:val="20"/>
          <w:lang w:val="bs-Latn-BA" w:eastAsia="bs-Latn-BA"/>
        </w:rPr>
        <w:t>uz rijeku su</w:t>
      </w:r>
      <w:r w:rsidR="00A405B0" w:rsidRPr="00566DF7">
        <w:rPr>
          <w:rFonts w:cs="Calibri"/>
          <w:noProof/>
          <w:color w:val="000000"/>
          <w:szCs w:val="20"/>
          <w:lang w:val="bs-Latn-BA" w:eastAsia="bs-Latn-BA"/>
        </w:rPr>
        <w:t xml:space="preserve"> </w:t>
      </w:r>
      <w:r w:rsidRPr="00566DF7">
        <w:rPr>
          <w:rFonts w:cs="Calibri"/>
          <w:noProof/>
          <w:color w:val="000000"/>
          <w:szCs w:val="20"/>
          <w:lang w:val="bs-Latn-BA" w:eastAsia="bs-Latn-BA"/>
        </w:rPr>
        <w:t>divlja trešnja</w:t>
      </w:r>
      <w:r w:rsidR="00A405B0" w:rsidRPr="00566DF7">
        <w:rPr>
          <w:rFonts w:cs="Calibri"/>
          <w:noProof/>
          <w:color w:val="000000"/>
          <w:szCs w:val="20"/>
          <w:lang w:val="bs-Latn-BA" w:eastAsia="bs-Latn-BA"/>
        </w:rPr>
        <w:t xml:space="preserve">, </w:t>
      </w:r>
      <w:r w:rsidRPr="00566DF7">
        <w:rPr>
          <w:rFonts w:cs="Calibri"/>
          <w:noProof/>
          <w:color w:val="000000"/>
          <w:szCs w:val="20"/>
          <w:lang w:val="bs-Latn-BA" w:eastAsia="bs-Latn-BA"/>
        </w:rPr>
        <w:t>stablo jabuke</w:t>
      </w:r>
      <w:r w:rsidR="00A405B0" w:rsidRPr="00566DF7">
        <w:rPr>
          <w:rFonts w:cs="Calibri"/>
          <w:noProof/>
          <w:color w:val="000000"/>
          <w:szCs w:val="20"/>
          <w:lang w:val="bs-Latn-BA" w:eastAsia="bs-Latn-BA"/>
        </w:rPr>
        <w:t xml:space="preserve">, </w:t>
      </w:r>
      <w:r w:rsidRPr="00566DF7">
        <w:rPr>
          <w:rFonts w:cs="Calibri"/>
          <w:noProof/>
          <w:color w:val="000000"/>
          <w:szCs w:val="20"/>
          <w:lang w:val="bs-Latn-BA" w:eastAsia="bs-Latn-BA"/>
        </w:rPr>
        <w:t>stablo obične šljive</w:t>
      </w:r>
      <w:r w:rsidR="00A405B0" w:rsidRPr="00566DF7">
        <w:rPr>
          <w:rFonts w:cs="Calibri"/>
          <w:noProof/>
          <w:color w:val="000000"/>
          <w:szCs w:val="20"/>
          <w:lang w:val="bs-Latn-BA" w:eastAsia="bs-Latn-BA"/>
        </w:rPr>
        <w:t xml:space="preserve">, </w:t>
      </w:r>
      <w:r w:rsidRPr="00566DF7">
        <w:rPr>
          <w:rFonts w:cs="Calibri"/>
          <w:noProof/>
          <w:color w:val="000000"/>
          <w:szCs w:val="20"/>
          <w:lang w:val="bs-Latn-BA" w:eastAsia="bs-Latn-BA"/>
        </w:rPr>
        <w:t>rašeljka</w:t>
      </w:r>
      <w:r w:rsidR="00A405B0" w:rsidRPr="00566DF7">
        <w:rPr>
          <w:rFonts w:cs="Calibri"/>
          <w:noProof/>
          <w:color w:val="000000"/>
          <w:szCs w:val="20"/>
          <w:lang w:val="bs-Latn-BA" w:eastAsia="bs-Latn-BA"/>
        </w:rPr>
        <w:t xml:space="preserve">, </w:t>
      </w:r>
      <w:r w:rsidR="001A165A" w:rsidRPr="00566DF7">
        <w:rPr>
          <w:rFonts w:cs="Calibri"/>
          <w:noProof/>
          <w:color w:val="000000"/>
          <w:szCs w:val="20"/>
          <w:lang w:val="bs-Latn-BA" w:eastAsia="bs-Latn-BA"/>
        </w:rPr>
        <w:t>jarebika</w:t>
      </w:r>
      <w:r w:rsidR="00A405B0" w:rsidRPr="00566DF7">
        <w:rPr>
          <w:rFonts w:cs="Calibri"/>
          <w:noProof/>
          <w:color w:val="000000"/>
          <w:szCs w:val="20"/>
          <w:lang w:val="bs-Latn-BA" w:eastAsia="bs-Latn-BA"/>
        </w:rPr>
        <w:t xml:space="preserve">, </w:t>
      </w:r>
      <w:r w:rsidR="001A165A" w:rsidRPr="00566DF7">
        <w:rPr>
          <w:rFonts w:cs="Calibri"/>
          <w:noProof/>
          <w:color w:val="000000"/>
          <w:szCs w:val="20"/>
          <w:lang w:val="bs-Latn-BA" w:eastAsia="bs-Latn-BA"/>
        </w:rPr>
        <w:t>malina</w:t>
      </w:r>
      <w:r w:rsidR="00A405B0" w:rsidRPr="00566DF7">
        <w:rPr>
          <w:rFonts w:cs="Calibri"/>
          <w:noProof/>
          <w:color w:val="000000"/>
          <w:szCs w:val="20"/>
          <w:lang w:val="bs-Latn-BA" w:eastAsia="bs-Latn-BA"/>
        </w:rPr>
        <w:t xml:space="preserve">, </w:t>
      </w:r>
      <w:r w:rsidR="001A165A" w:rsidRPr="00566DF7">
        <w:rPr>
          <w:rFonts w:cs="Calibri"/>
          <w:noProof/>
          <w:color w:val="000000"/>
          <w:szCs w:val="20"/>
          <w:lang w:val="bs-Latn-BA" w:eastAsia="bs-Latn-BA"/>
        </w:rPr>
        <w:t>kupina</w:t>
      </w:r>
      <w:r w:rsidR="00A405B0" w:rsidRPr="00566DF7">
        <w:rPr>
          <w:rFonts w:cs="Calibri"/>
          <w:noProof/>
          <w:color w:val="000000"/>
          <w:szCs w:val="20"/>
          <w:lang w:val="bs-Latn-BA" w:eastAsia="bs-Latn-BA"/>
        </w:rPr>
        <w:t xml:space="preserve">, </w:t>
      </w:r>
      <w:r w:rsidR="001A165A" w:rsidRPr="00566DF7">
        <w:rPr>
          <w:rFonts w:cs="Calibri"/>
          <w:noProof/>
          <w:color w:val="000000"/>
          <w:szCs w:val="20"/>
          <w:lang w:val="bs-Latn-BA" w:eastAsia="bs-Latn-BA"/>
        </w:rPr>
        <w:t>stablo oraha</w:t>
      </w:r>
      <w:r w:rsidR="00A405B0" w:rsidRPr="00566DF7">
        <w:rPr>
          <w:rFonts w:cs="Calibri"/>
          <w:noProof/>
          <w:color w:val="000000"/>
          <w:szCs w:val="20"/>
          <w:lang w:val="bs-Latn-BA" w:eastAsia="bs-Latn-BA"/>
        </w:rPr>
        <w:t xml:space="preserve">. </w:t>
      </w:r>
    </w:p>
    <w:p w14:paraId="3B2C7E8B" w14:textId="77777777" w:rsidR="00A405B0" w:rsidRPr="00566DF7" w:rsidRDefault="00A405B0" w:rsidP="00793996">
      <w:pPr>
        <w:spacing w:after="0"/>
        <w:jc w:val="both"/>
        <w:rPr>
          <w:rStyle w:val="tlid-translation"/>
          <w:noProof/>
          <w:color w:val="1F497D"/>
          <w:lang w:val="bs-Latn-BA"/>
        </w:rPr>
      </w:pPr>
      <w:r w:rsidRPr="00566DF7">
        <w:rPr>
          <w:rStyle w:val="tlid-translation"/>
          <w:noProof/>
          <w:color w:val="1F497D"/>
          <w:lang w:val="bs-Latn-BA"/>
        </w:rPr>
        <w:t>Fauna</w:t>
      </w:r>
    </w:p>
    <w:p w14:paraId="34FF67C0" w14:textId="6378BDC4" w:rsidR="00A405B0" w:rsidRPr="00566DF7" w:rsidRDefault="001A165A" w:rsidP="00A405B0">
      <w:pPr>
        <w:jc w:val="both"/>
        <w:rPr>
          <w:rFonts w:cs="Calibri"/>
          <w:noProof/>
          <w:szCs w:val="20"/>
          <w:lang w:val="bs-Latn-BA"/>
        </w:rPr>
      </w:pPr>
      <w:r w:rsidRPr="00566DF7">
        <w:rPr>
          <w:rFonts w:cs="Calibri"/>
          <w:noProof/>
          <w:szCs w:val="20"/>
          <w:lang w:val="bs-Latn-BA"/>
        </w:rPr>
        <w:t>Zbog velike raznolikosti</w:t>
      </w:r>
      <w:r w:rsidR="00A405B0" w:rsidRPr="00566DF7">
        <w:rPr>
          <w:rFonts w:cs="Calibri"/>
          <w:noProof/>
          <w:szCs w:val="20"/>
          <w:lang w:val="bs-Latn-BA"/>
        </w:rPr>
        <w:t xml:space="preserve"> </w:t>
      </w:r>
      <w:r w:rsidRPr="00566DF7">
        <w:rPr>
          <w:rFonts w:cs="Calibri"/>
          <w:noProof/>
          <w:szCs w:val="20"/>
          <w:lang w:val="bs-Latn-BA"/>
        </w:rPr>
        <w:t>staništa</w:t>
      </w:r>
      <w:r w:rsidR="00A405B0" w:rsidRPr="00566DF7">
        <w:rPr>
          <w:rFonts w:cs="Calibri"/>
          <w:noProof/>
          <w:szCs w:val="20"/>
          <w:lang w:val="bs-Latn-BA"/>
        </w:rPr>
        <w:t xml:space="preserve">, </w:t>
      </w:r>
      <w:r w:rsidR="0042580C" w:rsidRPr="00566DF7">
        <w:rPr>
          <w:rFonts w:cs="Calibri"/>
          <w:noProof/>
          <w:szCs w:val="20"/>
          <w:lang w:val="bs-Latn-BA"/>
        </w:rPr>
        <w:t>SRD</w:t>
      </w:r>
      <w:r w:rsidR="00943511" w:rsidRPr="00566DF7">
        <w:rPr>
          <w:rFonts w:cs="Calibri"/>
          <w:noProof/>
          <w:szCs w:val="20"/>
          <w:lang w:val="bs-Latn-BA"/>
        </w:rPr>
        <w:t xml:space="preserve"> u </w:t>
      </w:r>
      <w:r w:rsidR="00A405B0" w:rsidRPr="00566DF7">
        <w:rPr>
          <w:rFonts w:cs="Calibri"/>
          <w:noProof/>
          <w:szCs w:val="20"/>
          <w:lang w:val="bs-Latn-BA"/>
        </w:rPr>
        <w:t xml:space="preserve">BiH </w:t>
      </w:r>
      <w:r w:rsidRPr="00566DF7">
        <w:rPr>
          <w:rFonts w:cs="Calibri"/>
          <w:noProof/>
          <w:szCs w:val="20"/>
          <w:lang w:val="bs-Latn-BA"/>
        </w:rPr>
        <w:t>ima veliku</w:t>
      </w:r>
      <w:r w:rsidR="00A405B0" w:rsidRPr="00566DF7">
        <w:rPr>
          <w:rFonts w:cs="Calibri"/>
          <w:noProof/>
          <w:szCs w:val="20"/>
          <w:lang w:val="bs-Latn-BA"/>
        </w:rPr>
        <w:t xml:space="preserve"> </w:t>
      </w:r>
      <w:r w:rsidRPr="00566DF7">
        <w:rPr>
          <w:rFonts w:cs="Calibri"/>
          <w:noProof/>
          <w:szCs w:val="20"/>
          <w:lang w:val="bs-Latn-BA"/>
        </w:rPr>
        <w:t>raznolikost</w:t>
      </w:r>
      <w:r w:rsidR="00A405B0" w:rsidRPr="00566DF7">
        <w:rPr>
          <w:rFonts w:cs="Calibri"/>
          <w:noProof/>
          <w:szCs w:val="20"/>
          <w:lang w:val="bs-Latn-BA"/>
        </w:rPr>
        <w:t xml:space="preserve"> faun</w:t>
      </w:r>
      <w:r w:rsidRPr="00566DF7">
        <w:rPr>
          <w:rFonts w:cs="Calibri"/>
          <w:noProof/>
          <w:szCs w:val="20"/>
          <w:lang w:val="bs-Latn-BA"/>
        </w:rPr>
        <w:t>e</w:t>
      </w:r>
      <w:r w:rsidR="00A405B0" w:rsidRPr="00566DF7">
        <w:rPr>
          <w:rFonts w:cs="Calibri"/>
          <w:noProof/>
          <w:szCs w:val="20"/>
          <w:lang w:val="bs-Latn-BA"/>
        </w:rPr>
        <w:t xml:space="preserve">, </w:t>
      </w:r>
      <w:r w:rsidR="005467F8" w:rsidRPr="00566DF7">
        <w:rPr>
          <w:rFonts w:cs="Calibri"/>
          <w:noProof/>
          <w:szCs w:val="20"/>
          <w:lang w:val="bs-Latn-BA"/>
        </w:rPr>
        <w:t>uključujući</w:t>
      </w:r>
      <w:r w:rsidR="00A405B0" w:rsidRPr="00566DF7">
        <w:rPr>
          <w:rFonts w:cs="Calibri"/>
          <w:noProof/>
          <w:szCs w:val="20"/>
          <w:lang w:val="bs-Latn-BA"/>
        </w:rPr>
        <w:t xml:space="preserve"> </w:t>
      </w:r>
      <w:r w:rsidRPr="00566DF7">
        <w:rPr>
          <w:rFonts w:cs="Calibri"/>
          <w:noProof/>
          <w:szCs w:val="20"/>
          <w:lang w:val="bs-Latn-BA"/>
        </w:rPr>
        <w:t>ribe</w:t>
      </w:r>
      <w:r w:rsidR="00A405B0" w:rsidRPr="00566DF7">
        <w:rPr>
          <w:rFonts w:cs="Calibri"/>
          <w:noProof/>
          <w:szCs w:val="20"/>
          <w:lang w:val="bs-Latn-BA"/>
        </w:rPr>
        <w:t xml:space="preserve">, </w:t>
      </w:r>
      <w:r w:rsidRPr="00566DF7">
        <w:rPr>
          <w:rFonts w:cs="Calibri"/>
          <w:noProof/>
          <w:szCs w:val="20"/>
          <w:lang w:val="bs-Latn-BA"/>
        </w:rPr>
        <w:t>ptice</w:t>
      </w:r>
      <w:r w:rsidR="00A405B0" w:rsidRPr="00566DF7">
        <w:rPr>
          <w:rFonts w:cs="Calibri"/>
          <w:noProof/>
          <w:szCs w:val="20"/>
          <w:lang w:val="bs-Latn-BA"/>
        </w:rPr>
        <w:t xml:space="preserve">, </w:t>
      </w:r>
      <w:r w:rsidRPr="00566DF7">
        <w:rPr>
          <w:rFonts w:cs="Calibri"/>
          <w:noProof/>
          <w:szCs w:val="20"/>
          <w:lang w:val="bs-Latn-BA"/>
        </w:rPr>
        <w:t>vodozemce</w:t>
      </w:r>
      <w:r w:rsidR="00A405B0" w:rsidRPr="00566DF7">
        <w:rPr>
          <w:rFonts w:cs="Calibri"/>
          <w:noProof/>
          <w:szCs w:val="20"/>
          <w:lang w:val="bs-Latn-BA"/>
        </w:rPr>
        <w:t xml:space="preserve">, </w:t>
      </w:r>
      <w:r w:rsidRPr="00566DF7">
        <w:rPr>
          <w:rFonts w:cs="Calibri"/>
          <w:noProof/>
          <w:szCs w:val="20"/>
          <w:lang w:val="bs-Latn-BA"/>
        </w:rPr>
        <w:t xml:space="preserve">sisare </w:t>
      </w:r>
      <w:r w:rsidR="00D652AE" w:rsidRPr="00566DF7">
        <w:rPr>
          <w:rFonts w:cs="Calibri"/>
          <w:noProof/>
          <w:szCs w:val="20"/>
          <w:lang w:val="bs-Latn-BA"/>
        </w:rPr>
        <w:t xml:space="preserve">i </w:t>
      </w:r>
      <w:r w:rsidR="00A405B0" w:rsidRPr="00566DF7">
        <w:rPr>
          <w:rFonts w:cs="Calibri"/>
          <w:noProof/>
          <w:szCs w:val="20"/>
          <w:lang w:val="bs-Latn-BA"/>
        </w:rPr>
        <w:t>inse</w:t>
      </w:r>
      <w:r w:rsidRPr="00566DF7">
        <w:rPr>
          <w:rFonts w:cs="Calibri"/>
          <w:noProof/>
          <w:szCs w:val="20"/>
          <w:lang w:val="bs-Latn-BA"/>
        </w:rPr>
        <w:t>k</w:t>
      </w:r>
      <w:r w:rsidR="00A405B0" w:rsidRPr="00566DF7">
        <w:rPr>
          <w:rFonts w:cs="Calibri"/>
          <w:noProof/>
          <w:szCs w:val="20"/>
          <w:lang w:val="bs-Latn-BA"/>
        </w:rPr>
        <w:t>t</w:t>
      </w:r>
      <w:r w:rsidRPr="00566DF7">
        <w:rPr>
          <w:rFonts w:cs="Calibri"/>
          <w:noProof/>
          <w:szCs w:val="20"/>
          <w:lang w:val="bs-Latn-BA"/>
        </w:rPr>
        <w:t>e</w:t>
      </w:r>
      <w:r w:rsidR="00A405B0" w:rsidRPr="00566DF7">
        <w:rPr>
          <w:rFonts w:cs="Calibri"/>
          <w:noProof/>
          <w:szCs w:val="20"/>
          <w:lang w:val="bs-Latn-BA"/>
        </w:rPr>
        <w:t>.</w:t>
      </w:r>
    </w:p>
    <w:p w14:paraId="453BEEA4" w14:textId="7C267693" w:rsidR="00A405B0" w:rsidRPr="00566DF7" w:rsidRDefault="001A165A" w:rsidP="00A405B0">
      <w:pPr>
        <w:jc w:val="both"/>
        <w:rPr>
          <w:rFonts w:cs="Calibri"/>
          <w:noProof/>
          <w:szCs w:val="20"/>
          <w:lang w:val="bs-Latn-BA" w:eastAsia="bs-Latn-BA"/>
        </w:rPr>
      </w:pPr>
      <w:r w:rsidRPr="00566DF7">
        <w:rPr>
          <w:rFonts w:cs="Calibri"/>
          <w:noProof/>
          <w:szCs w:val="20"/>
          <w:lang w:val="bs-Latn-BA" w:eastAsia="bs-Latn-BA"/>
        </w:rPr>
        <w:lastRenderedPageBreak/>
        <w:t>Na osnovu izvještaja</w:t>
      </w:r>
      <w:r w:rsidR="00A405B0" w:rsidRPr="00566DF7">
        <w:rPr>
          <w:rFonts w:cs="Calibri"/>
          <w:noProof/>
          <w:szCs w:val="20"/>
          <w:lang w:val="bs-Latn-BA" w:eastAsia="bs-Latn-BA"/>
        </w:rPr>
        <w:t xml:space="preserve"> </w:t>
      </w:r>
      <w:r w:rsidR="007D0749" w:rsidRPr="00566DF7">
        <w:rPr>
          <w:rFonts w:cs="Calibri"/>
          <w:i/>
          <w:noProof/>
          <w:szCs w:val="20"/>
          <w:lang w:val="bs-Latn-BA" w:eastAsia="bs-Latn-BA"/>
        </w:rPr>
        <w:t>“</w:t>
      </w:r>
      <w:r w:rsidRPr="00566DF7">
        <w:rPr>
          <w:rFonts w:cs="Calibri"/>
          <w:i/>
          <w:noProof/>
          <w:szCs w:val="20"/>
          <w:lang w:val="bs-Latn-BA" w:eastAsia="bs-Latn-BA"/>
        </w:rPr>
        <w:t>Podrška upravljanju vodnim resursima u SRD-u za BiH</w:t>
      </w:r>
      <w:r w:rsidR="001A1227" w:rsidRPr="00566DF7">
        <w:rPr>
          <w:rFonts w:cs="Calibri"/>
          <w:i/>
          <w:noProof/>
          <w:szCs w:val="20"/>
          <w:lang w:val="bs-Latn-BA" w:eastAsia="bs-Latn-BA"/>
        </w:rPr>
        <w:t>”</w:t>
      </w:r>
      <w:r w:rsidR="007D0749" w:rsidRPr="00566DF7">
        <w:rPr>
          <w:rFonts w:cs="Calibri"/>
          <w:noProof/>
          <w:szCs w:val="20"/>
          <w:lang w:val="bs-Latn-BA" w:eastAsia="bs-Latn-BA"/>
        </w:rPr>
        <w:t>,</w:t>
      </w:r>
      <w:r w:rsidR="00A405B0" w:rsidRPr="00566DF7">
        <w:rPr>
          <w:rFonts w:cs="Calibri"/>
          <w:noProof/>
          <w:szCs w:val="20"/>
          <w:lang w:val="bs-Latn-BA" w:eastAsia="bs-Latn-BA"/>
        </w:rPr>
        <w:t xml:space="preserve"> </w:t>
      </w:r>
      <w:r w:rsidRPr="00566DF7">
        <w:rPr>
          <w:rFonts w:cs="Calibri"/>
          <w:noProof/>
          <w:szCs w:val="20"/>
          <w:lang w:val="bs-Latn-BA" w:eastAsia="bs-Latn-BA"/>
        </w:rPr>
        <w:t>najvažnija</w:t>
      </w:r>
      <w:r w:rsidR="00A405B0" w:rsidRPr="00566DF7">
        <w:rPr>
          <w:rFonts w:cs="Calibri"/>
          <w:noProof/>
          <w:szCs w:val="20"/>
          <w:lang w:val="bs-Latn-BA" w:eastAsia="bs-Latn-BA"/>
        </w:rPr>
        <w:t xml:space="preserve"> </w:t>
      </w:r>
      <w:r w:rsidRPr="00566DF7">
        <w:rPr>
          <w:rFonts w:cs="Calibri"/>
          <w:noProof/>
          <w:szCs w:val="20"/>
          <w:lang w:val="bs-Latn-BA" w:eastAsia="bs-Latn-BA"/>
        </w:rPr>
        <w:t xml:space="preserve">vrste ribe </w:t>
      </w:r>
      <w:r w:rsidR="00943511" w:rsidRPr="00566DF7">
        <w:rPr>
          <w:rFonts w:cs="Calibri"/>
          <w:noProof/>
          <w:szCs w:val="20"/>
          <w:lang w:val="bs-Latn-BA" w:eastAsia="bs-Latn-BA"/>
        </w:rPr>
        <w:t xml:space="preserve">u </w:t>
      </w:r>
      <w:r w:rsidRPr="00566DF7">
        <w:rPr>
          <w:rFonts w:cs="Calibri"/>
          <w:noProof/>
          <w:szCs w:val="20"/>
          <w:lang w:val="bs-Latn-BA" w:eastAsia="bs-Latn-BA"/>
        </w:rPr>
        <w:t>regiji</w:t>
      </w:r>
      <w:r w:rsidR="00C60B54" w:rsidRPr="00566DF7">
        <w:rPr>
          <w:rFonts w:cs="Calibri"/>
          <w:noProof/>
          <w:szCs w:val="20"/>
          <w:lang w:val="bs-Latn-BA" w:eastAsia="bs-Latn-BA"/>
        </w:rPr>
        <w:t xml:space="preserve"> je</w:t>
      </w:r>
      <w:r w:rsidRPr="00566DF7">
        <w:rPr>
          <w:rFonts w:cs="Calibri"/>
          <w:noProof/>
          <w:szCs w:val="20"/>
          <w:lang w:val="bs-Latn-BA" w:eastAsia="bs-Latn-BA"/>
        </w:rPr>
        <w:t xml:space="preserve"> mladica</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 xml:space="preserve">Hucho hucho), </w:t>
      </w:r>
      <w:r w:rsidRPr="00566DF7">
        <w:rPr>
          <w:rFonts w:cs="Calibri"/>
          <w:noProof/>
          <w:szCs w:val="20"/>
          <w:lang w:val="bs-Latn-BA" w:eastAsia="bs-Latn-BA"/>
        </w:rPr>
        <w:t>čije migracijske rute su</w:t>
      </w:r>
      <w:r w:rsidR="00A405B0" w:rsidRPr="00566DF7">
        <w:rPr>
          <w:rFonts w:cs="Calibri"/>
          <w:noProof/>
          <w:szCs w:val="20"/>
          <w:lang w:val="bs-Latn-BA" w:eastAsia="bs-Latn-BA"/>
        </w:rPr>
        <w:t xml:space="preserve"> </w:t>
      </w:r>
      <w:r w:rsidRPr="00566DF7">
        <w:rPr>
          <w:rFonts w:cs="Calibri"/>
          <w:noProof/>
          <w:szCs w:val="20"/>
          <w:lang w:val="bs-Latn-BA" w:eastAsia="bs-Latn-BA"/>
        </w:rPr>
        <w:t>prekinute</w:t>
      </w:r>
      <w:r w:rsidR="00A405B0" w:rsidRPr="00566DF7">
        <w:rPr>
          <w:rFonts w:cs="Calibri"/>
          <w:noProof/>
          <w:szCs w:val="20"/>
          <w:lang w:val="bs-Latn-BA" w:eastAsia="bs-Latn-BA"/>
        </w:rPr>
        <w:t xml:space="preserve"> </w:t>
      </w:r>
      <w:r w:rsidRPr="00566DF7">
        <w:rPr>
          <w:rFonts w:cs="Calibri"/>
          <w:noProof/>
          <w:szCs w:val="20"/>
          <w:lang w:val="bs-Latn-BA" w:eastAsia="bs-Latn-BA"/>
        </w:rPr>
        <w:t>branama</w:t>
      </w:r>
      <w:r w:rsidR="00D652AE" w:rsidRPr="00566DF7">
        <w:rPr>
          <w:rFonts w:cs="Calibri"/>
          <w:noProof/>
          <w:szCs w:val="20"/>
          <w:lang w:val="bs-Latn-BA" w:eastAsia="bs-Latn-BA"/>
        </w:rPr>
        <w:t xml:space="preserve"> i </w:t>
      </w:r>
      <w:r w:rsidRPr="00566DF7">
        <w:rPr>
          <w:rFonts w:cs="Calibri"/>
          <w:noProof/>
          <w:szCs w:val="20"/>
          <w:lang w:val="bs-Latn-BA" w:eastAsia="bs-Latn-BA"/>
        </w:rPr>
        <w:t>čije populacije</w:t>
      </w:r>
      <w:r w:rsidR="00A405B0" w:rsidRPr="00566DF7">
        <w:rPr>
          <w:rFonts w:cs="Calibri"/>
          <w:noProof/>
          <w:szCs w:val="20"/>
          <w:lang w:val="bs-Latn-BA" w:eastAsia="bs-Latn-BA"/>
        </w:rPr>
        <w:t xml:space="preserve"> </w:t>
      </w:r>
      <w:r w:rsidRPr="00566DF7">
        <w:rPr>
          <w:rFonts w:cs="Calibri"/>
          <w:noProof/>
          <w:szCs w:val="20"/>
          <w:lang w:val="bs-Latn-BA" w:eastAsia="bs-Latn-BA"/>
        </w:rPr>
        <w:t>pokazuju</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narušenu strukturu</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dok se je ukupna veličina populacije značajno smanjila</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Treba napomenuti da je mladica</w:t>
      </w:r>
      <w:r w:rsidR="00C60B54" w:rsidRPr="00566DF7">
        <w:rPr>
          <w:rFonts w:cs="Calibri"/>
          <w:noProof/>
          <w:szCs w:val="20"/>
          <w:lang w:val="bs-Latn-BA" w:eastAsia="bs-Latn-BA"/>
        </w:rPr>
        <w:t xml:space="preserve"> </w:t>
      </w:r>
      <w:r w:rsidR="0070257B" w:rsidRPr="00566DF7">
        <w:rPr>
          <w:rFonts w:cs="Calibri"/>
          <w:noProof/>
          <w:szCs w:val="20"/>
          <w:lang w:val="bs-Latn-BA" w:eastAsia="bs-Latn-BA"/>
        </w:rPr>
        <w:t>jedna od najugroženijih</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evropskih vrsta ribe</w:t>
      </w:r>
      <w:r w:rsidR="00A405B0" w:rsidRPr="00566DF7">
        <w:rPr>
          <w:rFonts w:cs="Calibri"/>
          <w:noProof/>
          <w:szCs w:val="20"/>
          <w:lang w:val="bs-Latn-BA" w:eastAsia="bs-Latn-BA"/>
        </w:rPr>
        <w:t xml:space="preserve"> (IUCN</w:t>
      </w:r>
      <w:r w:rsidR="0070257B" w:rsidRPr="00566DF7">
        <w:rPr>
          <w:rFonts w:cs="Calibri"/>
          <w:noProof/>
          <w:szCs w:val="20"/>
          <w:lang w:val="bs-Latn-BA" w:eastAsia="bs-Latn-BA"/>
        </w:rPr>
        <w:t>-ova</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Crvena lista</w:t>
      </w:r>
      <w:r w:rsidR="00A405B0" w:rsidRPr="00566DF7">
        <w:rPr>
          <w:rFonts w:cs="Calibri"/>
          <w:noProof/>
          <w:szCs w:val="20"/>
          <w:lang w:val="bs-Latn-BA" w:eastAsia="bs-Latn-BA"/>
        </w:rPr>
        <w:t>)</w:t>
      </w:r>
      <w:r w:rsidR="00D652AE" w:rsidRPr="00566DF7">
        <w:rPr>
          <w:rFonts w:cs="Calibri"/>
          <w:noProof/>
          <w:szCs w:val="20"/>
          <w:lang w:val="bs-Latn-BA" w:eastAsia="bs-Latn-BA"/>
        </w:rPr>
        <w:t xml:space="preserve"> i </w:t>
      </w:r>
      <w:r w:rsidR="0070257B" w:rsidRPr="00566DF7">
        <w:rPr>
          <w:rFonts w:cs="Calibri"/>
          <w:noProof/>
          <w:szCs w:val="20"/>
          <w:lang w:val="bs-Latn-BA" w:eastAsia="bs-Latn-BA"/>
        </w:rPr>
        <w:t>da je endemska vrsta u slivu</w:t>
      </w:r>
      <w:r w:rsidR="00793996" w:rsidRPr="00566DF7">
        <w:rPr>
          <w:rFonts w:cs="Calibri"/>
          <w:noProof/>
          <w:szCs w:val="20"/>
          <w:lang w:val="bs-Latn-BA" w:eastAsia="bs-Latn-BA"/>
        </w:rPr>
        <w:t xml:space="preserve"> </w:t>
      </w:r>
      <w:r w:rsidR="0070257B" w:rsidRPr="00566DF7">
        <w:rPr>
          <w:rFonts w:cs="Calibri"/>
          <w:noProof/>
          <w:szCs w:val="20"/>
          <w:lang w:val="bs-Latn-BA" w:eastAsia="bs-Latn-BA"/>
        </w:rPr>
        <w:t>Dunava</w:t>
      </w:r>
      <w:r w:rsidR="00A405B0" w:rsidRPr="00566DF7">
        <w:rPr>
          <w:rFonts w:cs="Calibri"/>
          <w:noProof/>
          <w:szCs w:val="20"/>
          <w:lang w:val="bs-Latn-BA" w:eastAsia="bs-Latn-BA"/>
        </w:rPr>
        <w:t xml:space="preserve">. </w:t>
      </w:r>
      <w:r w:rsidR="00693581" w:rsidRPr="00566DF7">
        <w:rPr>
          <w:rFonts w:cs="Calibri"/>
          <w:noProof/>
          <w:szCs w:val="20"/>
          <w:lang w:val="bs-Latn-BA" w:eastAsia="bs-Latn-BA"/>
        </w:rPr>
        <w:t>Rijeka Drina</w:t>
      </w:r>
      <w:r w:rsidR="00C60B54" w:rsidRPr="00566DF7">
        <w:rPr>
          <w:rFonts w:cs="Calibri"/>
          <w:noProof/>
          <w:szCs w:val="20"/>
          <w:lang w:val="bs-Latn-BA" w:eastAsia="bs-Latn-BA"/>
        </w:rPr>
        <w:t xml:space="preserve"> je </w:t>
      </w:r>
      <w:r w:rsidR="0070257B" w:rsidRPr="00566DF7">
        <w:rPr>
          <w:rFonts w:cs="Calibri"/>
          <w:noProof/>
          <w:szCs w:val="20"/>
          <w:lang w:val="bs-Latn-BA" w:eastAsia="bs-Latn-BA"/>
        </w:rPr>
        <w:t>vrlo važno stanište za tu vrstu</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Druge vrste riba duž</w:t>
      </w:r>
      <w:r w:rsidR="00A405B0" w:rsidRPr="00566DF7">
        <w:rPr>
          <w:rFonts w:cs="Calibri"/>
          <w:noProof/>
          <w:szCs w:val="20"/>
          <w:lang w:val="bs-Latn-BA" w:eastAsia="bs-Latn-BA"/>
        </w:rPr>
        <w:t xml:space="preserve"> </w:t>
      </w:r>
      <w:r w:rsidR="00FF4BC2" w:rsidRPr="00566DF7">
        <w:rPr>
          <w:rFonts w:cs="Calibri"/>
          <w:noProof/>
          <w:szCs w:val="20"/>
          <w:lang w:val="bs-Latn-BA" w:eastAsia="bs-Latn-BA"/>
        </w:rPr>
        <w:t>rijek</w:t>
      </w:r>
      <w:r w:rsidR="0070257B" w:rsidRPr="00566DF7">
        <w:rPr>
          <w:rFonts w:cs="Calibri"/>
          <w:noProof/>
          <w:szCs w:val="20"/>
          <w:lang w:val="bs-Latn-BA" w:eastAsia="bs-Latn-BA"/>
        </w:rPr>
        <w:t>e</w:t>
      </w:r>
      <w:r w:rsidR="00FF4BC2" w:rsidRPr="00566DF7">
        <w:rPr>
          <w:rFonts w:cs="Calibri"/>
          <w:noProof/>
          <w:szCs w:val="20"/>
          <w:lang w:val="bs-Latn-BA" w:eastAsia="bs-Latn-BA"/>
        </w:rPr>
        <w:t xml:space="preserve"> Drin</w:t>
      </w:r>
      <w:r w:rsidR="0070257B" w:rsidRPr="00566DF7">
        <w:rPr>
          <w:rFonts w:cs="Calibri"/>
          <w:noProof/>
          <w:szCs w:val="20"/>
          <w:lang w:val="bs-Latn-BA" w:eastAsia="bs-Latn-BA"/>
        </w:rPr>
        <w:t>e</w:t>
      </w:r>
      <w:r w:rsidR="00A405B0" w:rsidRPr="00566DF7">
        <w:rPr>
          <w:rFonts w:cs="Calibri"/>
          <w:noProof/>
          <w:szCs w:val="20"/>
          <w:lang w:val="bs-Latn-BA" w:eastAsia="bs-Latn-BA"/>
        </w:rPr>
        <w:t xml:space="preserve"> </w:t>
      </w:r>
      <w:r w:rsidR="0070257B" w:rsidRPr="00566DF7">
        <w:rPr>
          <w:rFonts w:cs="Calibri"/>
          <w:noProof/>
          <w:szCs w:val="20"/>
          <w:lang w:val="bs-Latn-BA" w:eastAsia="bs-Latn-BA"/>
        </w:rPr>
        <w:t>su</w:t>
      </w:r>
      <w:r w:rsidR="00A405B0" w:rsidRPr="00566DF7">
        <w:rPr>
          <w:rFonts w:cs="Calibri"/>
          <w:noProof/>
          <w:szCs w:val="20"/>
          <w:lang w:val="bs-Latn-BA" w:eastAsia="bs-Latn-BA"/>
        </w:rPr>
        <w:t xml:space="preserve"> </w:t>
      </w:r>
      <w:r w:rsidR="00300780" w:rsidRPr="00566DF7">
        <w:rPr>
          <w:rFonts w:cs="Calibri"/>
          <w:noProof/>
          <w:szCs w:val="20"/>
          <w:lang w:val="bs-Latn-BA" w:eastAsia="bs-Latn-BA"/>
        </w:rPr>
        <w:t>kalifornijska pastrmka</w:t>
      </w:r>
      <w:r w:rsidR="00A405B0" w:rsidRPr="00566DF7">
        <w:rPr>
          <w:rFonts w:cs="Calibri"/>
          <w:noProof/>
          <w:szCs w:val="20"/>
          <w:lang w:val="bs-Latn-BA" w:eastAsia="bs-Latn-BA"/>
        </w:rPr>
        <w:t xml:space="preserve"> (</w:t>
      </w:r>
      <w:r w:rsidR="00A405B0" w:rsidRPr="00566DF7">
        <w:rPr>
          <w:rFonts w:cs="Calibri"/>
          <w:i/>
          <w:noProof/>
          <w:szCs w:val="20"/>
          <w:shd w:val="clear" w:color="auto" w:fill="FFFFFF"/>
          <w:lang w:val="bs-Latn-BA"/>
        </w:rPr>
        <w:t>Oncorhynchus mykiss</w:t>
      </w:r>
      <w:r w:rsidR="00A405B0" w:rsidRPr="00566DF7">
        <w:rPr>
          <w:rFonts w:cs="Calibri"/>
          <w:noProof/>
          <w:szCs w:val="20"/>
          <w:shd w:val="clear" w:color="auto" w:fill="FFFFFF"/>
          <w:lang w:val="bs-Latn-BA"/>
        </w:rPr>
        <w:t>)</w:t>
      </w:r>
      <w:r w:rsidR="00A405B0" w:rsidRPr="00566DF7">
        <w:rPr>
          <w:rFonts w:cs="Calibri"/>
          <w:noProof/>
          <w:szCs w:val="20"/>
          <w:lang w:val="bs-Latn-BA" w:eastAsia="bs-Latn-BA"/>
        </w:rPr>
        <w:t xml:space="preserve">, </w:t>
      </w:r>
      <w:r w:rsidR="00300780" w:rsidRPr="00566DF7">
        <w:rPr>
          <w:rFonts w:cs="Calibri"/>
          <w:noProof/>
          <w:szCs w:val="20"/>
          <w:lang w:val="bs-Latn-BA" w:eastAsia="bs-Latn-BA"/>
        </w:rPr>
        <w:t xml:space="preserve">lipljen </w:t>
      </w:r>
      <w:r w:rsidR="00A405B0" w:rsidRPr="00566DF7">
        <w:rPr>
          <w:rFonts w:cs="Calibri"/>
          <w:noProof/>
          <w:szCs w:val="20"/>
          <w:lang w:val="bs-Latn-BA" w:eastAsia="bs-Latn-BA"/>
        </w:rPr>
        <w:t>(</w:t>
      </w:r>
      <w:r w:rsidR="00A405B0" w:rsidRPr="00566DF7">
        <w:rPr>
          <w:rFonts w:cs="Calibri"/>
          <w:i/>
          <w:iCs/>
          <w:noProof/>
          <w:szCs w:val="20"/>
          <w:lang w:val="bs-Latn-BA" w:eastAsia="bs-Latn-BA"/>
        </w:rPr>
        <w:t>Thymalus thymalus)</w:t>
      </w:r>
      <w:r w:rsidR="00A405B0" w:rsidRPr="00566DF7">
        <w:rPr>
          <w:rFonts w:cs="Calibri"/>
          <w:noProof/>
          <w:szCs w:val="20"/>
          <w:lang w:val="bs-Latn-BA" w:eastAsia="bs-Latn-BA"/>
        </w:rPr>
        <w:t xml:space="preserve">, </w:t>
      </w:r>
      <w:r w:rsidR="00300780" w:rsidRPr="00566DF7">
        <w:rPr>
          <w:rFonts w:cs="Calibri"/>
          <w:noProof/>
          <w:szCs w:val="20"/>
          <w:lang w:val="bs-Latn-BA" w:eastAsia="bs-Latn-BA"/>
        </w:rPr>
        <w:t>blatnjača</w:t>
      </w:r>
      <w:r w:rsidR="00A405B0" w:rsidRPr="00566DF7">
        <w:rPr>
          <w:rFonts w:cs="Calibri"/>
          <w:noProof/>
          <w:szCs w:val="20"/>
          <w:lang w:val="bs-Latn-BA" w:eastAsia="bs-Latn-BA"/>
        </w:rPr>
        <w:t xml:space="preserve"> (</w:t>
      </w:r>
      <w:r w:rsidR="00A405B0" w:rsidRPr="00566DF7">
        <w:rPr>
          <w:rFonts w:cs="Calibri"/>
          <w:i/>
          <w:iCs/>
          <w:noProof/>
          <w:szCs w:val="20"/>
          <w:lang w:val="bs-Latn-BA" w:eastAsia="bs-Latn-BA"/>
        </w:rPr>
        <w:t>Salmo labrax)</w:t>
      </w:r>
      <w:r w:rsidR="00A405B0" w:rsidRPr="00566DF7">
        <w:rPr>
          <w:rFonts w:cs="Calibri"/>
          <w:noProof/>
          <w:szCs w:val="20"/>
          <w:lang w:val="bs-Latn-BA"/>
        </w:rPr>
        <w:t xml:space="preserve">, </w:t>
      </w:r>
      <w:r w:rsidR="00300780" w:rsidRPr="00566DF7">
        <w:rPr>
          <w:rFonts w:cs="Calibri"/>
          <w:noProof/>
          <w:szCs w:val="20"/>
          <w:lang w:val="bs-Latn-BA"/>
        </w:rPr>
        <w:t xml:space="preserve">umbra </w:t>
      </w:r>
      <w:r w:rsidR="00A405B0" w:rsidRPr="00566DF7">
        <w:rPr>
          <w:rFonts w:cs="Calibri"/>
          <w:noProof/>
          <w:szCs w:val="20"/>
          <w:lang w:val="bs-Latn-BA"/>
        </w:rPr>
        <w:t>(</w:t>
      </w:r>
      <w:r w:rsidR="00A405B0" w:rsidRPr="00566DF7">
        <w:rPr>
          <w:rFonts w:cs="Calibri"/>
          <w:i/>
          <w:noProof/>
          <w:szCs w:val="20"/>
          <w:lang w:val="bs-Latn-BA"/>
        </w:rPr>
        <w:t>Umbra krameri</w:t>
      </w:r>
      <w:r w:rsidR="00A405B0" w:rsidRPr="00566DF7">
        <w:rPr>
          <w:rFonts w:cs="Calibri"/>
          <w:noProof/>
          <w:szCs w:val="20"/>
          <w:lang w:val="bs-Latn-BA"/>
        </w:rPr>
        <w:t xml:space="preserve"> (</w:t>
      </w:r>
      <w:r w:rsidR="00300780" w:rsidRPr="00566DF7">
        <w:rPr>
          <w:rFonts w:cs="Calibri"/>
          <w:noProof/>
          <w:szCs w:val="20"/>
          <w:lang w:val="bs-Latn-BA"/>
        </w:rPr>
        <w:t>nalazi se samo</w:t>
      </w:r>
      <w:r w:rsidR="00943511" w:rsidRPr="00566DF7">
        <w:rPr>
          <w:rFonts w:cs="Calibri"/>
          <w:noProof/>
          <w:szCs w:val="20"/>
          <w:lang w:val="bs-Latn-BA"/>
        </w:rPr>
        <w:t xml:space="preserve"> u </w:t>
      </w:r>
      <w:r w:rsidR="00A405B0" w:rsidRPr="00566DF7">
        <w:rPr>
          <w:rFonts w:cs="Calibri"/>
          <w:noProof/>
          <w:szCs w:val="20"/>
          <w:lang w:val="bs-Latn-BA"/>
        </w:rPr>
        <w:t>Gromi</w:t>
      </w:r>
      <w:r w:rsidR="00300780" w:rsidRPr="00566DF7">
        <w:rPr>
          <w:rFonts w:cs="Calibri"/>
          <w:noProof/>
          <w:szCs w:val="20"/>
          <w:lang w:val="bs-Latn-BA"/>
        </w:rPr>
        <w:t>ž</w:t>
      </w:r>
      <w:r w:rsidR="00A405B0" w:rsidRPr="00566DF7">
        <w:rPr>
          <w:rFonts w:cs="Calibri"/>
          <w:noProof/>
          <w:szCs w:val="20"/>
          <w:lang w:val="bs-Latn-BA"/>
        </w:rPr>
        <w:t>elj</w:t>
      </w:r>
      <w:r w:rsidR="00300780" w:rsidRPr="00566DF7">
        <w:rPr>
          <w:rFonts w:cs="Calibri"/>
          <w:noProof/>
          <w:szCs w:val="20"/>
          <w:lang w:val="bs-Latn-BA"/>
        </w:rPr>
        <w:t>u</w:t>
      </w:r>
      <w:r w:rsidR="00A405B0" w:rsidRPr="00566DF7">
        <w:rPr>
          <w:rFonts w:cs="Calibri"/>
          <w:noProof/>
          <w:szCs w:val="20"/>
          <w:lang w:val="bs-Latn-BA"/>
        </w:rPr>
        <w:t xml:space="preserve">)), </w:t>
      </w:r>
      <w:r w:rsidR="00300780" w:rsidRPr="00566DF7">
        <w:rPr>
          <w:rFonts w:cs="Calibri"/>
          <w:noProof/>
          <w:szCs w:val="20"/>
          <w:lang w:val="bs-Latn-BA" w:eastAsia="bs-Latn-BA"/>
        </w:rPr>
        <w:t>jezerska</w:t>
      </w:r>
      <w:r w:rsidR="00A405B0" w:rsidRPr="00566DF7">
        <w:rPr>
          <w:rFonts w:cs="Calibri"/>
          <w:noProof/>
          <w:szCs w:val="20"/>
          <w:lang w:val="bs-Latn-BA" w:eastAsia="bs-Latn-BA"/>
        </w:rPr>
        <w:t xml:space="preserve"> </w:t>
      </w:r>
      <w:r w:rsidR="00300780" w:rsidRPr="00566DF7">
        <w:rPr>
          <w:rFonts w:cs="Calibri"/>
          <w:noProof/>
          <w:szCs w:val="20"/>
          <w:lang w:val="bs-Latn-BA" w:eastAsia="bs-Latn-BA"/>
        </w:rPr>
        <w:t xml:space="preserve">zlatovčica </w:t>
      </w:r>
      <w:r w:rsidR="00A405B0" w:rsidRPr="00566DF7">
        <w:rPr>
          <w:rFonts w:cs="Calibri"/>
          <w:noProof/>
          <w:szCs w:val="20"/>
          <w:lang w:val="bs-Latn-BA" w:eastAsia="bs-Latn-BA"/>
        </w:rPr>
        <w:t>(</w:t>
      </w:r>
      <w:r w:rsidR="00A405B0" w:rsidRPr="00566DF7">
        <w:rPr>
          <w:rFonts w:cs="Calibri"/>
          <w:i/>
          <w:noProof/>
          <w:szCs w:val="20"/>
          <w:shd w:val="clear" w:color="auto" w:fill="FFFFFF"/>
          <w:lang w:val="bs-Latn-BA"/>
        </w:rPr>
        <w:t>Salvelinus alpinus</w:t>
      </w:r>
      <w:r w:rsidR="00A405B0" w:rsidRPr="00566DF7">
        <w:rPr>
          <w:rFonts w:cs="Calibri"/>
          <w:noProof/>
          <w:szCs w:val="20"/>
          <w:shd w:val="clear" w:color="auto" w:fill="FFFFFF"/>
          <w:lang w:val="bs-Latn-BA"/>
        </w:rPr>
        <w:t>)</w:t>
      </w:r>
      <w:r w:rsidR="00793996" w:rsidRPr="00566DF7">
        <w:rPr>
          <w:rFonts w:cs="Calibri"/>
          <w:noProof/>
          <w:szCs w:val="20"/>
          <w:shd w:val="clear" w:color="auto" w:fill="FFFFFF"/>
          <w:lang w:val="bs-Latn-BA"/>
        </w:rPr>
        <w:t>,</w:t>
      </w:r>
      <w:r w:rsidR="00A405B0" w:rsidRPr="00566DF7">
        <w:rPr>
          <w:rFonts w:cs="Calibri"/>
          <w:noProof/>
          <w:szCs w:val="20"/>
          <w:shd w:val="clear" w:color="auto" w:fill="FFFFFF"/>
          <w:lang w:val="bs-Latn-BA"/>
        </w:rPr>
        <w:t xml:space="preserve"> </w:t>
      </w:r>
      <w:r w:rsidR="00D8518A" w:rsidRPr="00566DF7">
        <w:rPr>
          <w:rFonts w:cs="Calibri"/>
          <w:noProof/>
          <w:szCs w:val="20"/>
          <w:shd w:val="clear" w:color="auto" w:fill="FFFFFF"/>
          <w:lang w:val="bs-Latn-BA"/>
        </w:rPr>
        <w:t>itd.</w:t>
      </w:r>
    </w:p>
    <w:p w14:paraId="273EE4C5" w14:textId="0D720150" w:rsidR="00A405B0" w:rsidRPr="00566DF7" w:rsidRDefault="00B1772F" w:rsidP="00A405B0">
      <w:pPr>
        <w:jc w:val="both"/>
        <w:rPr>
          <w:rFonts w:cs="Calibri"/>
          <w:noProof/>
          <w:szCs w:val="20"/>
          <w:lang w:val="bs-Latn-BA"/>
        </w:rPr>
      </w:pPr>
      <w:r w:rsidRPr="00566DF7">
        <w:rPr>
          <w:rFonts w:cs="Calibri"/>
          <w:noProof/>
          <w:szCs w:val="20"/>
          <w:lang w:val="bs-Latn-BA"/>
        </w:rPr>
        <w:t>Važno je naglasiti da se veliki broj endemskih oblika i tercijarnih relikta nalazi</w:t>
      </w:r>
      <w:r w:rsidR="00793996" w:rsidRPr="00566DF7">
        <w:rPr>
          <w:rFonts w:cs="Calibri"/>
          <w:noProof/>
          <w:szCs w:val="20"/>
          <w:lang w:val="bs-Latn-BA"/>
        </w:rPr>
        <w:t xml:space="preserve"> </w:t>
      </w:r>
      <w:r w:rsidRPr="00566DF7">
        <w:rPr>
          <w:rFonts w:cs="Calibri"/>
          <w:noProof/>
          <w:szCs w:val="20"/>
          <w:lang w:val="bs-Latn-BA"/>
        </w:rPr>
        <w:t>među insektima</w:t>
      </w:r>
      <w:r w:rsidR="00A405B0" w:rsidRPr="00566DF7">
        <w:rPr>
          <w:rFonts w:cs="Calibri"/>
          <w:noProof/>
          <w:szCs w:val="20"/>
          <w:lang w:val="bs-Latn-BA"/>
        </w:rPr>
        <w:t xml:space="preserve"> (Psychodidae, Ephemeroptera, Plecoptera, Trichoptera, Orthoptera, Rhopalocera). </w:t>
      </w:r>
    </w:p>
    <w:p w14:paraId="32DB0F37" w14:textId="7D4C885F" w:rsidR="00A405B0" w:rsidRPr="00566DF7" w:rsidRDefault="00D476E4" w:rsidP="00A405B0">
      <w:pPr>
        <w:jc w:val="both"/>
        <w:rPr>
          <w:noProof/>
          <w:lang w:val="bs-Latn-BA"/>
        </w:rPr>
      </w:pPr>
      <w:r w:rsidRPr="00566DF7">
        <w:rPr>
          <w:noProof/>
          <w:lang w:val="bs-Latn-BA"/>
        </w:rPr>
        <w:t>U toku terenskog istraživanja o</w:t>
      </w:r>
      <w:r w:rsidR="00A405B0" w:rsidRPr="00566DF7">
        <w:rPr>
          <w:noProof/>
          <w:lang w:val="bs-Latn-BA"/>
        </w:rPr>
        <w:t xml:space="preserve"> </w:t>
      </w:r>
      <w:r w:rsidR="00CA428C" w:rsidRPr="00566DF7">
        <w:rPr>
          <w:i/>
          <w:noProof/>
          <w:lang w:val="bs-Latn-BA"/>
        </w:rPr>
        <w:t>“</w:t>
      </w:r>
      <w:r w:rsidRPr="00566DF7">
        <w:rPr>
          <w:i/>
          <w:noProof/>
          <w:lang w:val="bs-Latn-BA"/>
        </w:rPr>
        <w:t>Morfometrijskim</w:t>
      </w:r>
      <w:r w:rsidR="00A405B0" w:rsidRPr="00566DF7">
        <w:rPr>
          <w:i/>
          <w:noProof/>
          <w:lang w:val="bs-Latn-BA"/>
        </w:rPr>
        <w:t xml:space="preserve"> </w:t>
      </w:r>
      <w:r w:rsidRPr="00566DF7">
        <w:rPr>
          <w:i/>
          <w:noProof/>
          <w:lang w:val="bs-Latn-BA"/>
        </w:rPr>
        <w:t>karakterima</w:t>
      </w:r>
      <w:r w:rsidR="00A405B0" w:rsidRPr="00566DF7">
        <w:rPr>
          <w:i/>
          <w:noProof/>
          <w:lang w:val="bs-Latn-BA"/>
        </w:rPr>
        <w:t xml:space="preserve"> Astacus astacus L. (Astacidae)</w:t>
      </w:r>
      <w:r w:rsidRPr="00566DF7">
        <w:rPr>
          <w:i/>
          <w:noProof/>
          <w:lang w:val="bs-Latn-BA"/>
        </w:rPr>
        <w:t xml:space="preserve"> iz rijeke </w:t>
      </w:r>
      <w:r w:rsidR="00A405B0" w:rsidRPr="00566DF7">
        <w:rPr>
          <w:i/>
          <w:noProof/>
          <w:lang w:val="bs-Latn-BA"/>
        </w:rPr>
        <w:t>Pra</w:t>
      </w:r>
      <w:r w:rsidRPr="00566DF7">
        <w:rPr>
          <w:i/>
          <w:noProof/>
          <w:lang w:val="bs-Latn-BA"/>
        </w:rPr>
        <w:t>če</w:t>
      </w:r>
      <w:r w:rsidR="00680411" w:rsidRPr="00566DF7">
        <w:rPr>
          <w:i/>
          <w:noProof/>
          <w:lang w:val="bs-Latn-BA"/>
        </w:rPr>
        <w:t>”,</w:t>
      </w:r>
      <w:r w:rsidR="00A405B0" w:rsidRPr="00566DF7">
        <w:rPr>
          <w:noProof/>
          <w:lang w:val="bs-Latn-BA"/>
        </w:rPr>
        <w:t xml:space="preserve"> </w:t>
      </w:r>
      <w:r w:rsidRPr="00566DF7">
        <w:rPr>
          <w:rFonts w:cs="Calibri"/>
          <w:noProof/>
          <w:szCs w:val="20"/>
          <w:shd w:val="clear" w:color="auto" w:fill="FFFFFF"/>
          <w:lang w:val="bs-Latn-BA"/>
        </w:rPr>
        <w:t>riječni rak</w:t>
      </w:r>
      <w:r w:rsidR="00A405B0" w:rsidRPr="00566DF7">
        <w:rPr>
          <w:rFonts w:cs="Calibri"/>
          <w:i/>
          <w:iCs/>
          <w:noProof/>
          <w:szCs w:val="20"/>
          <w:lang w:val="bs-Latn-BA" w:eastAsia="bs-Latn-BA"/>
        </w:rPr>
        <w:t xml:space="preserve"> (Astacus astacus</w:t>
      </w:r>
      <w:r w:rsidR="00A405B0" w:rsidRPr="00566DF7">
        <w:rPr>
          <w:rFonts w:cs="Calibri"/>
          <w:i/>
          <w:iCs/>
          <w:noProof/>
          <w:color w:val="1B1C20"/>
          <w:szCs w:val="20"/>
          <w:lang w:val="bs-Latn-BA" w:eastAsia="bs-Latn-BA"/>
        </w:rPr>
        <w:t xml:space="preserve">) </w:t>
      </w:r>
      <w:r w:rsidRPr="00566DF7">
        <w:rPr>
          <w:rFonts w:cs="Calibri"/>
          <w:noProof/>
          <w:color w:val="1B1C20"/>
          <w:szCs w:val="20"/>
          <w:lang w:val="bs-Latn-BA" w:eastAsia="bs-Latn-BA"/>
        </w:rPr>
        <w:t>je pronađen u gustoj populaciji</w:t>
      </w:r>
      <w:r w:rsidR="00943511" w:rsidRPr="00566DF7">
        <w:rPr>
          <w:rFonts w:cs="Calibri"/>
          <w:noProof/>
          <w:color w:val="1B1C20"/>
          <w:szCs w:val="20"/>
          <w:lang w:val="bs-Latn-BA" w:eastAsia="bs-Latn-BA"/>
        </w:rPr>
        <w:t xml:space="preserve"> </w:t>
      </w:r>
      <w:r w:rsidRPr="00566DF7">
        <w:rPr>
          <w:rFonts w:cs="Calibri"/>
          <w:noProof/>
          <w:color w:val="1B1C20"/>
          <w:szCs w:val="20"/>
          <w:lang w:val="bs-Latn-BA" w:eastAsia="bs-Latn-BA"/>
        </w:rPr>
        <w:t>u vodama</w:t>
      </w:r>
      <w:r w:rsidR="00A405B0" w:rsidRPr="00566DF7">
        <w:rPr>
          <w:rFonts w:cs="Calibri"/>
          <w:noProof/>
          <w:color w:val="1B1C20"/>
          <w:szCs w:val="20"/>
          <w:lang w:val="bs-Latn-BA" w:eastAsia="bs-Latn-BA"/>
        </w:rPr>
        <w:t xml:space="preserve"> </w:t>
      </w:r>
      <w:r w:rsidR="0042580C" w:rsidRPr="00566DF7">
        <w:rPr>
          <w:rFonts w:cs="Calibri"/>
          <w:noProof/>
          <w:color w:val="1B1C20"/>
          <w:szCs w:val="20"/>
          <w:lang w:val="bs-Latn-BA" w:eastAsia="bs-Latn-BA"/>
        </w:rPr>
        <w:t>SRD</w:t>
      </w:r>
      <w:r w:rsidRPr="00566DF7">
        <w:rPr>
          <w:rFonts w:cs="Calibri"/>
          <w:noProof/>
          <w:color w:val="1B1C20"/>
          <w:szCs w:val="20"/>
          <w:lang w:val="bs-Latn-BA" w:eastAsia="bs-Latn-BA"/>
        </w:rPr>
        <w:t>-a</w:t>
      </w:r>
      <w:r w:rsidR="00680411" w:rsidRPr="00566DF7">
        <w:rPr>
          <w:rFonts w:cs="Calibri"/>
          <w:noProof/>
          <w:color w:val="1B1C20"/>
          <w:szCs w:val="20"/>
          <w:lang w:val="bs-Latn-BA" w:eastAsia="bs-Latn-BA"/>
        </w:rPr>
        <w:t xml:space="preserve"> </w:t>
      </w:r>
      <w:r w:rsidR="00A405B0" w:rsidRPr="00566DF7">
        <w:rPr>
          <w:rFonts w:cs="Calibri"/>
          <w:noProof/>
          <w:color w:val="1B1C20"/>
          <w:szCs w:val="20"/>
          <w:lang w:val="bs-Latn-BA" w:eastAsia="bs-Latn-BA"/>
        </w:rPr>
        <w:t>(</w:t>
      </w:r>
      <w:r w:rsidRPr="00566DF7">
        <w:rPr>
          <w:rFonts w:cs="Calibri"/>
          <w:noProof/>
          <w:color w:val="1B1C20"/>
          <w:szCs w:val="20"/>
          <w:lang w:val="bs-Latn-BA" w:eastAsia="bs-Latn-BA"/>
        </w:rPr>
        <w:t>u vidu</w:t>
      </w:r>
      <w:r w:rsidR="00A405B0" w:rsidRPr="00566DF7">
        <w:rPr>
          <w:rFonts w:cs="Calibri"/>
          <w:noProof/>
          <w:color w:val="1B1C20"/>
          <w:szCs w:val="20"/>
          <w:lang w:val="bs-Latn-BA" w:eastAsia="bs-Latn-BA"/>
        </w:rPr>
        <w:t xml:space="preserve"> </w:t>
      </w:r>
      <w:r w:rsidRPr="00566DF7">
        <w:rPr>
          <w:rFonts w:cs="Calibri"/>
          <w:noProof/>
          <w:color w:val="1B1C20"/>
          <w:szCs w:val="20"/>
          <w:lang w:val="bs-Latn-BA" w:eastAsia="bs-Latn-BA"/>
        </w:rPr>
        <w:t>riječnih</w:t>
      </w:r>
      <w:r w:rsidR="00D652AE" w:rsidRPr="00566DF7">
        <w:rPr>
          <w:rFonts w:cs="Calibri"/>
          <w:noProof/>
          <w:color w:val="1B1C20"/>
          <w:szCs w:val="20"/>
          <w:lang w:val="bs-Latn-BA" w:eastAsia="bs-Latn-BA"/>
        </w:rPr>
        <w:t xml:space="preserve"> i </w:t>
      </w:r>
      <w:r w:rsidRPr="00566DF7">
        <w:rPr>
          <w:rFonts w:cs="Calibri"/>
          <w:noProof/>
          <w:color w:val="1B1C20"/>
          <w:szCs w:val="20"/>
          <w:lang w:val="bs-Latn-BA" w:eastAsia="bs-Latn-BA"/>
        </w:rPr>
        <w:t>jezerskih populacija</w:t>
      </w:r>
      <w:r w:rsidR="00A405B0" w:rsidRPr="00566DF7">
        <w:rPr>
          <w:rFonts w:cs="Calibri"/>
          <w:noProof/>
          <w:color w:val="1B1C20"/>
          <w:szCs w:val="20"/>
          <w:lang w:val="bs-Latn-BA" w:eastAsia="bs-Latn-BA"/>
        </w:rPr>
        <w:t>)</w:t>
      </w:r>
      <w:r w:rsidR="00680411" w:rsidRPr="00566DF7">
        <w:rPr>
          <w:rFonts w:cs="Calibri"/>
          <w:noProof/>
          <w:color w:val="1B1C20"/>
          <w:szCs w:val="20"/>
          <w:lang w:val="bs-Latn-BA" w:eastAsia="bs-Latn-BA"/>
        </w:rPr>
        <w:t xml:space="preserve">. </w:t>
      </w:r>
      <w:r w:rsidR="00670000" w:rsidRPr="00566DF7">
        <w:rPr>
          <w:rFonts w:cs="Calibri"/>
          <w:noProof/>
          <w:color w:val="1B1C20"/>
          <w:szCs w:val="20"/>
          <w:lang w:val="bs-Latn-BA" w:eastAsia="bs-Latn-BA"/>
        </w:rPr>
        <w:t>U skladu sa</w:t>
      </w:r>
      <w:r w:rsidR="00A405B0" w:rsidRPr="00566DF7">
        <w:rPr>
          <w:rFonts w:cs="Calibri"/>
          <w:iCs/>
          <w:noProof/>
          <w:color w:val="1B1C20"/>
          <w:szCs w:val="20"/>
          <w:lang w:val="bs-Latn-BA" w:eastAsia="bs-Latn-BA"/>
        </w:rPr>
        <w:t xml:space="preserve"> </w:t>
      </w:r>
      <w:r w:rsidRPr="00566DF7">
        <w:rPr>
          <w:rFonts w:cs="Calibri"/>
          <w:iCs/>
          <w:noProof/>
          <w:color w:val="1B1C20"/>
          <w:szCs w:val="20"/>
          <w:lang w:val="bs-Latn-BA" w:eastAsia="bs-Latn-BA"/>
        </w:rPr>
        <w:t>Crvenom listom</w:t>
      </w:r>
      <w:r w:rsidR="00A405B0" w:rsidRPr="00566DF7">
        <w:rPr>
          <w:rFonts w:cs="Calibri"/>
          <w:iCs/>
          <w:noProof/>
          <w:color w:val="1B1C20"/>
          <w:szCs w:val="20"/>
          <w:lang w:val="bs-Latn-BA" w:eastAsia="bs-Latn-BA"/>
        </w:rPr>
        <w:t xml:space="preserve"> </w:t>
      </w:r>
      <w:r w:rsidRPr="00566DF7">
        <w:rPr>
          <w:rFonts w:cs="Calibri"/>
          <w:iCs/>
          <w:noProof/>
          <w:color w:val="1B1C20"/>
          <w:szCs w:val="20"/>
          <w:lang w:val="bs-Latn-BA" w:eastAsia="bs-Latn-BA"/>
        </w:rPr>
        <w:t>faune</w:t>
      </w:r>
      <w:r w:rsidR="00A405B0" w:rsidRPr="00566DF7">
        <w:rPr>
          <w:rFonts w:cs="Calibri"/>
          <w:iCs/>
          <w:noProof/>
          <w:color w:val="1B1C20"/>
          <w:szCs w:val="20"/>
          <w:lang w:val="bs-Latn-BA" w:eastAsia="bs-Latn-BA"/>
        </w:rPr>
        <w:t xml:space="preserve"> FBiH</w:t>
      </w:r>
      <w:r w:rsidR="00680411" w:rsidRPr="00566DF7">
        <w:rPr>
          <w:rFonts w:cs="Calibri"/>
          <w:iCs/>
          <w:noProof/>
          <w:color w:val="1B1C20"/>
          <w:szCs w:val="20"/>
          <w:lang w:val="bs-Latn-BA" w:eastAsia="bs-Latn-BA"/>
        </w:rPr>
        <w:t>,</w:t>
      </w:r>
      <w:r w:rsidR="00A405B0" w:rsidRPr="00566DF7">
        <w:rPr>
          <w:rFonts w:cs="Calibri"/>
          <w:iCs/>
          <w:noProof/>
          <w:color w:val="1B1C20"/>
          <w:szCs w:val="20"/>
          <w:lang w:val="bs-Latn-BA" w:eastAsia="bs-Latn-BA"/>
        </w:rPr>
        <w:t xml:space="preserve"> </w:t>
      </w:r>
      <w:r w:rsidRPr="00566DF7">
        <w:rPr>
          <w:rFonts w:cs="Calibri"/>
          <w:iCs/>
          <w:noProof/>
          <w:color w:val="1B1C20"/>
          <w:szCs w:val="20"/>
          <w:lang w:val="bs-Latn-BA" w:eastAsia="bs-Latn-BA"/>
        </w:rPr>
        <w:t>ugrožen je</w:t>
      </w:r>
      <w:r w:rsidR="00D652AE" w:rsidRPr="00566DF7">
        <w:rPr>
          <w:rFonts w:cs="Calibri"/>
          <w:iCs/>
          <w:noProof/>
          <w:color w:val="1B1C20"/>
          <w:szCs w:val="20"/>
          <w:lang w:val="bs-Latn-BA" w:eastAsia="bs-Latn-BA"/>
        </w:rPr>
        <w:t xml:space="preserve"> i </w:t>
      </w:r>
      <w:r w:rsidRPr="00566DF7">
        <w:rPr>
          <w:rFonts w:cs="Calibri"/>
          <w:iCs/>
          <w:noProof/>
          <w:color w:val="1B1C20"/>
          <w:szCs w:val="20"/>
          <w:lang w:val="bs-Latn-BA" w:eastAsia="bs-Latn-BA"/>
        </w:rPr>
        <w:t>ima ugrožen</w:t>
      </w:r>
      <w:r w:rsidR="00A405B0" w:rsidRPr="00566DF7">
        <w:rPr>
          <w:rFonts w:cs="Calibri"/>
          <w:iCs/>
          <w:noProof/>
          <w:color w:val="1B1C20"/>
          <w:szCs w:val="20"/>
          <w:lang w:val="bs-Latn-BA" w:eastAsia="bs-Latn-BA"/>
        </w:rPr>
        <w:t xml:space="preserve"> status.</w:t>
      </w:r>
    </w:p>
    <w:p w14:paraId="18E38CEC" w14:textId="6DFE187C" w:rsidR="00A405B0" w:rsidRPr="00566DF7" w:rsidRDefault="00930105" w:rsidP="00A405B0">
      <w:pPr>
        <w:jc w:val="both"/>
        <w:rPr>
          <w:rFonts w:cs="Calibri"/>
          <w:noProof/>
          <w:color w:val="1B1C20"/>
          <w:szCs w:val="20"/>
          <w:lang w:val="bs-Latn-BA" w:eastAsia="bs-Latn-BA"/>
        </w:rPr>
      </w:pPr>
      <w:r w:rsidRPr="00566DF7">
        <w:rPr>
          <w:rFonts w:cs="Calibri"/>
          <w:noProof/>
          <w:color w:val="1B1C20"/>
          <w:szCs w:val="20"/>
          <w:lang w:val="bs-Latn-BA" w:eastAsia="bs-Latn-BA"/>
        </w:rPr>
        <w:t>Postoji najmanje</w:t>
      </w:r>
      <w:r w:rsidR="00680411" w:rsidRPr="00566DF7">
        <w:rPr>
          <w:rFonts w:cs="Calibri"/>
          <w:noProof/>
          <w:color w:val="1B1C20"/>
          <w:szCs w:val="20"/>
          <w:lang w:val="bs-Latn-BA" w:eastAsia="bs-Latn-BA"/>
        </w:rPr>
        <w:t xml:space="preserve"> 230</w:t>
      </w:r>
      <w:r w:rsidRPr="00566DF7">
        <w:rPr>
          <w:rFonts w:cs="Calibri"/>
          <w:noProof/>
          <w:color w:val="1B1C20"/>
          <w:szCs w:val="20"/>
          <w:lang w:val="bs-Latn-BA" w:eastAsia="bs-Latn-BA"/>
        </w:rPr>
        <w:t xml:space="preserve"> vrsta ptica u </w:t>
      </w:r>
      <w:r w:rsidR="0042580C" w:rsidRPr="00566DF7">
        <w:rPr>
          <w:rFonts w:cs="Calibri"/>
          <w:noProof/>
          <w:color w:val="1B1C20"/>
          <w:szCs w:val="20"/>
          <w:lang w:val="bs-Latn-BA" w:eastAsia="bs-Latn-BA"/>
        </w:rPr>
        <w:t>SRD</w:t>
      </w:r>
      <w:r w:rsidRPr="00566DF7">
        <w:rPr>
          <w:rFonts w:cs="Calibri"/>
          <w:noProof/>
          <w:color w:val="1B1C20"/>
          <w:szCs w:val="20"/>
          <w:lang w:val="bs-Latn-BA" w:eastAsia="bs-Latn-BA"/>
        </w:rPr>
        <w:t>-u</w:t>
      </w:r>
      <w:r w:rsidR="00A405B0" w:rsidRPr="00566DF7">
        <w:rPr>
          <w:rFonts w:cs="Calibri"/>
          <w:noProof/>
          <w:color w:val="1B1C20"/>
          <w:szCs w:val="20"/>
          <w:lang w:val="bs-Latn-BA" w:eastAsia="bs-Latn-BA"/>
        </w:rPr>
        <w:t xml:space="preserve">. </w:t>
      </w:r>
      <w:r w:rsidR="00670000" w:rsidRPr="00566DF7">
        <w:rPr>
          <w:rFonts w:cs="Calibri"/>
          <w:noProof/>
          <w:szCs w:val="20"/>
          <w:lang w:val="bs-Latn-BA" w:eastAsia="bs-Latn-BA"/>
        </w:rPr>
        <w:t>U skladu sa</w:t>
      </w:r>
      <w:r w:rsidR="00A405B0" w:rsidRPr="00566DF7">
        <w:rPr>
          <w:rFonts w:cs="Calibri"/>
          <w:noProof/>
          <w:szCs w:val="20"/>
          <w:lang w:val="bs-Latn-BA" w:eastAsia="bs-Latn-BA"/>
        </w:rPr>
        <w:t xml:space="preserve"> </w:t>
      </w:r>
      <w:r w:rsidRPr="00566DF7">
        <w:rPr>
          <w:rFonts w:cs="Calibri"/>
          <w:noProof/>
          <w:szCs w:val="20"/>
          <w:lang w:val="bs-Latn-BA" w:eastAsia="bs-Latn-BA"/>
        </w:rPr>
        <w:t>informacijama sadržanim u izvještaju</w:t>
      </w:r>
      <w:r w:rsidR="00793996" w:rsidRPr="00566DF7">
        <w:rPr>
          <w:rFonts w:cs="Calibri"/>
          <w:noProof/>
          <w:szCs w:val="20"/>
          <w:lang w:val="bs-Latn-BA" w:eastAsia="bs-Latn-BA"/>
        </w:rPr>
        <w:t xml:space="preserve"> </w:t>
      </w:r>
      <w:r w:rsidR="00680411" w:rsidRPr="00566DF7">
        <w:rPr>
          <w:rFonts w:cs="Calibri"/>
          <w:i/>
          <w:noProof/>
          <w:szCs w:val="20"/>
          <w:lang w:val="bs-Latn-BA" w:eastAsia="bs-Latn-BA"/>
        </w:rPr>
        <w:t>“</w:t>
      </w:r>
      <w:r w:rsidRPr="00566DF7">
        <w:rPr>
          <w:rFonts w:cs="Calibri"/>
          <w:i/>
          <w:noProof/>
          <w:szCs w:val="20"/>
          <w:lang w:val="bs-Latn-BA" w:eastAsia="bs-Latn-BA"/>
        </w:rPr>
        <w:t>Podrška upravljanju vodnim resursima u SRD-u za BiH</w:t>
      </w:r>
      <w:r w:rsidR="00A405B0" w:rsidRPr="00566DF7">
        <w:rPr>
          <w:rFonts w:cs="Calibri"/>
          <w:i/>
          <w:noProof/>
          <w:szCs w:val="20"/>
          <w:lang w:val="bs-Latn-BA" w:eastAsia="bs-Latn-BA"/>
        </w:rPr>
        <w:t>“</w:t>
      </w:r>
      <w:r w:rsidR="00680411" w:rsidRPr="00566DF7">
        <w:rPr>
          <w:rFonts w:cs="Calibri"/>
          <w:noProof/>
          <w:szCs w:val="20"/>
          <w:lang w:val="bs-Latn-BA" w:eastAsia="bs-Latn-BA"/>
        </w:rPr>
        <w:t>,</w:t>
      </w:r>
      <w:r w:rsidR="00CD1018" w:rsidRPr="00566DF7">
        <w:rPr>
          <w:rFonts w:cs="Calibri"/>
          <w:noProof/>
          <w:szCs w:val="20"/>
          <w:lang w:val="bs-Latn-BA" w:eastAsia="bs-Latn-BA"/>
        </w:rPr>
        <w:t xml:space="preserve"> zapažene su mnoge karizmatične</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ptice</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kao što su</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suri orao</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Aquila chrysaetos</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orao zmijar</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Circaetus gallicus</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sivi soko</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Falco peregrinus</w:t>
      </w:r>
      <w:r w:rsidR="00A405B0" w:rsidRPr="00566DF7">
        <w:rPr>
          <w:rFonts w:cs="Calibri"/>
          <w:noProof/>
          <w:color w:val="1B1C20"/>
          <w:szCs w:val="20"/>
          <w:lang w:val="bs-Latn-BA" w:eastAsia="bs-Latn-BA"/>
        </w:rPr>
        <w:t xml:space="preserve">), </w:t>
      </w:r>
      <w:r w:rsidR="00CD1018" w:rsidRPr="00566DF7">
        <w:rPr>
          <w:rFonts w:cs="Calibri"/>
          <w:noProof/>
          <w:color w:val="1B1C20"/>
          <w:szCs w:val="20"/>
          <w:lang w:val="bs-Latn-BA" w:eastAsia="bs-Latn-BA"/>
        </w:rPr>
        <w:t>tetrijeb gluhan</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Tetrao urogallus</w:t>
      </w:r>
      <w:r w:rsidR="00A405B0" w:rsidRPr="00566DF7">
        <w:rPr>
          <w:rFonts w:cs="Calibri"/>
          <w:noProof/>
          <w:color w:val="1B1C20"/>
          <w:szCs w:val="20"/>
          <w:lang w:val="bs-Latn-BA" w:eastAsia="bs-Latn-BA"/>
        </w:rPr>
        <w:t xml:space="preserve">), </w:t>
      </w:r>
      <w:r w:rsidR="002E5E97" w:rsidRPr="00566DF7">
        <w:rPr>
          <w:rFonts w:cs="Calibri"/>
          <w:noProof/>
          <w:color w:val="1B1C20"/>
          <w:szCs w:val="20"/>
          <w:lang w:val="bs-Latn-BA" w:eastAsia="bs-Latn-BA"/>
        </w:rPr>
        <w:t>bjeloglavi sup</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Gyps fulvus</w:t>
      </w:r>
      <w:r w:rsidR="00A405B0" w:rsidRPr="00566DF7">
        <w:rPr>
          <w:rFonts w:cs="Calibri"/>
          <w:noProof/>
          <w:color w:val="1B1C20"/>
          <w:szCs w:val="20"/>
          <w:lang w:val="bs-Latn-BA" w:eastAsia="bs-Latn-BA"/>
        </w:rPr>
        <w:t xml:space="preserve">), </w:t>
      </w:r>
      <w:r w:rsidR="00BF4C4E" w:rsidRPr="00566DF7">
        <w:rPr>
          <w:rFonts w:cs="Calibri"/>
          <w:noProof/>
          <w:color w:val="1B1C20"/>
          <w:szCs w:val="20"/>
          <w:lang w:val="bs-Latn-BA" w:eastAsia="bs-Latn-BA"/>
        </w:rPr>
        <w:t>šumska šljuka</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Scolopax rusticola</w:t>
      </w:r>
      <w:r w:rsidR="00A405B0" w:rsidRPr="00566DF7">
        <w:rPr>
          <w:rFonts w:cs="Calibri"/>
          <w:noProof/>
          <w:color w:val="1B1C20"/>
          <w:szCs w:val="20"/>
          <w:lang w:val="bs-Latn-BA" w:eastAsia="bs-Latn-BA"/>
        </w:rPr>
        <w:t xml:space="preserve">). </w:t>
      </w:r>
      <w:r w:rsidR="00BF4C4E" w:rsidRPr="00566DF7">
        <w:rPr>
          <w:rFonts w:cs="Calibri"/>
          <w:noProof/>
          <w:color w:val="1B1C20"/>
          <w:szCs w:val="20"/>
          <w:lang w:val="bs-Latn-BA" w:eastAsia="bs-Latn-BA"/>
        </w:rPr>
        <w:t>Također je važno spomenuti</w:t>
      </w:r>
      <w:r w:rsidR="00A405B0" w:rsidRPr="00566DF7">
        <w:rPr>
          <w:rFonts w:cs="Calibri"/>
          <w:noProof/>
          <w:color w:val="1B1C20"/>
          <w:szCs w:val="20"/>
          <w:lang w:val="bs-Latn-BA" w:eastAsia="bs-Latn-BA"/>
        </w:rPr>
        <w:t xml:space="preserve"> </w:t>
      </w:r>
      <w:r w:rsidR="00BF4C4E" w:rsidRPr="00566DF7">
        <w:rPr>
          <w:rFonts w:cs="Calibri"/>
          <w:noProof/>
          <w:color w:val="1B1C20"/>
          <w:szCs w:val="20"/>
          <w:lang w:val="bs-Latn-BA" w:eastAsia="bs-Latn-BA"/>
        </w:rPr>
        <w:t>jarebicu kamenjarku</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Alectoris greaca</w:t>
      </w:r>
      <w:r w:rsidR="00A405B0" w:rsidRPr="00566DF7">
        <w:rPr>
          <w:rFonts w:cs="Calibri"/>
          <w:noProof/>
          <w:color w:val="1B1C20"/>
          <w:szCs w:val="20"/>
          <w:lang w:val="bs-Latn-BA" w:eastAsia="bs-Latn-BA"/>
        </w:rPr>
        <w:t xml:space="preserve">), </w:t>
      </w:r>
      <w:r w:rsidR="00BF4C4E" w:rsidRPr="00566DF7">
        <w:rPr>
          <w:rFonts w:cs="Calibri"/>
          <w:noProof/>
          <w:color w:val="1B1C20"/>
          <w:szCs w:val="20"/>
          <w:lang w:val="bs-Latn-BA" w:eastAsia="bs-Latn-BA"/>
        </w:rPr>
        <w:t>jedinu balkansku</w:t>
      </w:r>
      <w:r w:rsidR="00A405B0" w:rsidRPr="00566DF7">
        <w:rPr>
          <w:rFonts w:cs="Calibri"/>
          <w:noProof/>
          <w:color w:val="1B1C20"/>
          <w:szCs w:val="20"/>
          <w:lang w:val="bs-Latn-BA" w:eastAsia="bs-Latn-BA"/>
        </w:rPr>
        <w:t xml:space="preserve"> </w:t>
      </w:r>
      <w:r w:rsidR="00BF4C4E" w:rsidRPr="00566DF7">
        <w:rPr>
          <w:rFonts w:cs="Calibri"/>
          <w:noProof/>
          <w:color w:val="1B1C20"/>
          <w:szCs w:val="20"/>
          <w:lang w:val="bs-Latn-BA" w:eastAsia="bs-Latn-BA"/>
        </w:rPr>
        <w:t>endemsku vrstu ptice čija populacija opada u cijeloj</w:t>
      </w:r>
      <w:r w:rsidR="00D00EB3" w:rsidRPr="00566DF7">
        <w:rPr>
          <w:rFonts w:cs="Calibri"/>
          <w:noProof/>
          <w:color w:val="1B1C20"/>
          <w:szCs w:val="20"/>
          <w:lang w:val="bs-Latn-BA" w:eastAsia="bs-Latn-BA"/>
        </w:rPr>
        <w:t xml:space="preserve"> regiji</w:t>
      </w:r>
      <w:r w:rsidR="00A405B0" w:rsidRPr="00566DF7">
        <w:rPr>
          <w:rFonts w:cs="Calibri"/>
          <w:noProof/>
          <w:color w:val="1B1C20"/>
          <w:szCs w:val="20"/>
          <w:lang w:val="bs-Latn-BA" w:eastAsia="bs-Latn-BA"/>
        </w:rPr>
        <w:t xml:space="preserve">. </w:t>
      </w:r>
      <w:r w:rsidR="00D00EB3" w:rsidRPr="00566DF7">
        <w:rPr>
          <w:rFonts w:cs="Calibri"/>
          <w:noProof/>
          <w:color w:val="1B1C20"/>
          <w:szCs w:val="20"/>
          <w:lang w:val="bs-Latn-BA" w:eastAsia="bs-Latn-BA"/>
        </w:rPr>
        <w:t>Međutim</w:t>
      </w:r>
      <w:r w:rsidR="00A405B0" w:rsidRPr="00566DF7">
        <w:rPr>
          <w:rFonts w:cs="Calibri"/>
          <w:noProof/>
          <w:color w:val="1B1C20"/>
          <w:szCs w:val="20"/>
          <w:lang w:val="bs-Latn-BA" w:eastAsia="bs-Latn-BA"/>
        </w:rPr>
        <w:t xml:space="preserve">, </w:t>
      </w:r>
      <w:r w:rsidR="00D00EB3" w:rsidRPr="00566DF7">
        <w:rPr>
          <w:rFonts w:cs="Calibri"/>
          <w:noProof/>
          <w:color w:val="1B1C20"/>
          <w:szCs w:val="20"/>
          <w:lang w:val="bs-Latn-BA" w:eastAsia="bs-Latn-BA"/>
        </w:rPr>
        <w:t>znanje o pticama</w:t>
      </w:r>
      <w:r w:rsidR="00943511" w:rsidRPr="00566DF7">
        <w:rPr>
          <w:rFonts w:cs="Calibri"/>
          <w:noProof/>
          <w:color w:val="1B1C20"/>
          <w:szCs w:val="20"/>
          <w:lang w:val="bs-Latn-BA" w:eastAsia="bs-Latn-BA"/>
        </w:rPr>
        <w:t xml:space="preserve"> u </w:t>
      </w:r>
      <w:r w:rsidR="0042580C" w:rsidRPr="00566DF7">
        <w:rPr>
          <w:rFonts w:cs="Calibri"/>
          <w:noProof/>
          <w:color w:val="1B1C20"/>
          <w:szCs w:val="20"/>
          <w:lang w:val="bs-Latn-BA" w:eastAsia="bs-Latn-BA"/>
        </w:rPr>
        <w:t>SRD</w:t>
      </w:r>
      <w:r w:rsidR="00D00EB3" w:rsidRPr="00566DF7">
        <w:rPr>
          <w:rFonts w:cs="Calibri"/>
          <w:noProof/>
          <w:color w:val="1B1C20"/>
          <w:szCs w:val="20"/>
          <w:lang w:val="bs-Latn-BA" w:eastAsia="bs-Latn-BA"/>
        </w:rPr>
        <w:t>-u nije jednako u cijelom slivu i može se drastično unaprijediti u nekim dijelovima tog područja, naročito u zaštićenim područjima duž državnih granica</w:t>
      </w:r>
      <w:r w:rsidR="00A405B0" w:rsidRPr="00566DF7">
        <w:rPr>
          <w:rFonts w:cs="Calibri"/>
          <w:noProof/>
          <w:color w:val="1B1C20"/>
          <w:szCs w:val="20"/>
          <w:lang w:val="bs-Latn-BA" w:eastAsia="bs-Latn-BA"/>
        </w:rPr>
        <w:t xml:space="preserve">. </w:t>
      </w:r>
      <w:r w:rsidR="00D00EB3" w:rsidRPr="00566DF7">
        <w:rPr>
          <w:rFonts w:cs="Calibri"/>
          <w:noProof/>
          <w:color w:val="1B1C20"/>
          <w:szCs w:val="20"/>
          <w:lang w:val="bs-Latn-BA" w:eastAsia="bs-Latn-BA"/>
        </w:rPr>
        <w:t>Nema posebnih</w:t>
      </w:r>
      <w:r w:rsidR="00A405B0" w:rsidRPr="00566DF7">
        <w:rPr>
          <w:rFonts w:cs="Calibri"/>
          <w:noProof/>
          <w:color w:val="1B1C20"/>
          <w:szCs w:val="20"/>
          <w:lang w:val="bs-Latn-BA" w:eastAsia="bs-Latn-BA"/>
        </w:rPr>
        <w:t xml:space="preserve"> migrator</w:t>
      </w:r>
      <w:r w:rsidR="00D00EB3" w:rsidRPr="00566DF7">
        <w:rPr>
          <w:rFonts w:cs="Calibri"/>
          <w:noProof/>
          <w:color w:val="1B1C20"/>
          <w:szCs w:val="20"/>
          <w:lang w:val="bs-Latn-BA" w:eastAsia="bs-Latn-BA"/>
        </w:rPr>
        <w:t xml:space="preserve">nih koridora za ptice u cijelom </w:t>
      </w:r>
      <w:r w:rsidR="0042580C" w:rsidRPr="00566DF7">
        <w:rPr>
          <w:rFonts w:cs="Calibri"/>
          <w:noProof/>
          <w:color w:val="1B1C20"/>
          <w:szCs w:val="20"/>
          <w:lang w:val="bs-Latn-BA" w:eastAsia="bs-Latn-BA"/>
        </w:rPr>
        <w:t>SRD</w:t>
      </w:r>
      <w:r w:rsidR="00D00EB3" w:rsidRPr="00566DF7">
        <w:rPr>
          <w:rFonts w:cs="Calibri"/>
          <w:noProof/>
          <w:color w:val="1B1C20"/>
          <w:szCs w:val="20"/>
          <w:lang w:val="bs-Latn-BA" w:eastAsia="bs-Latn-BA"/>
        </w:rPr>
        <w:t>-u</w:t>
      </w:r>
      <w:r w:rsidR="00A405B0" w:rsidRPr="00566DF7">
        <w:rPr>
          <w:rFonts w:cs="Calibri"/>
          <w:noProof/>
          <w:color w:val="1B1C20"/>
          <w:szCs w:val="20"/>
          <w:lang w:val="bs-Latn-BA" w:eastAsia="bs-Latn-BA"/>
        </w:rPr>
        <w:t xml:space="preserve">. </w:t>
      </w:r>
      <w:r w:rsidR="00D00EB3" w:rsidRPr="00566DF7">
        <w:rPr>
          <w:rFonts w:cs="Calibri"/>
          <w:noProof/>
          <w:color w:val="1B1C20"/>
          <w:szCs w:val="20"/>
          <w:lang w:val="bs-Latn-BA" w:eastAsia="bs-Latn-BA"/>
        </w:rPr>
        <w:t>Povremeno se mogu opaziti ptice grabljivice iz rodova</w:t>
      </w:r>
      <w:r w:rsidR="00A405B0" w:rsidRPr="00566DF7">
        <w:rPr>
          <w:rFonts w:cs="Calibri"/>
          <w:noProof/>
          <w:color w:val="1B1C20"/>
          <w:szCs w:val="20"/>
          <w:lang w:val="bs-Latn-BA" w:eastAsia="bs-Latn-BA"/>
        </w:rPr>
        <w:t xml:space="preserve"> </w:t>
      </w:r>
      <w:r w:rsidR="00A405B0" w:rsidRPr="00566DF7">
        <w:rPr>
          <w:rFonts w:cs="Calibri"/>
          <w:i/>
          <w:noProof/>
          <w:color w:val="1B1C20"/>
          <w:szCs w:val="20"/>
          <w:lang w:val="bs-Latn-BA" w:eastAsia="bs-Latn-BA"/>
        </w:rPr>
        <w:t>Circus</w:t>
      </w:r>
      <w:r w:rsidR="00A405B0" w:rsidRPr="00566DF7">
        <w:rPr>
          <w:rFonts w:cs="Calibri"/>
          <w:noProof/>
          <w:color w:val="1B1C20"/>
          <w:szCs w:val="20"/>
          <w:lang w:val="bs-Latn-BA" w:eastAsia="bs-Latn-BA"/>
        </w:rPr>
        <w:t xml:space="preserve"> </w:t>
      </w:r>
      <w:r w:rsidR="00D00EB3" w:rsidRPr="00566DF7">
        <w:rPr>
          <w:rFonts w:cs="Calibri"/>
          <w:noProof/>
          <w:color w:val="1B1C20"/>
          <w:szCs w:val="20"/>
          <w:lang w:val="bs-Latn-BA" w:eastAsia="bs-Latn-BA"/>
        </w:rPr>
        <w:t>u brojevima do</w:t>
      </w:r>
      <w:r w:rsidR="00A405B0" w:rsidRPr="00566DF7">
        <w:rPr>
          <w:rFonts w:cs="Calibri"/>
          <w:noProof/>
          <w:color w:val="1B1C20"/>
          <w:szCs w:val="20"/>
          <w:lang w:val="bs-Latn-BA" w:eastAsia="bs-Latn-BA"/>
        </w:rPr>
        <w:t xml:space="preserve"> 100 </w:t>
      </w:r>
      <w:r w:rsidR="00D00EB3" w:rsidRPr="00566DF7">
        <w:rPr>
          <w:rFonts w:cs="Calibri"/>
          <w:noProof/>
          <w:color w:val="1B1C20"/>
          <w:szCs w:val="20"/>
          <w:lang w:val="bs-Latn-BA" w:eastAsia="bs-Latn-BA"/>
        </w:rPr>
        <w:t xml:space="preserve">individua </w:t>
      </w:r>
      <w:r w:rsidR="00F71CBF" w:rsidRPr="00566DF7">
        <w:rPr>
          <w:rFonts w:cs="Calibri"/>
          <w:noProof/>
          <w:color w:val="1B1C20"/>
          <w:szCs w:val="20"/>
          <w:lang w:val="bs-Latn-BA" w:eastAsia="bs-Latn-BA"/>
        </w:rPr>
        <w:t>u dnevnom prolazu</w:t>
      </w:r>
      <w:r w:rsidR="00A405B0" w:rsidRPr="00566DF7">
        <w:rPr>
          <w:rFonts w:cs="Calibri"/>
          <w:noProof/>
          <w:color w:val="1B1C20"/>
          <w:szCs w:val="20"/>
          <w:lang w:val="bs-Latn-BA" w:eastAsia="bs-Latn-BA"/>
        </w:rPr>
        <w:t xml:space="preserve"> (</w:t>
      </w:r>
      <w:r w:rsidR="00F71CBF" w:rsidRPr="00566DF7">
        <w:rPr>
          <w:rFonts w:cs="Calibri"/>
          <w:noProof/>
          <w:color w:val="1B1C20"/>
          <w:szCs w:val="20"/>
          <w:lang w:val="bs-Latn-BA" w:eastAsia="bs-Latn-BA"/>
        </w:rPr>
        <w:t>zapažene u kanjonu</w:t>
      </w:r>
      <w:r w:rsidR="00943511" w:rsidRPr="00566DF7">
        <w:rPr>
          <w:rFonts w:cs="Calibri"/>
          <w:noProof/>
          <w:color w:val="1B1C20"/>
          <w:szCs w:val="20"/>
          <w:lang w:val="bs-Latn-BA" w:eastAsia="bs-Latn-BA"/>
        </w:rPr>
        <w:t xml:space="preserve"> </w:t>
      </w:r>
      <w:r w:rsidR="00A405B0" w:rsidRPr="00566DF7">
        <w:rPr>
          <w:rFonts w:cs="Calibri"/>
          <w:noProof/>
          <w:color w:val="1B1C20"/>
          <w:szCs w:val="20"/>
          <w:lang w:val="bs-Latn-BA" w:eastAsia="bs-Latn-BA"/>
        </w:rPr>
        <w:t>Lim</w:t>
      </w:r>
      <w:r w:rsidR="00F71CBF" w:rsidRPr="00566DF7">
        <w:rPr>
          <w:rFonts w:cs="Calibri"/>
          <w:noProof/>
          <w:color w:val="1B1C20"/>
          <w:szCs w:val="20"/>
          <w:lang w:val="bs-Latn-BA" w:eastAsia="bs-Latn-BA"/>
        </w:rPr>
        <w:t>a</w:t>
      </w:r>
      <w:r w:rsidR="00A405B0" w:rsidRPr="00566DF7">
        <w:rPr>
          <w:rFonts w:cs="Calibri"/>
          <w:noProof/>
          <w:color w:val="1B1C20"/>
          <w:szCs w:val="20"/>
          <w:lang w:val="bs-Latn-BA" w:eastAsia="bs-Latn-BA"/>
        </w:rPr>
        <w:t xml:space="preserve"> </w:t>
      </w:r>
      <w:r w:rsidR="00D762A7" w:rsidRPr="00566DF7">
        <w:rPr>
          <w:rFonts w:cs="Calibri"/>
          <w:noProof/>
          <w:color w:val="1B1C20"/>
          <w:szCs w:val="20"/>
          <w:lang w:val="bs-Latn-BA" w:eastAsia="bs-Latn-BA"/>
        </w:rPr>
        <w:t>u tok</w:t>
      </w:r>
      <w:r w:rsidR="00F71CBF" w:rsidRPr="00566DF7">
        <w:rPr>
          <w:rFonts w:cs="Calibri"/>
          <w:noProof/>
          <w:color w:val="1B1C20"/>
          <w:szCs w:val="20"/>
          <w:lang w:val="bs-Latn-BA" w:eastAsia="bs-Latn-BA"/>
        </w:rPr>
        <w:t>u posljednje</w:t>
      </w:r>
      <w:r w:rsidR="00A405B0" w:rsidRPr="00566DF7">
        <w:rPr>
          <w:rFonts w:cs="Calibri"/>
          <w:noProof/>
          <w:color w:val="1B1C20"/>
          <w:szCs w:val="20"/>
          <w:lang w:val="bs-Latn-BA" w:eastAsia="bs-Latn-BA"/>
        </w:rPr>
        <w:t xml:space="preserve"> de</w:t>
      </w:r>
      <w:r w:rsidR="00F71CBF" w:rsidRPr="00566DF7">
        <w:rPr>
          <w:rFonts w:cs="Calibri"/>
          <w:noProof/>
          <w:color w:val="1B1C20"/>
          <w:szCs w:val="20"/>
          <w:lang w:val="bs-Latn-BA" w:eastAsia="bs-Latn-BA"/>
        </w:rPr>
        <w:t>k</w:t>
      </w:r>
      <w:r w:rsidR="00A405B0" w:rsidRPr="00566DF7">
        <w:rPr>
          <w:rFonts w:cs="Calibri"/>
          <w:noProof/>
          <w:color w:val="1B1C20"/>
          <w:szCs w:val="20"/>
          <w:lang w:val="bs-Latn-BA" w:eastAsia="bs-Latn-BA"/>
        </w:rPr>
        <w:t>ade)</w:t>
      </w:r>
      <w:r w:rsidR="00C60B54" w:rsidRPr="00566DF7">
        <w:rPr>
          <w:rFonts w:cs="Calibri"/>
          <w:noProof/>
          <w:color w:val="1B1C20"/>
          <w:szCs w:val="20"/>
          <w:lang w:val="bs-Latn-BA" w:eastAsia="bs-Latn-BA"/>
        </w:rPr>
        <w:t xml:space="preserve"> ali </w:t>
      </w:r>
      <w:r w:rsidR="00F71CBF" w:rsidRPr="00566DF7">
        <w:rPr>
          <w:rFonts w:cs="Calibri"/>
          <w:noProof/>
          <w:color w:val="1B1C20"/>
          <w:szCs w:val="20"/>
          <w:lang w:val="bs-Latn-BA" w:eastAsia="bs-Latn-BA"/>
        </w:rPr>
        <w:t>takva zapažanja nisu redovna</w:t>
      </w:r>
      <w:r w:rsidR="00D652AE" w:rsidRPr="00566DF7">
        <w:rPr>
          <w:rFonts w:cs="Calibri"/>
          <w:noProof/>
          <w:color w:val="1B1C20"/>
          <w:szCs w:val="20"/>
          <w:lang w:val="bs-Latn-BA" w:eastAsia="bs-Latn-BA"/>
        </w:rPr>
        <w:t xml:space="preserve"> i </w:t>
      </w:r>
      <w:r w:rsidR="00F71CBF" w:rsidRPr="00566DF7">
        <w:rPr>
          <w:rFonts w:cs="Calibri"/>
          <w:noProof/>
          <w:color w:val="1B1C20"/>
          <w:szCs w:val="20"/>
          <w:lang w:val="bs-Latn-BA" w:eastAsia="bs-Latn-BA"/>
        </w:rPr>
        <w:t>ne javljaju se kao pravilo</w:t>
      </w:r>
      <w:r w:rsidR="00A405B0" w:rsidRPr="00566DF7">
        <w:rPr>
          <w:rFonts w:cs="Calibri"/>
          <w:noProof/>
          <w:color w:val="1B1C20"/>
          <w:szCs w:val="20"/>
          <w:lang w:val="bs-Latn-BA" w:eastAsia="bs-Latn-BA"/>
        </w:rPr>
        <w:t>.</w:t>
      </w:r>
      <w:r w:rsidR="00C6478C" w:rsidRPr="00566DF7">
        <w:rPr>
          <w:rFonts w:cs="Calibri"/>
          <w:noProof/>
          <w:color w:val="1B1C20"/>
          <w:szCs w:val="20"/>
          <w:lang w:val="bs-Latn-BA" w:eastAsia="bs-Latn-BA"/>
        </w:rPr>
        <w:t xml:space="preserve"> </w:t>
      </w:r>
      <w:r w:rsidR="00F71CBF" w:rsidRPr="00566DF7">
        <w:rPr>
          <w:rFonts w:cs="Calibri"/>
          <w:noProof/>
          <w:color w:val="000000"/>
          <w:szCs w:val="20"/>
          <w:lang w:val="bs-Latn-BA" w:eastAsia="bs-Latn-BA"/>
        </w:rPr>
        <w:t>Osim toga</w:t>
      </w:r>
      <w:r w:rsidR="00A405B0" w:rsidRPr="00566DF7">
        <w:rPr>
          <w:rFonts w:cs="Calibri"/>
          <w:noProof/>
          <w:color w:val="000000"/>
          <w:szCs w:val="20"/>
          <w:lang w:val="bs-Latn-BA" w:eastAsia="bs-Latn-BA"/>
        </w:rPr>
        <w:t xml:space="preserve">, </w:t>
      </w:r>
      <w:r w:rsidR="00F71CBF" w:rsidRPr="00566DF7">
        <w:rPr>
          <w:rFonts w:cs="Calibri"/>
          <w:noProof/>
          <w:color w:val="000000"/>
          <w:szCs w:val="20"/>
          <w:lang w:val="bs-Latn-BA" w:eastAsia="bs-Latn-BA"/>
        </w:rPr>
        <w:t xml:space="preserve">važan centar raznolikosti ptica nalazi se na jezerima rijeke </w:t>
      </w:r>
      <w:r w:rsidR="00FF4BC2" w:rsidRPr="00566DF7">
        <w:rPr>
          <w:rFonts w:cs="Calibri"/>
          <w:noProof/>
          <w:color w:val="000000"/>
          <w:szCs w:val="20"/>
          <w:lang w:val="bs-Latn-BA" w:eastAsia="bs-Latn-BA"/>
        </w:rPr>
        <w:t>Drin</w:t>
      </w:r>
      <w:r w:rsidR="00F71CBF" w:rsidRPr="00566DF7">
        <w:rPr>
          <w:rFonts w:cs="Calibri"/>
          <w:noProof/>
          <w:color w:val="000000"/>
          <w:szCs w:val="20"/>
          <w:lang w:val="bs-Latn-BA" w:eastAsia="bs-Latn-BA"/>
        </w:rPr>
        <w:t>e</w:t>
      </w:r>
      <w:r w:rsidR="00A405B0" w:rsidRPr="00566DF7">
        <w:rPr>
          <w:rFonts w:cs="Calibri"/>
          <w:noProof/>
          <w:color w:val="000000"/>
          <w:szCs w:val="20"/>
          <w:lang w:val="bs-Latn-BA" w:eastAsia="bs-Latn-BA"/>
        </w:rPr>
        <w:t xml:space="preserve"> (Peru</w:t>
      </w:r>
      <w:r w:rsidR="00F71CBF" w:rsidRPr="00566DF7">
        <w:rPr>
          <w:rFonts w:cs="Calibri"/>
          <w:noProof/>
          <w:color w:val="000000"/>
          <w:szCs w:val="20"/>
          <w:lang w:val="bs-Latn-BA" w:eastAsia="bs-Latn-BA"/>
        </w:rPr>
        <w:t>ć</w:t>
      </w:r>
      <w:r w:rsidR="00A405B0" w:rsidRPr="00566DF7">
        <w:rPr>
          <w:rFonts w:cs="Calibri"/>
          <w:noProof/>
          <w:color w:val="000000"/>
          <w:szCs w:val="20"/>
          <w:lang w:val="bs-Latn-BA" w:eastAsia="bs-Latn-BA"/>
        </w:rPr>
        <w:t>ac).</w:t>
      </w:r>
    </w:p>
    <w:p w14:paraId="6CA1E856" w14:textId="652D8FC8" w:rsidR="00A405B0" w:rsidRPr="00566DF7" w:rsidRDefault="00693581" w:rsidP="00A405B0">
      <w:pPr>
        <w:jc w:val="both"/>
        <w:rPr>
          <w:rFonts w:cs="Calibri"/>
          <w:noProof/>
          <w:szCs w:val="20"/>
          <w:lang w:val="bs-Latn-BA"/>
        </w:rPr>
      </w:pPr>
      <w:r w:rsidRPr="00566DF7">
        <w:rPr>
          <w:rFonts w:cs="Calibri"/>
          <w:noProof/>
          <w:szCs w:val="20"/>
          <w:lang w:val="bs-Latn-BA"/>
        </w:rPr>
        <w:t>Rijeka Drina</w:t>
      </w:r>
      <w:r w:rsidR="00A405B0" w:rsidRPr="00566DF7">
        <w:rPr>
          <w:rFonts w:cs="Calibri"/>
          <w:noProof/>
          <w:szCs w:val="20"/>
          <w:lang w:val="bs-Latn-BA"/>
        </w:rPr>
        <w:t xml:space="preserve"> </w:t>
      </w:r>
      <w:r w:rsidR="00F71CBF" w:rsidRPr="00566DF7">
        <w:rPr>
          <w:rFonts w:cs="Calibri"/>
          <w:noProof/>
          <w:szCs w:val="20"/>
          <w:lang w:val="bs-Latn-BA"/>
        </w:rPr>
        <w:t>potvrđena je kao</w:t>
      </w:r>
      <w:r w:rsidR="00A405B0" w:rsidRPr="00566DF7">
        <w:rPr>
          <w:rFonts w:cs="Calibri"/>
          <w:noProof/>
          <w:szCs w:val="20"/>
          <w:lang w:val="bs-Latn-BA"/>
        </w:rPr>
        <w:t xml:space="preserve"> </w:t>
      </w:r>
      <w:r w:rsidR="00F71CBF" w:rsidRPr="00566DF7">
        <w:rPr>
          <w:rFonts w:cs="Calibri"/>
          <w:noProof/>
          <w:szCs w:val="20"/>
          <w:lang w:val="bs-Latn-BA"/>
        </w:rPr>
        <w:t>koridor</w:t>
      </w:r>
      <w:r w:rsidR="00E05071" w:rsidRPr="00566DF7">
        <w:rPr>
          <w:rFonts w:cs="Calibri"/>
          <w:noProof/>
          <w:szCs w:val="20"/>
          <w:lang w:val="bs-Latn-BA"/>
        </w:rPr>
        <w:t xml:space="preserve"> z</w:t>
      </w:r>
      <w:r w:rsidR="00F71CBF" w:rsidRPr="00566DF7">
        <w:rPr>
          <w:rFonts w:cs="Calibri"/>
          <w:noProof/>
          <w:szCs w:val="20"/>
          <w:lang w:val="bs-Latn-BA"/>
        </w:rPr>
        <w:t>a migracije</w:t>
      </w:r>
      <w:r w:rsidR="00A405B0" w:rsidRPr="00566DF7">
        <w:rPr>
          <w:rFonts w:cs="Calibri"/>
          <w:noProof/>
          <w:szCs w:val="20"/>
          <w:lang w:val="bs-Latn-BA"/>
        </w:rPr>
        <w:t xml:space="preserve"> </w:t>
      </w:r>
      <w:r w:rsidR="00F71CBF" w:rsidRPr="00566DF7">
        <w:rPr>
          <w:rFonts w:cs="Calibri"/>
          <w:noProof/>
          <w:szCs w:val="20"/>
          <w:lang w:val="bs-Latn-BA"/>
        </w:rPr>
        <w:t>slijepih miševa</w:t>
      </w:r>
      <w:r w:rsidR="00A405B0" w:rsidRPr="00566DF7">
        <w:rPr>
          <w:rFonts w:cs="Calibri"/>
          <w:noProof/>
          <w:szCs w:val="20"/>
          <w:lang w:val="bs-Latn-BA"/>
        </w:rPr>
        <w:t xml:space="preserve">. </w:t>
      </w:r>
      <w:r w:rsidR="00F71CBF" w:rsidRPr="00566DF7">
        <w:rPr>
          <w:rFonts w:cs="Calibri"/>
          <w:noProof/>
          <w:szCs w:val="20"/>
          <w:lang w:val="bs-Latn-BA"/>
        </w:rPr>
        <w:t>Naročito važne vrste su</w:t>
      </w:r>
      <w:r w:rsidR="00A405B0" w:rsidRPr="00566DF7">
        <w:rPr>
          <w:rFonts w:cs="Calibri"/>
          <w:noProof/>
          <w:szCs w:val="20"/>
          <w:lang w:val="bs-Latn-BA"/>
        </w:rPr>
        <w:t xml:space="preserve"> </w:t>
      </w:r>
      <w:r w:rsidR="00A405B0" w:rsidRPr="00566DF7">
        <w:rPr>
          <w:rFonts w:cs="Calibri"/>
          <w:i/>
          <w:noProof/>
          <w:szCs w:val="20"/>
          <w:lang w:val="bs-Latn-BA"/>
        </w:rPr>
        <w:t>Barbastella barbastellus</w:t>
      </w:r>
      <w:r w:rsidR="00D652AE" w:rsidRPr="00566DF7">
        <w:rPr>
          <w:rFonts w:cs="Calibri"/>
          <w:noProof/>
          <w:szCs w:val="20"/>
          <w:lang w:val="bs-Latn-BA"/>
        </w:rPr>
        <w:t xml:space="preserve"> i </w:t>
      </w:r>
      <w:r w:rsidR="00A405B0" w:rsidRPr="00566DF7">
        <w:rPr>
          <w:rFonts w:cs="Calibri"/>
          <w:i/>
          <w:noProof/>
          <w:szCs w:val="20"/>
          <w:lang w:val="bs-Latn-BA"/>
        </w:rPr>
        <w:t>Myotis bechsteinii</w:t>
      </w:r>
      <w:r w:rsidR="00A405B0" w:rsidRPr="00566DF7">
        <w:rPr>
          <w:rFonts w:cs="Calibri"/>
          <w:noProof/>
          <w:szCs w:val="20"/>
          <w:lang w:val="bs-Latn-BA"/>
        </w:rPr>
        <w:t xml:space="preserve">, </w:t>
      </w:r>
      <w:r w:rsidR="005C5CAB" w:rsidRPr="00566DF7">
        <w:rPr>
          <w:rFonts w:cs="Calibri"/>
          <w:noProof/>
          <w:szCs w:val="20"/>
          <w:lang w:val="bs-Latn-BA"/>
        </w:rPr>
        <w:t>budući da one predstavljaju indikatore</w:t>
      </w:r>
      <w:r w:rsidR="00E05071" w:rsidRPr="00566DF7">
        <w:rPr>
          <w:rFonts w:cs="Calibri"/>
          <w:noProof/>
          <w:szCs w:val="20"/>
          <w:lang w:val="bs-Latn-BA"/>
        </w:rPr>
        <w:t xml:space="preserve"> za </w:t>
      </w:r>
      <w:r w:rsidR="005C5CAB" w:rsidRPr="00566DF7">
        <w:rPr>
          <w:rFonts w:cs="Calibri"/>
          <w:noProof/>
          <w:szCs w:val="20"/>
          <w:lang w:val="bs-Latn-BA"/>
        </w:rPr>
        <w:t>kvalitet</w:t>
      </w:r>
      <w:r w:rsidR="00A405B0" w:rsidRPr="00566DF7">
        <w:rPr>
          <w:rFonts w:cs="Calibri"/>
          <w:noProof/>
          <w:szCs w:val="20"/>
          <w:lang w:val="bs-Latn-BA"/>
        </w:rPr>
        <w:t xml:space="preserve"> </w:t>
      </w:r>
      <w:r w:rsidR="005C5CAB" w:rsidRPr="00566DF7">
        <w:rPr>
          <w:rFonts w:cs="Calibri"/>
          <w:noProof/>
          <w:szCs w:val="20"/>
          <w:lang w:val="bs-Latn-BA"/>
        </w:rPr>
        <w:t>šumskih staništa</w:t>
      </w:r>
      <w:r w:rsidR="00D652AE" w:rsidRPr="00566DF7">
        <w:rPr>
          <w:rFonts w:cs="Calibri"/>
          <w:noProof/>
          <w:szCs w:val="20"/>
          <w:lang w:val="bs-Latn-BA"/>
        </w:rPr>
        <w:t xml:space="preserve"> i </w:t>
      </w:r>
      <w:r w:rsidR="005C5CAB" w:rsidRPr="00566DF7">
        <w:rPr>
          <w:rFonts w:cs="Calibri"/>
          <w:noProof/>
          <w:szCs w:val="20"/>
          <w:lang w:val="bs-Latn-BA"/>
        </w:rPr>
        <w:t>obje su vrlo brojne u šumama</w:t>
      </w:r>
      <w:r w:rsidR="00793996" w:rsidRPr="00566DF7">
        <w:rPr>
          <w:rFonts w:cs="Calibri"/>
          <w:noProof/>
          <w:szCs w:val="20"/>
          <w:lang w:val="bs-Latn-BA"/>
        </w:rPr>
        <w:t xml:space="preserve"> </w:t>
      </w:r>
      <w:r w:rsidR="0042580C" w:rsidRPr="00566DF7">
        <w:rPr>
          <w:rFonts w:cs="Calibri"/>
          <w:noProof/>
          <w:szCs w:val="20"/>
          <w:lang w:val="bs-Latn-BA"/>
        </w:rPr>
        <w:t>SRD</w:t>
      </w:r>
      <w:r w:rsidR="005C5CAB" w:rsidRPr="00566DF7">
        <w:rPr>
          <w:rFonts w:cs="Calibri"/>
          <w:noProof/>
          <w:szCs w:val="20"/>
          <w:lang w:val="bs-Latn-BA"/>
        </w:rPr>
        <w:t>-a</w:t>
      </w:r>
      <w:r w:rsidR="00A405B0" w:rsidRPr="00566DF7">
        <w:rPr>
          <w:rFonts w:cs="Calibri"/>
          <w:noProof/>
          <w:szCs w:val="20"/>
          <w:lang w:val="bs-Latn-BA"/>
        </w:rPr>
        <w:t>.</w:t>
      </w:r>
    </w:p>
    <w:p w14:paraId="1A5B2AB3" w14:textId="791BA75D" w:rsidR="00A405B0" w:rsidRPr="00566DF7" w:rsidRDefault="005C5CAB" w:rsidP="00A405B0">
      <w:pPr>
        <w:jc w:val="both"/>
        <w:rPr>
          <w:rFonts w:cs="Calibri"/>
          <w:noProof/>
          <w:szCs w:val="20"/>
          <w:lang w:val="bs-Latn-BA"/>
        </w:rPr>
      </w:pPr>
      <w:r w:rsidRPr="00566DF7">
        <w:rPr>
          <w:rFonts w:cs="Calibri"/>
          <w:noProof/>
          <w:szCs w:val="20"/>
          <w:lang w:val="bs-Latn-BA"/>
        </w:rPr>
        <w:t>Šume gornjeg sliva</w:t>
      </w:r>
      <w:r w:rsidR="00A405B0" w:rsidRPr="00566DF7">
        <w:rPr>
          <w:rFonts w:cs="Calibri"/>
          <w:noProof/>
          <w:szCs w:val="20"/>
          <w:lang w:val="bs-Latn-BA"/>
        </w:rPr>
        <w:t xml:space="preserve"> </w:t>
      </w:r>
      <w:r w:rsidR="0042580C" w:rsidRPr="00566DF7">
        <w:rPr>
          <w:rFonts w:cs="Calibri"/>
          <w:noProof/>
          <w:szCs w:val="20"/>
          <w:lang w:val="bs-Latn-BA"/>
        </w:rPr>
        <w:t>SRD</w:t>
      </w:r>
      <w:r w:rsidRPr="00566DF7">
        <w:rPr>
          <w:rFonts w:cs="Calibri"/>
          <w:noProof/>
          <w:szCs w:val="20"/>
          <w:lang w:val="bs-Latn-BA"/>
        </w:rPr>
        <w:t>-a</w:t>
      </w:r>
      <w:r w:rsidR="00943511" w:rsidRPr="00566DF7">
        <w:rPr>
          <w:rFonts w:cs="Calibri"/>
          <w:noProof/>
          <w:szCs w:val="20"/>
          <w:lang w:val="bs-Latn-BA"/>
        </w:rPr>
        <w:t xml:space="preserve"> u </w:t>
      </w:r>
      <w:r w:rsidR="00A405B0" w:rsidRPr="00566DF7">
        <w:rPr>
          <w:rFonts w:cs="Calibri"/>
          <w:noProof/>
          <w:szCs w:val="20"/>
          <w:lang w:val="bs-Latn-BA"/>
        </w:rPr>
        <w:t xml:space="preserve">BiH </w:t>
      </w:r>
      <w:r w:rsidRPr="00566DF7">
        <w:rPr>
          <w:rFonts w:cs="Calibri"/>
          <w:noProof/>
          <w:szCs w:val="20"/>
          <w:lang w:val="bs-Latn-BA"/>
        </w:rPr>
        <w:t>prirodno su</w:t>
      </w:r>
      <w:r w:rsidR="00A405B0" w:rsidRPr="00566DF7">
        <w:rPr>
          <w:rFonts w:cs="Calibri"/>
          <w:noProof/>
          <w:szCs w:val="20"/>
          <w:lang w:val="bs-Latn-BA"/>
        </w:rPr>
        <w:t xml:space="preserve"> </w:t>
      </w:r>
      <w:r w:rsidRPr="00566DF7">
        <w:rPr>
          <w:rFonts w:cs="Calibri"/>
          <w:noProof/>
          <w:szCs w:val="20"/>
          <w:lang w:val="bs-Latn-BA"/>
        </w:rPr>
        <w:t xml:space="preserve">stanište </w:t>
      </w:r>
      <w:r w:rsidR="00E05071" w:rsidRPr="00566DF7">
        <w:rPr>
          <w:rFonts w:cs="Calibri"/>
          <w:noProof/>
          <w:szCs w:val="20"/>
          <w:lang w:val="bs-Latn-BA"/>
        </w:rPr>
        <w:t xml:space="preserve">za </w:t>
      </w:r>
      <w:r w:rsidRPr="00566DF7">
        <w:rPr>
          <w:rFonts w:cs="Calibri"/>
          <w:noProof/>
          <w:szCs w:val="20"/>
          <w:lang w:val="bs-Latn-BA"/>
        </w:rPr>
        <w:t>životinjske vrste</w:t>
      </w:r>
      <w:r w:rsidR="00A405B0" w:rsidRPr="00566DF7">
        <w:rPr>
          <w:rFonts w:cs="Calibri"/>
          <w:noProof/>
          <w:szCs w:val="20"/>
          <w:lang w:val="bs-Latn-BA"/>
        </w:rPr>
        <w:t xml:space="preserve">, </w:t>
      </w:r>
      <w:r w:rsidRPr="00566DF7">
        <w:rPr>
          <w:rFonts w:cs="Calibri"/>
          <w:noProof/>
          <w:szCs w:val="20"/>
          <w:lang w:val="bs-Latn-BA"/>
        </w:rPr>
        <w:t>kao što je</w:t>
      </w:r>
      <w:r w:rsidR="00A405B0" w:rsidRPr="00566DF7">
        <w:rPr>
          <w:rFonts w:cs="Calibri"/>
          <w:noProof/>
          <w:szCs w:val="20"/>
          <w:lang w:val="bs-Latn-BA"/>
        </w:rPr>
        <w:t xml:space="preserve"> </w:t>
      </w:r>
      <w:r w:rsidRPr="00566DF7">
        <w:rPr>
          <w:rFonts w:cs="Calibri"/>
          <w:noProof/>
          <w:szCs w:val="20"/>
          <w:lang w:val="bs-Latn-BA"/>
        </w:rPr>
        <w:t>mrki medvjed</w:t>
      </w:r>
      <w:r w:rsidR="00A405B0" w:rsidRPr="00566DF7">
        <w:rPr>
          <w:rFonts w:cs="Calibri"/>
          <w:noProof/>
          <w:szCs w:val="20"/>
          <w:lang w:val="bs-Latn-BA"/>
        </w:rPr>
        <w:t xml:space="preserve"> (</w:t>
      </w:r>
      <w:r w:rsidR="00A405B0" w:rsidRPr="00566DF7">
        <w:rPr>
          <w:rFonts w:cs="Calibri"/>
          <w:i/>
          <w:noProof/>
          <w:szCs w:val="20"/>
          <w:lang w:val="bs-Latn-BA"/>
        </w:rPr>
        <w:t>Ursus arctos</w:t>
      </w:r>
      <w:r w:rsidR="00A405B0" w:rsidRPr="00566DF7">
        <w:rPr>
          <w:rFonts w:cs="Calibri"/>
          <w:noProof/>
          <w:szCs w:val="20"/>
          <w:lang w:val="bs-Latn-BA"/>
        </w:rPr>
        <w:t xml:space="preserve">), </w:t>
      </w:r>
      <w:r w:rsidRPr="00566DF7">
        <w:rPr>
          <w:rFonts w:cs="Calibri"/>
          <w:noProof/>
          <w:szCs w:val="20"/>
          <w:lang w:val="bs-Latn-BA"/>
        </w:rPr>
        <w:t>evroazijski vuk</w:t>
      </w:r>
      <w:r w:rsidR="00A405B0" w:rsidRPr="00566DF7">
        <w:rPr>
          <w:rFonts w:cs="Calibri"/>
          <w:noProof/>
          <w:szCs w:val="20"/>
          <w:lang w:val="bs-Latn-BA"/>
        </w:rPr>
        <w:t xml:space="preserve"> (</w:t>
      </w:r>
      <w:r w:rsidR="00A405B0" w:rsidRPr="00566DF7">
        <w:rPr>
          <w:rFonts w:cs="Calibri"/>
          <w:i/>
          <w:noProof/>
          <w:szCs w:val="20"/>
          <w:lang w:val="bs-Latn-BA"/>
        </w:rPr>
        <w:t>Canis lupus</w:t>
      </w:r>
      <w:r w:rsidR="00A405B0" w:rsidRPr="00566DF7">
        <w:rPr>
          <w:rFonts w:cs="Calibri"/>
          <w:noProof/>
          <w:szCs w:val="20"/>
          <w:lang w:val="bs-Latn-BA"/>
        </w:rPr>
        <w:t xml:space="preserve">), </w:t>
      </w:r>
      <w:r w:rsidRPr="00566DF7">
        <w:rPr>
          <w:rFonts w:cs="Calibri"/>
          <w:noProof/>
          <w:szCs w:val="20"/>
          <w:lang w:val="bs-Latn-BA"/>
        </w:rPr>
        <w:t>divokoza</w:t>
      </w:r>
      <w:r w:rsidR="00A405B0" w:rsidRPr="00566DF7">
        <w:rPr>
          <w:rFonts w:cs="Calibri"/>
          <w:noProof/>
          <w:szCs w:val="20"/>
          <w:lang w:val="bs-Latn-BA"/>
        </w:rPr>
        <w:t xml:space="preserve"> (</w:t>
      </w:r>
      <w:r w:rsidR="00A405B0" w:rsidRPr="00566DF7">
        <w:rPr>
          <w:rFonts w:cs="Calibri"/>
          <w:i/>
          <w:noProof/>
          <w:szCs w:val="20"/>
          <w:lang w:val="bs-Latn-BA"/>
        </w:rPr>
        <w:t>Rupicapra rupicapra</w:t>
      </w:r>
      <w:r w:rsidR="00A405B0" w:rsidRPr="00566DF7">
        <w:rPr>
          <w:rFonts w:cs="Calibri"/>
          <w:noProof/>
          <w:szCs w:val="20"/>
          <w:lang w:val="bs-Latn-BA"/>
        </w:rPr>
        <w:t xml:space="preserve">), </w:t>
      </w:r>
      <w:r w:rsidRPr="00566DF7">
        <w:rPr>
          <w:rFonts w:cs="Calibri"/>
          <w:noProof/>
          <w:szCs w:val="20"/>
          <w:lang w:val="bs-Latn-BA"/>
        </w:rPr>
        <w:t>divlja mačka</w:t>
      </w:r>
      <w:r w:rsidR="00A405B0" w:rsidRPr="00566DF7">
        <w:rPr>
          <w:rFonts w:cs="Calibri"/>
          <w:noProof/>
          <w:szCs w:val="20"/>
          <w:lang w:val="bs-Latn-BA"/>
        </w:rPr>
        <w:t xml:space="preserve"> (</w:t>
      </w:r>
      <w:r w:rsidR="00A405B0" w:rsidRPr="00566DF7">
        <w:rPr>
          <w:rFonts w:cs="Calibri"/>
          <w:i/>
          <w:noProof/>
          <w:szCs w:val="20"/>
          <w:lang w:val="bs-Latn-BA"/>
        </w:rPr>
        <w:t>Felis silvestris</w:t>
      </w:r>
      <w:r w:rsidR="00A405B0" w:rsidRPr="00566DF7">
        <w:rPr>
          <w:rFonts w:cs="Calibri"/>
          <w:noProof/>
          <w:szCs w:val="20"/>
          <w:lang w:val="bs-Latn-BA"/>
        </w:rPr>
        <w:t>),</w:t>
      </w:r>
      <w:r w:rsidR="00D652AE" w:rsidRPr="00566DF7">
        <w:rPr>
          <w:rFonts w:cs="Calibri"/>
          <w:noProof/>
          <w:szCs w:val="20"/>
          <w:lang w:val="bs-Latn-BA"/>
        </w:rPr>
        <w:t xml:space="preserve"> </w:t>
      </w:r>
      <w:r w:rsidRPr="00566DF7">
        <w:rPr>
          <w:rFonts w:cs="Calibri"/>
          <w:noProof/>
          <w:szCs w:val="20"/>
          <w:lang w:val="bs-Latn-BA"/>
        </w:rPr>
        <w:t>a</w:t>
      </w:r>
      <w:r w:rsidR="00D652AE" w:rsidRPr="00566DF7">
        <w:rPr>
          <w:rFonts w:cs="Calibri"/>
          <w:noProof/>
          <w:szCs w:val="20"/>
          <w:lang w:val="bs-Latn-BA"/>
        </w:rPr>
        <w:t xml:space="preserve"> </w:t>
      </w:r>
      <w:r w:rsidRPr="00566DF7">
        <w:rPr>
          <w:rFonts w:cs="Calibri"/>
          <w:noProof/>
          <w:szCs w:val="20"/>
          <w:lang w:val="bs-Latn-BA"/>
        </w:rPr>
        <w:t>duž rijeka u ovom području</w:t>
      </w:r>
      <w:r w:rsidR="00A405B0" w:rsidRPr="00566DF7">
        <w:rPr>
          <w:rFonts w:cs="Calibri"/>
          <w:noProof/>
          <w:szCs w:val="20"/>
          <w:lang w:val="bs-Latn-BA"/>
        </w:rPr>
        <w:t xml:space="preserve">, </w:t>
      </w:r>
      <w:r w:rsidRPr="00566DF7">
        <w:rPr>
          <w:rFonts w:cs="Calibri"/>
          <w:noProof/>
          <w:szCs w:val="20"/>
          <w:lang w:val="bs-Latn-BA"/>
        </w:rPr>
        <w:t>vidra</w:t>
      </w:r>
      <w:r w:rsidR="00A405B0" w:rsidRPr="00566DF7">
        <w:rPr>
          <w:rFonts w:cs="Calibri"/>
          <w:noProof/>
          <w:szCs w:val="20"/>
          <w:lang w:val="bs-Latn-BA"/>
        </w:rPr>
        <w:t xml:space="preserve"> (</w:t>
      </w:r>
      <w:r w:rsidR="00A405B0" w:rsidRPr="00566DF7">
        <w:rPr>
          <w:rFonts w:cs="Calibri"/>
          <w:i/>
          <w:noProof/>
          <w:szCs w:val="20"/>
          <w:lang w:val="bs-Latn-BA"/>
        </w:rPr>
        <w:t>Lutra lutra</w:t>
      </w:r>
      <w:r w:rsidR="00A405B0" w:rsidRPr="00566DF7">
        <w:rPr>
          <w:rFonts w:cs="Calibri"/>
          <w:noProof/>
          <w:szCs w:val="20"/>
          <w:lang w:val="bs-Latn-BA"/>
        </w:rPr>
        <w:t xml:space="preserve">). </w:t>
      </w:r>
      <w:r w:rsidRPr="00566DF7">
        <w:rPr>
          <w:rFonts w:cs="Calibri"/>
          <w:noProof/>
          <w:szCs w:val="20"/>
          <w:lang w:val="bs-Latn-BA"/>
        </w:rPr>
        <w:t>Ove životinjske vrste imaju status rijetkih i ugroženih vrsta</w:t>
      </w:r>
      <w:r w:rsidR="00793996" w:rsidRPr="00566DF7">
        <w:rPr>
          <w:rFonts w:cs="Calibri"/>
          <w:noProof/>
          <w:szCs w:val="20"/>
          <w:lang w:val="bs-Latn-BA"/>
        </w:rPr>
        <w:t xml:space="preserve">. </w:t>
      </w:r>
      <w:r w:rsidRPr="00566DF7">
        <w:rPr>
          <w:rFonts w:cs="Calibri"/>
          <w:noProof/>
          <w:szCs w:val="20"/>
          <w:lang w:val="bs-Latn-BA"/>
        </w:rPr>
        <w:t>Nedostatak kontinuiranog praćenja važan je problem u smislu njihovog očuvanja</w:t>
      </w:r>
      <w:r w:rsidR="00A405B0" w:rsidRPr="00566DF7">
        <w:rPr>
          <w:rFonts w:cs="Calibri"/>
          <w:noProof/>
          <w:szCs w:val="20"/>
          <w:lang w:val="bs-Latn-BA"/>
        </w:rPr>
        <w:t>.</w:t>
      </w:r>
      <w:r w:rsidRPr="00566DF7">
        <w:rPr>
          <w:rFonts w:cs="Calibri"/>
          <w:noProof/>
          <w:szCs w:val="20"/>
          <w:lang w:val="bs-Latn-BA"/>
        </w:rPr>
        <w:t xml:space="preserve"> Kanjon rijeke Drine i njene pritoke naročito su stalna staništa evroazijskog mrkog medvjeda, koji hibernira u pećinama kanjona</w:t>
      </w:r>
      <w:r w:rsidR="00A405B0" w:rsidRPr="00566DF7">
        <w:rPr>
          <w:rFonts w:cs="Calibri"/>
          <w:noProof/>
          <w:szCs w:val="20"/>
          <w:lang w:val="bs-Latn-BA"/>
        </w:rPr>
        <w:t xml:space="preserve">. </w:t>
      </w:r>
      <w:r w:rsidRPr="00566DF7">
        <w:rPr>
          <w:rFonts w:cs="Calibri"/>
          <w:noProof/>
          <w:szCs w:val="20"/>
          <w:lang w:val="bs-Latn-BA"/>
        </w:rPr>
        <w:t>Litice kanjona su stal</w:t>
      </w:r>
      <w:r w:rsidR="00B941A2" w:rsidRPr="00566DF7">
        <w:rPr>
          <w:rFonts w:cs="Calibri"/>
          <w:noProof/>
          <w:szCs w:val="20"/>
          <w:lang w:val="bs-Latn-BA"/>
        </w:rPr>
        <w:t>na staništa divokoza</w:t>
      </w:r>
      <w:r w:rsidR="00A405B0" w:rsidRPr="00566DF7">
        <w:rPr>
          <w:rFonts w:cs="Calibri"/>
          <w:noProof/>
          <w:szCs w:val="20"/>
          <w:lang w:val="bs-Latn-BA"/>
        </w:rPr>
        <w:t xml:space="preserve">. </w:t>
      </w:r>
      <w:r w:rsidR="00B941A2" w:rsidRPr="00566DF7">
        <w:rPr>
          <w:rFonts w:cs="Calibri"/>
          <w:noProof/>
          <w:szCs w:val="20"/>
          <w:lang w:val="bs-Latn-BA"/>
        </w:rPr>
        <w:t xml:space="preserve">Tu su </w:t>
      </w:r>
      <w:r w:rsidR="002C3637" w:rsidRPr="00566DF7">
        <w:rPr>
          <w:rFonts w:cs="Calibri"/>
          <w:noProof/>
          <w:szCs w:val="20"/>
          <w:lang w:val="bs-Latn-BA"/>
        </w:rPr>
        <w:t>također</w:t>
      </w:r>
      <w:r w:rsidR="00B941A2" w:rsidRPr="00566DF7">
        <w:rPr>
          <w:rFonts w:cs="Calibri"/>
          <w:noProof/>
          <w:szCs w:val="20"/>
          <w:lang w:val="bs-Latn-BA"/>
        </w:rPr>
        <w:t xml:space="preserve"> i češće vrste sisara, kao što su lisica, kuna, jazavac</w:t>
      </w:r>
      <w:r w:rsidR="00A405B0" w:rsidRPr="00566DF7">
        <w:rPr>
          <w:rFonts w:cs="Calibri"/>
          <w:noProof/>
          <w:szCs w:val="20"/>
          <w:lang w:val="bs-Latn-BA"/>
        </w:rPr>
        <w:t xml:space="preserve">, </w:t>
      </w:r>
      <w:r w:rsidR="00B941A2" w:rsidRPr="00566DF7">
        <w:rPr>
          <w:rFonts w:cs="Calibri"/>
          <w:noProof/>
          <w:szCs w:val="20"/>
          <w:lang w:val="bs-Latn-BA"/>
        </w:rPr>
        <w:t>divlja svinja</w:t>
      </w:r>
      <w:r w:rsidR="00A405B0" w:rsidRPr="00566DF7">
        <w:rPr>
          <w:rFonts w:cs="Calibri"/>
          <w:noProof/>
          <w:szCs w:val="20"/>
          <w:lang w:val="bs-Latn-BA"/>
        </w:rPr>
        <w:t xml:space="preserve">, </w:t>
      </w:r>
      <w:r w:rsidR="00B941A2" w:rsidRPr="00566DF7">
        <w:rPr>
          <w:rFonts w:cs="Calibri"/>
          <w:noProof/>
          <w:szCs w:val="20"/>
          <w:lang w:val="bs-Latn-BA"/>
        </w:rPr>
        <w:t>jelen</w:t>
      </w:r>
      <w:r w:rsidR="00D652AE" w:rsidRPr="00566DF7">
        <w:rPr>
          <w:rFonts w:cs="Calibri"/>
          <w:noProof/>
          <w:szCs w:val="20"/>
          <w:lang w:val="bs-Latn-BA"/>
        </w:rPr>
        <w:t xml:space="preserve"> i </w:t>
      </w:r>
      <w:r w:rsidR="00B941A2" w:rsidRPr="00566DF7">
        <w:rPr>
          <w:rFonts w:cs="Calibri"/>
          <w:noProof/>
          <w:szCs w:val="20"/>
          <w:lang w:val="bs-Latn-BA"/>
        </w:rPr>
        <w:t>zec</w:t>
      </w:r>
      <w:r w:rsidR="00A405B0" w:rsidRPr="00566DF7">
        <w:rPr>
          <w:rFonts w:cs="Calibri"/>
          <w:noProof/>
          <w:szCs w:val="20"/>
          <w:lang w:val="bs-Latn-BA"/>
        </w:rPr>
        <w:t>.</w:t>
      </w:r>
      <w:r w:rsidR="00C6478C" w:rsidRPr="00566DF7">
        <w:rPr>
          <w:rFonts w:cs="Calibri"/>
          <w:noProof/>
          <w:szCs w:val="20"/>
          <w:lang w:val="bs-Latn-BA"/>
        </w:rPr>
        <w:t xml:space="preserve"> </w:t>
      </w:r>
    </w:p>
    <w:p w14:paraId="3681C774" w14:textId="671B24D2" w:rsidR="00A405B0" w:rsidRPr="00566DF7" w:rsidRDefault="00B941A2" w:rsidP="00793996">
      <w:pPr>
        <w:spacing w:after="0"/>
        <w:jc w:val="both"/>
        <w:rPr>
          <w:rStyle w:val="tlid-translation"/>
          <w:noProof/>
          <w:color w:val="1F497D"/>
          <w:lang w:val="bs-Latn-BA"/>
        </w:rPr>
      </w:pPr>
      <w:r w:rsidRPr="00566DF7">
        <w:rPr>
          <w:rStyle w:val="tlid-translation"/>
          <w:noProof/>
          <w:color w:val="1F497D"/>
          <w:lang w:val="bs-Latn-BA"/>
        </w:rPr>
        <w:t>Zaštićena područja</w:t>
      </w:r>
    </w:p>
    <w:p w14:paraId="0F02E05C" w14:textId="77777777" w:rsidR="008840C0" w:rsidRPr="00566DF7" w:rsidRDefault="00B941A2" w:rsidP="00603E6E">
      <w:pPr>
        <w:autoSpaceDE w:val="0"/>
        <w:autoSpaceDN w:val="0"/>
        <w:adjustRightInd w:val="0"/>
        <w:spacing w:before="0" w:after="0"/>
        <w:jc w:val="both"/>
        <w:rPr>
          <w:rFonts w:cs="Calibri"/>
          <w:noProof/>
          <w:szCs w:val="20"/>
          <w:lang w:val="bs-Latn-BA"/>
        </w:rPr>
      </w:pPr>
      <w:r w:rsidRPr="00566DF7">
        <w:rPr>
          <w:rFonts w:cs="Calibri"/>
          <w:noProof/>
          <w:szCs w:val="20"/>
          <w:lang w:val="bs-Latn-BA"/>
        </w:rPr>
        <w:t>Zaštićena područja</w:t>
      </w:r>
      <w:r w:rsidR="00943511" w:rsidRPr="00566DF7">
        <w:rPr>
          <w:rFonts w:cs="Calibri"/>
          <w:noProof/>
          <w:szCs w:val="20"/>
          <w:lang w:val="bs-Latn-BA"/>
        </w:rPr>
        <w:t xml:space="preserve"> u </w:t>
      </w:r>
      <w:r w:rsidR="00A405B0" w:rsidRPr="00566DF7">
        <w:rPr>
          <w:rFonts w:cs="Calibri"/>
          <w:noProof/>
          <w:szCs w:val="20"/>
          <w:lang w:val="bs-Latn-BA"/>
        </w:rPr>
        <w:t xml:space="preserve">BiH </w:t>
      </w:r>
      <w:r w:rsidRPr="00566DF7">
        <w:rPr>
          <w:rFonts w:cs="Calibri"/>
          <w:noProof/>
          <w:szCs w:val="20"/>
          <w:lang w:val="bs-Latn-BA"/>
        </w:rPr>
        <w:t xml:space="preserve">obuhvataju manje od </w:t>
      </w:r>
      <w:r w:rsidR="00A405B0" w:rsidRPr="00566DF7">
        <w:rPr>
          <w:rFonts w:cs="Calibri"/>
          <w:noProof/>
          <w:szCs w:val="20"/>
          <w:lang w:val="bs-Latn-BA"/>
        </w:rPr>
        <w:t xml:space="preserve">3% </w:t>
      </w:r>
      <w:r w:rsidRPr="00566DF7">
        <w:rPr>
          <w:rFonts w:cs="Calibri"/>
          <w:noProof/>
          <w:szCs w:val="20"/>
          <w:lang w:val="bs-Latn-BA"/>
        </w:rPr>
        <w:t xml:space="preserve">površine zemlje, što je daleko ispod </w:t>
      </w:r>
      <w:r w:rsidR="00D762A7" w:rsidRPr="00566DF7">
        <w:rPr>
          <w:rFonts w:cs="Calibri"/>
          <w:noProof/>
          <w:szCs w:val="20"/>
          <w:lang w:val="bs-Latn-BA"/>
        </w:rPr>
        <w:t>evropsk</w:t>
      </w:r>
      <w:r w:rsidRPr="00566DF7">
        <w:rPr>
          <w:rFonts w:cs="Calibri"/>
          <w:noProof/>
          <w:szCs w:val="20"/>
          <w:lang w:val="bs-Latn-BA"/>
        </w:rPr>
        <w:t>og</w:t>
      </w:r>
      <w:r w:rsidR="00D762A7" w:rsidRPr="00566DF7">
        <w:rPr>
          <w:rFonts w:cs="Calibri"/>
          <w:noProof/>
          <w:szCs w:val="20"/>
          <w:lang w:val="bs-Latn-BA"/>
        </w:rPr>
        <w:t xml:space="preserve"> prosjek</w:t>
      </w:r>
      <w:r w:rsidRPr="00566DF7">
        <w:rPr>
          <w:rFonts w:cs="Calibri"/>
          <w:noProof/>
          <w:szCs w:val="20"/>
          <w:lang w:val="bs-Latn-BA"/>
        </w:rPr>
        <w:t>a</w:t>
      </w:r>
      <w:r w:rsidR="00A405B0" w:rsidRPr="00566DF7">
        <w:rPr>
          <w:rFonts w:cs="Calibri"/>
          <w:noProof/>
          <w:szCs w:val="20"/>
          <w:lang w:val="bs-Latn-BA"/>
        </w:rPr>
        <w:t xml:space="preserve">. </w:t>
      </w:r>
      <w:r w:rsidRPr="00566DF7">
        <w:rPr>
          <w:rFonts w:cs="Calibri"/>
          <w:noProof/>
          <w:szCs w:val="20"/>
          <w:lang w:val="bs-Latn-BA"/>
        </w:rPr>
        <w:t xml:space="preserve">U </w:t>
      </w:r>
      <w:r w:rsidR="0042580C" w:rsidRPr="00566DF7">
        <w:rPr>
          <w:rFonts w:cs="Calibri"/>
          <w:noProof/>
          <w:szCs w:val="20"/>
          <w:lang w:val="bs-Latn-BA"/>
        </w:rPr>
        <w:t>SRD</w:t>
      </w:r>
      <w:r w:rsidRPr="00566DF7">
        <w:rPr>
          <w:rFonts w:cs="Calibri"/>
          <w:noProof/>
          <w:szCs w:val="20"/>
          <w:lang w:val="bs-Latn-BA"/>
        </w:rPr>
        <w:t>-u</w:t>
      </w:r>
      <w:r w:rsidR="00943511" w:rsidRPr="00566DF7">
        <w:rPr>
          <w:rFonts w:cs="Calibri"/>
          <w:noProof/>
          <w:szCs w:val="20"/>
          <w:lang w:val="bs-Latn-BA"/>
        </w:rPr>
        <w:t xml:space="preserve"> u </w:t>
      </w:r>
      <w:r w:rsidR="00A405B0" w:rsidRPr="00566DF7">
        <w:rPr>
          <w:rFonts w:cs="Calibri"/>
          <w:noProof/>
          <w:szCs w:val="20"/>
          <w:lang w:val="bs-Latn-BA"/>
        </w:rPr>
        <w:t>BiH</w:t>
      </w:r>
      <w:r w:rsidRPr="00566DF7">
        <w:rPr>
          <w:rFonts w:cs="Calibri"/>
          <w:noProof/>
          <w:szCs w:val="20"/>
          <w:lang w:val="bs-Latn-BA"/>
        </w:rPr>
        <w:t xml:space="preserve"> nalaze se četiri zaštićena područja u </w:t>
      </w:r>
      <w:r w:rsidR="00A405B0" w:rsidRPr="00566DF7">
        <w:rPr>
          <w:rFonts w:cs="Calibri"/>
          <w:noProof/>
          <w:szCs w:val="20"/>
          <w:lang w:val="bs-Latn-BA"/>
        </w:rPr>
        <w:t>RS</w:t>
      </w:r>
      <w:r w:rsidRPr="00566DF7">
        <w:rPr>
          <w:rFonts w:cs="Calibri"/>
          <w:noProof/>
          <w:szCs w:val="20"/>
          <w:lang w:val="bs-Latn-BA"/>
        </w:rPr>
        <w:t>-u</w:t>
      </w:r>
      <w:r w:rsidR="00D652AE" w:rsidRPr="00566DF7">
        <w:rPr>
          <w:rFonts w:cs="Calibri"/>
          <w:noProof/>
          <w:szCs w:val="20"/>
          <w:lang w:val="bs-Latn-BA"/>
        </w:rPr>
        <w:t xml:space="preserve"> i </w:t>
      </w:r>
      <w:r w:rsidRPr="00566DF7">
        <w:rPr>
          <w:rFonts w:cs="Calibri"/>
          <w:noProof/>
          <w:szCs w:val="20"/>
          <w:lang w:val="bs-Latn-BA"/>
        </w:rPr>
        <w:t>jedno</w:t>
      </w:r>
      <w:r w:rsidR="00943511" w:rsidRPr="00566DF7">
        <w:rPr>
          <w:rFonts w:cs="Calibri"/>
          <w:noProof/>
          <w:szCs w:val="20"/>
          <w:lang w:val="bs-Latn-BA"/>
        </w:rPr>
        <w:t xml:space="preserve"> u </w:t>
      </w:r>
      <w:r w:rsidR="00A405B0" w:rsidRPr="00566DF7">
        <w:rPr>
          <w:rFonts w:cs="Calibri"/>
          <w:noProof/>
          <w:szCs w:val="20"/>
          <w:lang w:val="bs-Latn-BA"/>
        </w:rPr>
        <w:t>FBiH (</w:t>
      </w:r>
      <w:r w:rsidR="00A405B0" w:rsidRPr="00566DF7">
        <w:rPr>
          <w:rFonts w:cs="Calibri"/>
          <w:noProof/>
          <w:szCs w:val="20"/>
          <w:lang w:val="bs-Latn-BA"/>
        </w:rPr>
        <w:fldChar w:fldCharType="begin"/>
      </w:r>
      <w:r w:rsidR="00A405B0" w:rsidRPr="00566DF7">
        <w:rPr>
          <w:rFonts w:cs="Calibri"/>
          <w:noProof/>
          <w:szCs w:val="20"/>
          <w:lang w:val="bs-Latn-BA"/>
        </w:rPr>
        <w:instrText xml:space="preserve"> REF _Ref20901628 \h </w:instrText>
      </w:r>
      <w:r w:rsidR="00793996" w:rsidRPr="00566DF7">
        <w:rPr>
          <w:rFonts w:cs="Calibri"/>
          <w:noProof/>
          <w:szCs w:val="20"/>
          <w:lang w:val="bs-Latn-BA"/>
        </w:rPr>
        <w:instrText xml:space="preserve"> \* MERGEFORMAT </w:instrText>
      </w:r>
      <w:r w:rsidR="00A405B0" w:rsidRPr="00566DF7">
        <w:rPr>
          <w:rFonts w:cs="Calibri"/>
          <w:noProof/>
          <w:szCs w:val="20"/>
          <w:lang w:val="bs-Latn-BA"/>
        </w:rPr>
      </w:r>
      <w:r w:rsidR="00A405B0" w:rsidRPr="00566DF7">
        <w:rPr>
          <w:rFonts w:cs="Calibri"/>
          <w:noProof/>
          <w:szCs w:val="20"/>
          <w:lang w:val="bs-Latn-BA"/>
        </w:rPr>
        <w:fldChar w:fldCharType="separate"/>
      </w:r>
    </w:p>
    <w:p w14:paraId="7C65DB8C" w14:textId="77777777" w:rsidR="008840C0" w:rsidRPr="00566DF7" w:rsidRDefault="008840C0" w:rsidP="00603E6E">
      <w:pPr>
        <w:autoSpaceDE w:val="0"/>
        <w:autoSpaceDN w:val="0"/>
        <w:adjustRightInd w:val="0"/>
        <w:spacing w:before="0" w:after="0"/>
        <w:jc w:val="both"/>
        <w:rPr>
          <w:rFonts w:cs="Calibri"/>
          <w:noProof/>
          <w:szCs w:val="20"/>
          <w:lang w:val="bs-Latn-BA"/>
        </w:rPr>
      </w:pPr>
    </w:p>
    <w:p w14:paraId="6AA4778D" w14:textId="77777777" w:rsidR="008840C0" w:rsidRPr="008840C0" w:rsidRDefault="008840C0" w:rsidP="00603E6E">
      <w:pPr>
        <w:autoSpaceDE w:val="0"/>
        <w:autoSpaceDN w:val="0"/>
        <w:adjustRightInd w:val="0"/>
        <w:spacing w:before="0" w:after="0"/>
        <w:jc w:val="both"/>
        <w:rPr>
          <w:rFonts w:cs="Calibri"/>
          <w:noProof/>
          <w:szCs w:val="20"/>
          <w:lang w:val="bs-Latn-BA"/>
        </w:rPr>
      </w:pPr>
    </w:p>
    <w:p w14:paraId="0C90C59E" w14:textId="76F29871" w:rsidR="00BE0F20" w:rsidRPr="00566DF7" w:rsidRDefault="008840C0" w:rsidP="00603E6E">
      <w:pPr>
        <w:autoSpaceDE w:val="0"/>
        <w:autoSpaceDN w:val="0"/>
        <w:adjustRightInd w:val="0"/>
        <w:spacing w:before="0" w:after="0"/>
        <w:jc w:val="both"/>
        <w:rPr>
          <w:rFonts w:cs="Calibri"/>
          <w:noProof/>
          <w:szCs w:val="20"/>
          <w:lang w:val="bs-Latn-BA"/>
        </w:rPr>
      </w:pPr>
      <w:r w:rsidRPr="00566DF7">
        <w:rPr>
          <w:i/>
          <w:noProof/>
          <w:color w:val="2F5496"/>
          <w:sz w:val="16"/>
          <w:szCs w:val="16"/>
          <w:lang w:val="bs-Latn-BA"/>
        </w:rPr>
        <w:t xml:space="preserve">Tabela </w:t>
      </w:r>
      <w:r>
        <w:rPr>
          <w:b/>
          <w:i/>
          <w:noProof/>
          <w:color w:val="2F5496"/>
          <w:sz w:val="16"/>
          <w:szCs w:val="16"/>
          <w:lang w:val="bs-Latn-BA"/>
        </w:rPr>
        <w:t>2</w:t>
      </w:r>
      <w:r w:rsidR="00A405B0" w:rsidRPr="00566DF7">
        <w:rPr>
          <w:rFonts w:cs="Calibri"/>
          <w:noProof/>
          <w:szCs w:val="20"/>
          <w:lang w:val="bs-Latn-BA"/>
        </w:rPr>
        <w:fldChar w:fldCharType="end"/>
      </w:r>
      <w:r w:rsidR="004919BD" w:rsidRPr="00566DF7">
        <w:rPr>
          <w:rFonts w:cs="Calibri"/>
          <w:noProof/>
          <w:szCs w:val="20"/>
          <w:lang w:val="bs-Latn-BA"/>
        </w:rPr>
        <w:t>.</w:t>
      </w:r>
      <w:r w:rsidR="00A405B0" w:rsidRPr="00566DF7">
        <w:rPr>
          <w:rFonts w:cs="Calibri"/>
          <w:noProof/>
          <w:szCs w:val="20"/>
          <w:lang w:val="bs-Latn-BA"/>
        </w:rPr>
        <w:t>).</w:t>
      </w:r>
      <w:bookmarkStart w:id="48" w:name="_Ref20901628"/>
    </w:p>
    <w:p w14:paraId="565575C5" w14:textId="0F853088" w:rsidR="00603E6E" w:rsidRPr="00566DF7" w:rsidRDefault="00603E6E" w:rsidP="00603E6E">
      <w:pPr>
        <w:autoSpaceDE w:val="0"/>
        <w:autoSpaceDN w:val="0"/>
        <w:adjustRightInd w:val="0"/>
        <w:spacing w:before="0" w:after="0"/>
        <w:jc w:val="both"/>
        <w:rPr>
          <w:rFonts w:cs="Calibri"/>
          <w:noProof/>
          <w:szCs w:val="20"/>
          <w:lang w:val="bs-Latn-BA"/>
        </w:rPr>
      </w:pPr>
    </w:p>
    <w:p w14:paraId="03A37B12" w14:textId="77777777" w:rsidR="00603E6E" w:rsidRPr="00566DF7" w:rsidRDefault="00603E6E" w:rsidP="00603E6E">
      <w:pPr>
        <w:autoSpaceDE w:val="0"/>
        <w:autoSpaceDN w:val="0"/>
        <w:adjustRightInd w:val="0"/>
        <w:spacing w:before="0" w:after="0"/>
        <w:jc w:val="both"/>
        <w:rPr>
          <w:bCs/>
          <w:i/>
          <w:noProof/>
          <w:color w:val="2F5496"/>
          <w:sz w:val="16"/>
          <w:szCs w:val="16"/>
          <w:lang w:val="bs-Latn-BA"/>
        </w:rPr>
      </w:pPr>
    </w:p>
    <w:p w14:paraId="08276CB2" w14:textId="441D3C28" w:rsidR="00A405B0" w:rsidRPr="00566DF7" w:rsidRDefault="00B941A2" w:rsidP="00A405B0">
      <w:pPr>
        <w:pStyle w:val="Caption"/>
        <w:jc w:val="both"/>
        <w:rPr>
          <w:b w:val="0"/>
          <w:i/>
          <w:noProof/>
          <w:sz w:val="16"/>
          <w:szCs w:val="16"/>
          <w:lang w:val="bs-Latn-BA"/>
        </w:rPr>
      </w:pPr>
      <w:bookmarkStart w:id="49" w:name="_Toc46391635"/>
      <w:r w:rsidRPr="00566DF7">
        <w:rPr>
          <w:b w:val="0"/>
          <w:i/>
          <w:noProof/>
          <w:color w:val="2F5496"/>
          <w:sz w:val="16"/>
          <w:szCs w:val="16"/>
          <w:lang w:val="bs-Latn-BA"/>
        </w:rPr>
        <w:t>Tabela</w:t>
      </w:r>
      <w:r w:rsidR="00A405B0" w:rsidRPr="00566DF7">
        <w:rPr>
          <w:b w:val="0"/>
          <w:i/>
          <w:noProof/>
          <w:color w:val="2F5496"/>
          <w:sz w:val="16"/>
          <w:szCs w:val="16"/>
          <w:lang w:val="bs-Latn-BA"/>
        </w:rPr>
        <w:t xml:space="preserve"> </w:t>
      </w:r>
      <w:r w:rsidR="00A405B0" w:rsidRPr="00566DF7">
        <w:rPr>
          <w:b w:val="0"/>
          <w:i/>
          <w:noProof/>
          <w:color w:val="2F5496"/>
          <w:sz w:val="16"/>
          <w:szCs w:val="16"/>
          <w:lang w:val="bs-Latn-BA"/>
        </w:rPr>
        <w:fldChar w:fldCharType="begin"/>
      </w:r>
      <w:r w:rsidR="00A405B0" w:rsidRPr="00566DF7">
        <w:rPr>
          <w:b w:val="0"/>
          <w:i/>
          <w:noProof/>
          <w:color w:val="2F5496"/>
          <w:sz w:val="16"/>
          <w:szCs w:val="16"/>
          <w:lang w:val="bs-Latn-BA"/>
        </w:rPr>
        <w:instrText xml:space="preserve"> SEQ Table \* ARABIC </w:instrText>
      </w:r>
      <w:r w:rsidR="00A405B0" w:rsidRPr="00566DF7">
        <w:rPr>
          <w:b w:val="0"/>
          <w:i/>
          <w:noProof/>
          <w:color w:val="2F5496"/>
          <w:sz w:val="16"/>
          <w:szCs w:val="16"/>
          <w:lang w:val="bs-Latn-BA"/>
        </w:rPr>
        <w:fldChar w:fldCharType="separate"/>
      </w:r>
      <w:r w:rsidR="008840C0">
        <w:rPr>
          <w:b w:val="0"/>
          <w:i/>
          <w:noProof/>
          <w:color w:val="2F5496"/>
          <w:sz w:val="16"/>
          <w:szCs w:val="16"/>
          <w:lang w:val="bs-Latn-BA"/>
        </w:rPr>
        <w:t>2</w:t>
      </w:r>
      <w:r w:rsidR="00A405B0" w:rsidRPr="00566DF7">
        <w:rPr>
          <w:b w:val="0"/>
          <w:i/>
          <w:noProof/>
          <w:color w:val="2F5496"/>
          <w:sz w:val="16"/>
          <w:szCs w:val="16"/>
          <w:lang w:val="bs-Latn-BA"/>
        </w:rPr>
        <w:fldChar w:fldCharType="end"/>
      </w:r>
      <w:bookmarkEnd w:id="48"/>
      <w:r w:rsidR="004919BD" w:rsidRPr="00566DF7">
        <w:rPr>
          <w:b w:val="0"/>
          <w:i/>
          <w:noProof/>
          <w:color w:val="2F5496"/>
          <w:sz w:val="16"/>
          <w:szCs w:val="16"/>
          <w:lang w:val="bs-Latn-BA"/>
        </w:rPr>
        <w:t>.</w:t>
      </w:r>
      <w:r w:rsidR="00A405B0" w:rsidRPr="00566DF7">
        <w:rPr>
          <w:b w:val="0"/>
          <w:i/>
          <w:noProof/>
          <w:color w:val="2F5496"/>
          <w:sz w:val="16"/>
          <w:szCs w:val="16"/>
          <w:lang w:val="bs-Latn-BA"/>
        </w:rPr>
        <w:t>:</w:t>
      </w:r>
      <w:r w:rsidR="00A405B0" w:rsidRPr="00566DF7">
        <w:rPr>
          <w:b w:val="0"/>
          <w:i/>
          <w:noProof/>
          <w:sz w:val="16"/>
          <w:szCs w:val="16"/>
          <w:lang w:val="bs-Latn-BA"/>
        </w:rPr>
        <w:t xml:space="preserve"> </w:t>
      </w:r>
      <w:r w:rsidRPr="00566DF7">
        <w:rPr>
          <w:b w:val="0"/>
          <w:i/>
          <w:noProof/>
          <w:color w:val="auto"/>
          <w:sz w:val="16"/>
          <w:szCs w:val="16"/>
          <w:lang w:val="bs-Latn-BA"/>
        </w:rPr>
        <w:t>Zaštićena područja</w:t>
      </w:r>
      <w:r w:rsidR="00A405B0" w:rsidRPr="00566DF7">
        <w:rPr>
          <w:b w:val="0"/>
          <w:i/>
          <w:noProof/>
          <w:color w:val="auto"/>
          <w:sz w:val="16"/>
          <w:szCs w:val="16"/>
          <w:lang w:val="bs-Latn-BA"/>
        </w:rPr>
        <w:t xml:space="preserve"> </w:t>
      </w:r>
      <w:r w:rsidRPr="00566DF7">
        <w:rPr>
          <w:b w:val="0"/>
          <w:i/>
          <w:noProof/>
          <w:color w:val="auto"/>
          <w:sz w:val="16"/>
          <w:szCs w:val="16"/>
          <w:lang w:val="bs-Latn-BA"/>
        </w:rPr>
        <w:t>u</w:t>
      </w:r>
      <w:r w:rsidR="00A405B0" w:rsidRPr="00566DF7">
        <w:rPr>
          <w:b w:val="0"/>
          <w:i/>
          <w:noProof/>
          <w:color w:val="auto"/>
          <w:sz w:val="16"/>
          <w:szCs w:val="16"/>
          <w:lang w:val="bs-Latn-BA"/>
        </w:rPr>
        <w:t xml:space="preserve"> </w:t>
      </w:r>
      <w:r w:rsidR="0042580C" w:rsidRPr="00566DF7">
        <w:rPr>
          <w:b w:val="0"/>
          <w:i/>
          <w:noProof/>
          <w:color w:val="auto"/>
          <w:sz w:val="16"/>
          <w:szCs w:val="16"/>
          <w:lang w:val="bs-Latn-BA"/>
        </w:rPr>
        <w:t>SRD</w:t>
      </w:r>
      <w:r w:rsidRPr="00566DF7">
        <w:rPr>
          <w:b w:val="0"/>
          <w:i/>
          <w:noProof/>
          <w:color w:val="auto"/>
          <w:sz w:val="16"/>
          <w:szCs w:val="16"/>
          <w:lang w:val="bs-Latn-BA"/>
        </w:rPr>
        <w:t>-u</w:t>
      </w:r>
      <w:r w:rsidR="00943511" w:rsidRPr="00566DF7">
        <w:rPr>
          <w:b w:val="0"/>
          <w:i/>
          <w:noProof/>
          <w:color w:val="auto"/>
          <w:sz w:val="16"/>
          <w:szCs w:val="16"/>
          <w:lang w:val="bs-Latn-BA"/>
        </w:rPr>
        <w:t xml:space="preserve"> u </w:t>
      </w:r>
      <w:r w:rsidR="00A405B0" w:rsidRPr="00566DF7">
        <w:rPr>
          <w:b w:val="0"/>
          <w:i/>
          <w:noProof/>
          <w:color w:val="auto"/>
          <w:sz w:val="16"/>
          <w:szCs w:val="16"/>
          <w:lang w:val="bs-Latn-BA"/>
        </w:rPr>
        <w:t>BiH</w:t>
      </w:r>
      <w:bookmarkEnd w:id="4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4"/>
        <w:gridCol w:w="1888"/>
        <w:gridCol w:w="1688"/>
      </w:tblGrid>
      <w:tr w:rsidR="00A405B0" w:rsidRPr="00566DF7" w14:paraId="2D4DCA8E" w14:textId="77777777" w:rsidTr="00A405B0">
        <w:trPr>
          <w:tblHeader/>
        </w:trPr>
        <w:tc>
          <w:tcPr>
            <w:tcW w:w="3015" w:type="pct"/>
            <w:shd w:val="clear" w:color="auto" w:fill="auto"/>
          </w:tcPr>
          <w:p w14:paraId="6B818B47" w14:textId="1168AB87" w:rsidR="00A405B0" w:rsidRPr="00566DF7" w:rsidRDefault="00B941A2" w:rsidP="00A405B0">
            <w:pPr>
              <w:spacing w:before="0" w:after="0"/>
              <w:ind w:right="144"/>
              <w:jc w:val="both"/>
              <w:rPr>
                <w:rFonts w:cs="Calibri"/>
                <w:noProof/>
                <w:color w:val="336699"/>
                <w:sz w:val="16"/>
                <w:szCs w:val="16"/>
                <w:lang w:val="bs-Latn-BA"/>
              </w:rPr>
            </w:pPr>
            <w:r w:rsidRPr="00566DF7">
              <w:rPr>
                <w:rFonts w:cs="Calibri"/>
                <w:noProof/>
                <w:color w:val="336699"/>
                <w:sz w:val="16"/>
                <w:szCs w:val="16"/>
                <w:lang w:val="bs-Latn-BA"/>
              </w:rPr>
              <w:t>Naziv i vrsta zaštićenog područja</w:t>
            </w:r>
          </w:p>
        </w:tc>
        <w:tc>
          <w:tcPr>
            <w:tcW w:w="1048" w:type="pct"/>
            <w:shd w:val="clear" w:color="auto" w:fill="auto"/>
          </w:tcPr>
          <w:p w14:paraId="63C91FD9" w14:textId="319129B2" w:rsidR="00A405B0" w:rsidRPr="00566DF7" w:rsidRDefault="00B941A2" w:rsidP="00A405B0">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 xml:space="preserve">Status prema </w:t>
            </w:r>
            <w:r w:rsidR="00A405B0" w:rsidRPr="00566DF7">
              <w:rPr>
                <w:rFonts w:cs="Calibri"/>
                <w:noProof/>
                <w:color w:val="336699"/>
                <w:sz w:val="16"/>
                <w:szCs w:val="16"/>
                <w:lang w:val="bs-Latn-BA"/>
              </w:rPr>
              <w:t>IUCN</w:t>
            </w:r>
            <w:r w:rsidRPr="00566DF7">
              <w:rPr>
                <w:rFonts w:cs="Calibri"/>
                <w:noProof/>
                <w:color w:val="336699"/>
                <w:sz w:val="16"/>
                <w:szCs w:val="16"/>
                <w:lang w:val="bs-Latn-BA"/>
              </w:rPr>
              <w:t>-u</w:t>
            </w:r>
          </w:p>
        </w:tc>
        <w:tc>
          <w:tcPr>
            <w:tcW w:w="937" w:type="pct"/>
          </w:tcPr>
          <w:p w14:paraId="35D7A7D1" w14:textId="2C93D354" w:rsidR="00A405B0" w:rsidRPr="00566DF7" w:rsidRDefault="00B941A2" w:rsidP="00A405B0">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Površina</w:t>
            </w:r>
            <w:r w:rsidR="00A405B0" w:rsidRPr="00566DF7">
              <w:rPr>
                <w:rFonts w:cs="Calibri"/>
                <w:noProof/>
                <w:color w:val="336699"/>
                <w:sz w:val="16"/>
                <w:szCs w:val="16"/>
                <w:lang w:val="bs-Latn-BA"/>
              </w:rPr>
              <w:t xml:space="preserve"> (km</w:t>
            </w:r>
            <w:r w:rsidR="00A405B0" w:rsidRPr="00566DF7">
              <w:rPr>
                <w:rFonts w:cs="Calibri"/>
                <w:noProof/>
                <w:color w:val="336699"/>
                <w:sz w:val="16"/>
                <w:szCs w:val="16"/>
                <w:vertAlign w:val="superscript"/>
                <w:lang w:val="bs-Latn-BA"/>
              </w:rPr>
              <w:t>2</w:t>
            </w:r>
            <w:r w:rsidR="00A405B0" w:rsidRPr="00566DF7">
              <w:rPr>
                <w:rFonts w:cs="Calibri"/>
                <w:noProof/>
                <w:color w:val="336699"/>
                <w:sz w:val="16"/>
                <w:szCs w:val="16"/>
                <w:lang w:val="bs-Latn-BA"/>
              </w:rPr>
              <w:t>)</w:t>
            </w:r>
          </w:p>
        </w:tc>
      </w:tr>
      <w:tr w:rsidR="00A405B0" w:rsidRPr="00566DF7" w14:paraId="38E77496" w14:textId="77777777" w:rsidTr="00A405B0">
        <w:trPr>
          <w:tblHeader/>
        </w:trPr>
        <w:tc>
          <w:tcPr>
            <w:tcW w:w="5000" w:type="pct"/>
            <w:gridSpan w:val="3"/>
            <w:shd w:val="clear" w:color="auto" w:fill="auto"/>
          </w:tcPr>
          <w:p w14:paraId="1C6063F5" w14:textId="77777777" w:rsidR="00A405B0" w:rsidRPr="00566DF7" w:rsidRDefault="00A405B0" w:rsidP="00A405B0">
            <w:pPr>
              <w:spacing w:before="0" w:after="0"/>
              <w:ind w:right="144"/>
              <w:rPr>
                <w:rFonts w:cs="Calibri"/>
                <w:noProof/>
                <w:color w:val="336699"/>
                <w:sz w:val="16"/>
                <w:szCs w:val="16"/>
                <w:lang w:val="bs-Latn-BA"/>
              </w:rPr>
            </w:pPr>
            <w:r w:rsidRPr="00566DF7">
              <w:rPr>
                <w:rFonts w:cs="Calibri"/>
                <w:b/>
                <w:noProof/>
                <w:sz w:val="16"/>
                <w:szCs w:val="16"/>
                <w:lang w:val="bs-Latn-BA"/>
              </w:rPr>
              <w:t>FBiH</w:t>
            </w:r>
          </w:p>
        </w:tc>
      </w:tr>
      <w:tr w:rsidR="00A405B0" w:rsidRPr="00566DF7" w14:paraId="3C89E836" w14:textId="77777777" w:rsidTr="00A405B0">
        <w:tc>
          <w:tcPr>
            <w:tcW w:w="3015" w:type="pct"/>
            <w:shd w:val="clear" w:color="auto" w:fill="auto"/>
          </w:tcPr>
          <w:p w14:paraId="22707C61" w14:textId="19D9DE71" w:rsidR="00A405B0" w:rsidRPr="00566DF7" w:rsidRDefault="00B941A2" w:rsidP="00A405B0">
            <w:pPr>
              <w:jc w:val="both"/>
              <w:rPr>
                <w:rFonts w:cs="Calibri"/>
                <w:noProof/>
                <w:sz w:val="16"/>
                <w:szCs w:val="16"/>
                <w:lang w:val="bs-Latn-BA"/>
              </w:rPr>
            </w:pPr>
            <w:r w:rsidRPr="00566DF7">
              <w:rPr>
                <w:rFonts w:cs="Calibri"/>
                <w:noProof/>
                <w:sz w:val="16"/>
                <w:szCs w:val="16"/>
                <w:lang w:val="bs-Latn-BA"/>
              </w:rPr>
              <w:t>Zaštićeni pejzaž</w:t>
            </w:r>
            <w:r w:rsidR="00A405B0" w:rsidRPr="00566DF7">
              <w:rPr>
                <w:rFonts w:cs="Calibri"/>
                <w:noProof/>
                <w:sz w:val="16"/>
                <w:szCs w:val="16"/>
                <w:lang w:val="bs-Latn-BA"/>
              </w:rPr>
              <w:t xml:space="preserve"> Konjuh (</w:t>
            </w:r>
            <w:r w:rsidRPr="00566DF7">
              <w:rPr>
                <w:rFonts w:cs="Calibri"/>
                <w:noProof/>
                <w:sz w:val="16"/>
                <w:szCs w:val="16"/>
                <w:lang w:val="bs-Latn-BA"/>
              </w:rPr>
              <w:t>djelimično</w:t>
            </w:r>
            <w:r w:rsidR="00943511" w:rsidRPr="00566DF7">
              <w:rPr>
                <w:rFonts w:cs="Calibri"/>
                <w:noProof/>
                <w:sz w:val="16"/>
                <w:szCs w:val="16"/>
                <w:lang w:val="bs-Latn-BA"/>
              </w:rPr>
              <w:t xml:space="preserve"> u </w:t>
            </w:r>
            <w:r w:rsidR="0042580C" w:rsidRPr="00566DF7">
              <w:rPr>
                <w:rFonts w:cs="Calibri"/>
                <w:noProof/>
                <w:sz w:val="16"/>
                <w:szCs w:val="16"/>
                <w:lang w:val="bs-Latn-BA"/>
              </w:rPr>
              <w:t>SRD</w:t>
            </w:r>
            <w:r w:rsidRPr="00566DF7">
              <w:rPr>
                <w:rFonts w:cs="Calibri"/>
                <w:noProof/>
                <w:sz w:val="16"/>
                <w:szCs w:val="16"/>
                <w:lang w:val="bs-Latn-BA"/>
              </w:rPr>
              <w:t>-u</w:t>
            </w:r>
            <w:r w:rsidR="00A405B0" w:rsidRPr="00566DF7">
              <w:rPr>
                <w:rFonts w:cs="Calibri"/>
                <w:noProof/>
                <w:sz w:val="16"/>
                <w:szCs w:val="16"/>
                <w:lang w:val="bs-Latn-BA"/>
              </w:rPr>
              <w:t>)</w:t>
            </w:r>
          </w:p>
        </w:tc>
        <w:tc>
          <w:tcPr>
            <w:tcW w:w="1048" w:type="pct"/>
            <w:shd w:val="clear" w:color="auto" w:fill="auto"/>
          </w:tcPr>
          <w:p w14:paraId="50605F91" w14:textId="77777777" w:rsidR="00A405B0" w:rsidRPr="00566DF7" w:rsidRDefault="00A405B0" w:rsidP="00A405B0">
            <w:pPr>
              <w:jc w:val="both"/>
              <w:rPr>
                <w:rFonts w:cs="Calibri"/>
                <w:noProof/>
                <w:sz w:val="16"/>
                <w:szCs w:val="16"/>
                <w:lang w:val="bs-Latn-BA"/>
              </w:rPr>
            </w:pPr>
            <w:r w:rsidRPr="00566DF7">
              <w:rPr>
                <w:rFonts w:cs="Calibri"/>
                <w:noProof/>
                <w:sz w:val="16"/>
                <w:szCs w:val="16"/>
                <w:lang w:val="bs-Latn-BA"/>
              </w:rPr>
              <w:t>V</w:t>
            </w:r>
          </w:p>
        </w:tc>
        <w:tc>
          <w:tcPr>
            <w:tcW w:w="937" w:type="pct"/>
          </w:tcPr>
          <w:p w14:paraId="1C3F1EB6" w14:textId="26839F90" w:rsidR="00A405B0" w:rsidRPr="00566DF7" w:rsidRDefault="00A405B0" w:rsidP="00A405B0">
            <w:pPr>
              <w:jc w:val="both"/>
              <w:rPr>
                <w:rFonts w:cs="Calibri"/>
                <w:noProof/>
                <w:sz w:val="16"/>
                <w:szCs w:val="16"/>
                <w:lang w:val="bs-Latn-BA"/>
              </w:rPr>
            </w:pPr>
            <w:r w:rsidRPr="00566DF7">
              <w:rPr>
                <w:rFonts w:cs="Calibri"/>
                <w:noProof/>
                <w:sz w:val="16"/>
                <w:szCs w:val="16"/>
                <w:lang w:val="bs-Latn-BA"/>
              </w:rPr>
              <w:t>80</w:t>
            </w:r>
            <w:r w:rsidR="00B941A2" w:rsidRPr="00566DF7">
              <w:rPr>
                <w:rFonts w:cs="Calibri"/>
                <w:noProof/>
                <w:sz w:val="16"/>
                <w:szCs w:val="16"/>
                <w:lang w:val="bs-Latn-BA"/>
              </w:rPr>
              <w:t>,</w:t>
            </w:r>
            <w:r w:rsidRPr="00566DF7">
              <w:rPr>
                <w:rFonts w:cs="Calibri"/>
                <w:noProof/>
                <w:sz w:val="16"/>
                <w:szCs w:val="16"/>
                <w:lang w:val="bs-Latn-BA"/>
              </w:rPr>
              <w:t>16</w:t>
            </w:r>
          </w:p>
        </w:tc>
      </w:tr>
      <w:tr w:rsidR="00A405B0" w:rsidRPr="00566DF7" w14:paraId="7C31E4A4" w14:textId="77777777" w:rsidTr="00A405B0">
        <w:tc>
          <w:tcPr>
            <w:tcW w:w="5000" w:type="pct"/>
            <w:gridSpan w:val="3"/>
            <w:shd w:val="clear" w:color="auto" w:fill="auto"/>
          </w:tcPr>
          <w:p w14:paraId="119E2D05" w14:textId="77777777" w:rsidR="00A405B0" w:rsidRPr="00566DF7" w:rsidRDefault="00A405B0" w:rsidP="00A405B0">
            <w:pPr>
              <w:jc w:val="both"/>
              <w:rPr>
                <w:rFonts w:cs="Calibri"/>
                <w:noProof/>
                <w:sz w:val="16"/>
                <w:szCs w:val="16"/>
                <w:lang w:val="bs-Latn-BA"/>
              </w:rPr>
            </w:pPr>
            <w:r w:rsidRPr="00566DF7">
              <w:rPr>
                <w:rFonts w:cs="Calibri"/>
                <w:b/>
                <w:noProof/>
                <w:sz w:val="16"/>
                <w:szCs w:val="16"/>
                <w:lang w:val="bs-Latn-BA"/>
              </w:rPr>
              <w:t>Republika Srpska</w:t>
            </w:r>
          </w:p>
        </w:tc>
      </w:tr>
      <w:tr w:rsidR="00A405B0" w:rsidRPr="00566DF7" w14:paraId="1D8619E5" w14:textId="77777777" w:rsidTr="00A405B0">
        <w:tc>
          <w:tcPr>
            <w:tcW w:w="3015" w:type="pct"/>
            <w:shd w:val="clear" w:color="auto" w:fill="auto"/>
          </w:tcPr>
          <w:p w14:paraId="211D60E4" w14:textId="629552DB" w:rsidR="00A405B0" w:rsidRPr="00566DF7" w:rsidRDefault="00B941A2" w:rsidP="00A405B0">
            <w:pPr>
              <w:jc w:val="both"/>
              <w:rPr>
                <w:rFonts w:cs="Calibri"/>
                <w:noProof/>
                <w:sz w:val="16"/>
                <w:szCs w:val="16"/>
                <w:lang w:val="bs-Latn-BA"/>
              </w:rPr>
            </w:pPr>
            <w:r w:rsidRPr="00566DF7">
              <w:rPr>
                <w:rFonts w:cs="Calibri"/>
                <w:noProof/>
                <w:sz w:val="16"/>
                <w:szCs w:val="16"/>
                <w:lang w:val="bs-Latn-BA"/>
              </w:rPr>
              <w:lastRenderedPageBreak/>
              <w:t xml:space="preserve">Nacionalni park </w:t>
            </w:r>
            <w:r w:rsidR="00A405B0" w:rsidRPr="00566DF7">
              <w:rPr>
                <w:rFonts w:cs="Calibri"/>
                <w:noProof/>
                <w:sz w:val="16"/>
                <w:szCs w:val="16"/>
                <w:lang w:val="bs-Latn-BA"/>
              </w:rPr>
              <w:t>Drina</w:t>
            </w:r>
          </w:p>
        </w:tc>
        <w:tc>
          <w:tcPr>
            <w:tcW w:w="1048" w:type="pct"/>
            <w:shd w:val="clear" w:color="auto" w:fill="auto"/>
          </w:tcPr>
          <w:p w14:paraId="7F1AC14C" w14:textId="77777777" w:rsidR="00A405B0" w:rsidRPr="00566DF7" w:rsidRDefault="00A405B0" w:rsidP="00A405B0">
            <w:pPr>
              <w:jc w:val="both"/>
              <w:rPr>
                <w:rFonts w:cs="Calibri"/>
                <w:noProof/>
                <w:sz w:val="16"/>
                <w:szCs w:val="16"/>
                <w:lang w:val="bs-Latn-BA"/>
              </w:rPr>
            </w:pPr>
            <w:r w:rsidRPr="00566DF7">
              <w:rPr>
                <w:rFonts w:cs="Calibri"/>
                <w:noProof/>
                <w:sz w:val="16"/>
                <w:szCs w:val="16"/>
                <w:lang w:val="bs-Latn-BA"/>
              </w:rPr>
              <w:t>II</w:t>
            </w:r>
          </w:p>
        </w:tc>
        <w:tc>
          <w:tcPr>
            <w:tcW w:w="937" w:type="pct"/>
          </w:tcPr>
          <w:p w14:paraId="407682D6" w14:textId="77777777" w:rsidR="00A405B0" w:rsidRPr="00566DF7" w:rsidRDefault="00A405B0" w:rsidP="00A405B0">
            <w:pPr>
              <w:jc w:val="both"/>
              <w:rPr>
                <w:rFonts w:cs="Calibri"/>
                <w:noProof/>
                <w:sz w:val="16"/>
                <w:szCs w:val="16"/>
                <w:lang w:val="bs-Latn-BA"/>
              </w:rPr>
            </w:pPr>
            <w:r w:rsidRPr="00566DF7">
              <w:rPr>
                <w:rFonts w:cs="Calibri"/>
                <w:noProof/>
                <w:sz w:val="16"/>
                <w:szCs w:val="16"/>
                <w:lang w:val="bs-Latn-BA"/>
              </w:rPr>
              <w:t>63</w:t>
            </w:r>
          </w:p>
        </w:tc>
      </w:tr>
      <w:tr w:rsidR="00A405B0" w:rsidRPr="00566DF7" w14:paraId="1F14B2C8" w14:textId="77777777" w:rsidTr="00A405B0">
        <w:tc>
          <w:tcPr>
            <w:tcW w:w="3015" w:type="pct"/>
            <w:shd w:val="clear" w:color="auto" w:fill="auto"/>
          </w:tcPr>
          <w:p w14:paraId="3C9C2AFA" w14:textId="6116B498" w:rsidR="00A405B0" w:rsidRPr="00566DF7" w:rsidRDefault="00B941A2" w:rsidP="00A405B0">
            <w:pPr>
              <w:jc w:val="both"/>
              <w:rPr>
                <w:rFonts w:cs="Calibri"/>
                <w:noProof/>
                <w:sz w:val="16"/>
                <w:szCs w:val="16"/>
                <w:lang w:val="bs-Latn-BA"/>
              </w:rPr>
            </w:pPr>
            <w:r w:rsidRPr="00566DF7">
              <w:rPr>
                <w:rFonts w:cs="Calibri"/>
                <w:noProof/>
                <w:sz w:val="16"/>
                <w:szCs w:val="16"/>
                <w:lang w:val="bs-Latn-BA"/>
              </w:rPr>
              <w:t>Posebni rezervat prirode</w:t>
            </w:r>
            <w:r w:rsidR="00A405B0" w:rsidRPr="00566DF7">
              <w:rPr>
                <w:rFonts w:cs="Calibri"/>
                <w:noProof/>
                <w:sz w:val="16"/>
                <w:szCs w:val="16"/>
                <w:lang w:val="bs-Latn-BA"/>
              </w:rPr>
              <w:t xml:space="preserve"> Gromi</w:t>
            </w:r>
            <w:r w:rsidRPr="00566DF7">
              <w:rPr>
                <w:rFonts w:cs="Calibri"/>
                <w:noProof/>
                <w:sz w:val="16"/>
                <w:szCs w:val="16"/>
                <w:lang w:val="bs-Latn-BA"/>
              </w:rPr>
              <w:t>ž</w:t>
            </w:r>
            <w:r w:rsidR="00A405B0" w:rsidRPr="00566DF7">
              <w:rPr>
                <w:rFonts w:cs="Calibri"/>
                <w:noProof/>
                <w:sz w:val="16"/>
                <w:szCs w:val="16"/>
                <w:lang w:val="bs-Latn-BA"/>
              </w:rPr>
              <w:t>elj</w:t>
            </w:r>
          </w:p>
        </w:tc>
        <w:tc>
          <w:tcPr>
            <w:tcW w:w="1048" w:type="pct"/>
            <w:shd w:val="clear" w:color="auto" w:fill="auto"/>
          </w:tcPr>
          <w:p w14:paraId="4E2988EB" w14:textId="4A29B43B" w:rsidR="00A405B0" w:rsidRPr="00566DF7" w:rsidRDefault="002127E8" w:rsidP="00A405B0">
            <w:pPr>
              <w:jc w:val="both"/>
              <w:rPr>
                <w:rFonts w:cs="Calibri"/>
                <w:noProof/>
                <w:sz w:val="16"/>
                <w:szCs w:val="16"/>
                <w:lang w:val="bs-Latn-BA"/>
              </w:rPr>
            </w:pPr>
            <w:r w:rsidRPr="00566DF7">
              <w:rPr>
                <w:rFonts w:cs="Calibri"/>
                <w:noProof/>
                <w:sz w:val="16"/>
                <w:szCs w:val="16"/>
                <w:lang w:val="bs-Latn-BA"/>
              </w:rPr>
              <w:t>IV</w:t>
            </w:r>
          </w:p>
        </w:tc>
        <w:tc>
          <w:tcPr>
            <w:tcW w:w="937" w:type="pct"/>
          </w:tcPr>
          <w:p w14:paraId="2A767FE1" w14:textId="1CB4E194" w:rsidR="00A405B0" w:rsidRPr="00566DF7" w:rsidRDefault="00A405B0" w:rsidP="00A405B0">
            <w:pPr>
              <w:jc w:val="both"/>
              <w:rPr>
                <w:rFonts w:cs="Calibri"/>
                <w:noProof/>
                <w:sz w:val="16"/>
                <w:szCs w:val="16"/>
                <w:lang w:val="bs-Latn-BA"/>
              </w:rPr>
            </w:pPr>
            <w:r w:rsidRPr="00566DF7">
              <w:rPr>
                <w:rFonts w:cs="Calibri"/>
                <w:noProof/>
                <w:sz w:val="16"/>
                <w:szCs w:val="16"/>
                <w:lang w:val="bs-Latn-BA"/>
              </w:rPr>
              <w:t>8</w:t>
            </w:r>
            <w:r w:rsidR="00B941A2" w:rsidRPr="00566DF7">
              <w:rPr>
                <w:rFonts w:cs="Calibri"/>
                <w:noProof/>
                <w:sz w:val="16"/>
                <w:szCs w:val="16"/>
                <w:lang w:val="bs-Latn-BA"/>
              </w:rPr>
              <w:t>,</w:t>
            </w:r>
            <w:r w:rsidRPr="00566DF7">
              <w:rPr>
                <w:rFonts w:cs="Calibri"/>
                <w:noProof/>
                <w:sz w:val="16"/>
                <w:szCs w:val="16"/>
                <w:lang w:val="bs-Latn-BA"/>
              </w:rPr>
              <w:t>33</w:t>
            </w:r>
          </w:p>
        </w:tc>
      </w:tr>
      <w:tr w:rsidR="00A405B0" w:rsidRPr="00566DF7" w14:paraId="7251F68A" w14:textId="77777777" w:rsidTr="00A405B0">
        <w:tc>
          <w:tcPr>
            <w:tcW w:w="3015" w:type="pct"/>
            <w:shd w:val="clear" w:color="auto" w:fill="auto"/>
          </w:tcPr>
          <w:p w14:paraId="781B668A" w14:textId="2B28DDF7" w:rsidR="00A405B0" w:rsidRPr="00566DF7" w:rsidRDefault="00B941A2" w:rsidP="00A405B0">
            <w:pPr>
              <w:jc w:val="both"/>
              <w:rPr>
                <w:rFonts w:cs="Calibri"/>
                <w:noProof/>
                <w:sz w:val="16"/>
                <w:szCs w:val="16"/>
                <w:lang w:val="bs-Latn-BA"/>
              </w:rPr>
            </w:pPr>
            <w:r w:rsidRPr="00566DF7">
              <w:rPr>
                <w:rFonts w:cs="Calibri"/>
                <w:noProof/>
                <w:sz w:val="16"/>
                <w:szCs w:val="16"/>
                <w:lang w:val="bs-Latn-BA"/>
              </w:rPr>
              <w:t>Nacionalni park</w:t>
            </w:r>
            <w:r w:rsidR="00A405B0" w:rsidRPr="00566DF7">
              <w:rPr>
                <w:rFonts w:cs="Calibri"/>
                <w:noProof/>
                <w:sz w:val="16"/>
                <w:szCs w:val="16"/>
                <w:lang w:val="bs-Latn-BA"/>
              </w:rPr>
              <w:t xml:space="preserve"> Sutjeska</w:t>
            </w:r>
          </w:p>
        </w:tc>
        <w:tc>
          <w:tcPr>
            <w:tcW w:w="1048" w:type="pct"/>
            <w:shd w:val="clear" w:color="auto" w:fill="auto"/>
          </w:tcPr>
          <w:p w14:paraId="4E39ABB3" w14:textId="77777777" w:rsidR="00A405B0" w:rsidRPr="00566DF7" w:rsidRDefault="00A405B0" w:rsidP="00A405B0">
            <w:pPr>
              <w:jc w:val="both"/>
              <w:rPr>
                <w:rFonts w:cs="Calibri"/>
                <w:noProof/>
                <w:sz w:val="16"/>
                <w:szCs w:val="16"/>
                <w:lang w:val="bs-Latn-BA"/>
              </w:rPr>
            </w:pPr>
            <w:r w:rsidRPr="00566DF7">
              <w:rPr>
                <w:rFonts w:cs="Calibri"/>
                <w:noProof/>
                <w:sz w:val="16"/>
                <w:szCs w:val="16"/>
                <w:lang w:val="bs-Latn-BA"/>
              </w:rPr>
              <w:t>II</w:t>
            </w:r>
          </w:p>
        </w:tc>
        <w:tc>
          <w:tcPr>
            <w:tcW w:w="937" w:type="pct"/>
          </w:tcPr>
          <w:p w14:paraId="157CDDB4" w14:textId="16D0C53A" w:rsidR="00A405B0" w:rsidRPr="00566DF7" w:rsidRDefault="00A405B0" w:rsidP="00A405B0">
            <w:pPr>
              <w:jc w:val="both"/>
              <w:rPr>
                <w:rFonts w:cs="Calibri"/>
                <w:noProof/>
                <w:sz w:val="16"/>
                <w:szCs w:val="16"/>
                <w:lang w:val="bs-Latn-BA"/>
              </w:rPr>
            </w:pPr>
            <w:r w:rsidRPr="00566DF7">
              <w:rPr>
                <w:rFonts w:cs="Calibri"/>
                <w:noProof/>
                <w:sz w:val="16"/>
                <w:szCs w:val="16"/>
                <w:lang w:val="bs-Latn-BA"/>
              </w:rPr>
              <w:t>160</w:t>
            </w:r>
            <w:r w:rsidR="00B941A2" w:rsidRPr="00566DF7">
              <w:rPr>
                <w:rFonts w:cs="Calibri"/>
                <w:noProof/>
                <w:sz w:val="16"/>
                <w:szCs w:val="16"/>
                <w:lang w:val="bs-Latn-BA"/>
              </w:rPr>
              <w:t>,</w:t>
            </w:r>
            <w:r w:rsidRPr="00566DF7">
              <w:rPr>
                <w:rFonts w:cs="Calibri"/>
                <w:noProof/>
                <w:sz w:val="16"/>
                <w:szCs w:val="16"/>
                <w:lang w:val="bs-Latn-BA"/>
              </w:rPr>
              <w:t>52</w:t>
            </w:r>
          </w:p>
        </w:tc>
      </w:tr>
      <w:tr w:rsidR="00A405B0" w:rsidRPr="00566DF7" w14:paraId="13D85728" w14:textId="77777777" w:rsidTr="00A405B0">
        <w:tc>
          <w:tcPr>
            <w:tcW w:w="3015" w:type="pct"/>
            <w:shd w:val="clear" w:color="auto" w:fill="auto"/>
          </w:tcPr>
          <w:p w14:paraId="4D6BF628" w14:textId="26CABB94" w:rsidR="00A405B0" w:rsidRPr="00566DF7" w:rsidRDefault="00B941A2" w:rsidP="00A405B0">
            <w:pPr>
              <w:jc w:val="both"/>
              <w:rPr>
                <w:rFonts w:cs="Calibri"/>
                <w:noProof/>
                <w:sz w:val="16"/>
                <w:szCs w:val="16"/>
                <w:lang w:val="bs-Latn-BA"/>
              </w:rPr>
            </w:pPr>
            <w:r w:rsidRPr="00566DF7">
              <w:rPr>
                <w:rFonts w:cs="Calibri"/>
                <w:noProof/>
                <w:sz w:val="16"/>
                <w:szCs w:val="16"/>
                <w:lang w:val="bs-Latn-BA"/>
              </w:rPr>
              <w:t>Posebni rezervat prirode</w:t>
            </w:r>
            <w:r w:rsidR="00A405B0" w:rsidRPr="00566DF7">
              <w:rPr>
                <w:rFonts w:cs="Calibri"/>
                <w:noProof/>
                <w:sz w:val="16"/>
                <w:szCs w:val="16"/>
                <w:lang w:val="bs-Latn-BA"/>
              </w:rPr>
              <w:t xml:space="preserve"> Peru</w:t>
            </w:r>
            <w:r w:rsidR="00CD3AE0" w:rsidRPr="00566DF7">
              <w:rPr>
                <w:rFonts w:cs="Calibri"/>
                <w:noProof/>
                <w:sz w:val="16"/>
                <w:szCs w:val="16"/>
                <w:lang w:val="bs-Latn-BA"/>
              </w:rPr>
              <w:t>ć</w:t>
            </w:r>
            <w:r w:rsidR="00A405B0" w:rsidRPr="00566DF7">
              <w:rPr>
                <w:rFonts w:cs="Calibri"/>
                <w:noProof/>
                <w:sz w:val="16"/>
                <w:szCs w:val="16"/>
                <w:lang w:val="bs-Latn-BA"/>
              </w:rPr>
              <w:t>ica (</w:t>
            </w:r>
            <w:r w:rsidR="00CD3AE0" w:rsidRPr="00566DF7">
              <w:rPr>
                <w:rFonts w:cs="Calibri"/>
                <w:noProof/>
                <w:sz w:val="16"/>
                <w:szCs w:val="16"/>
                <w:lang w:val="bs-Latn-BA"/>
              </w:rPr>
              <w:t>dio</w:t>
            </w:r>
            <w:r w:rsidR="00A405B0" w:rsidRPr="00566DF7">
              <w:rPr>
                <w:rFonts w:cs="Calibri"/>
                <w:noProof/>
                <w:sz w:val="16"/>
                <w:szCs w:val="16"/>
                <w:lang w:val="bs-Latn-BA"/>
              </w:rPr>
              <w:t xml:space="preserve"> NP</w:t>
            </w:r>
            <w:r w:rsidR="00CD3AE0" w:rsidRPr="00566DF7">
              <w:rPr>
                <w:rFonts w:cs="Calibri"/>
                <w:noProof/>
                <w:sz w:val="16"/>
                <w:szCs w:val="16"/>
                <w:lang w:val="bs-Latn-BA"/>
              </w:rPr>
              <w:t>-a</w:t>
            </w:r>
            <w:r w:rsidR="00A405B0" w:rsidRPr="00566DF7">
              <w:rPr>
                <w:rFonts w:cs="Calibri"/>
                <w:noProof/>
                <w:sz w:val="16"/>
                <w:szCs w:val="16"/>
                <w:lang w:val="bs-Latn-BA"/>
              </w:rPr>
              <w:t xml:space="preserve"> Sutjeska)</w:t>
            </w:r>
          </w:p>
        </w:tc>
        <w:tc>
          <w:tcPr>
            <w:tcW w:w="1048" w:type="pct"/>
            <w:shd w:val="clear" w:color="auto" w:fill="auto"/>
          </w:tcPr>
          <w:p w14:paraId="41CF3745" w14:textId="77777777" w:rsidR="00A405B0" w:rsidRPr="00566DF7" w:rsidRDefault="00A405B0" w:rsidP="00A405B0">
            <w:pPr>
              <w:jc w:val="both"/>
              <w:rPr>
                <w:rFonts w:cs="Calibri"/>
                <w:noProof/>
                <w:sz w:val="16"/>
                <w:szCs w:val="16"/>
                <w:lang w:val="bs-Latn-BA"/>
              </w:rPr>
            </w:pPr>
            <w:r w:rsidRPr="00566DF7">
              <w:rPr>
                <w:rFonts w:cs="Calibri"/>
                <w:noProof/>
                <w:sz w:val="16"/>
                <w:szCs w:val="16"/>
                <w:lang w:val="bs-Latn-BA"/>
              </w:rPr>
              <w:t>Ia</w:t>
            </w:r>
          </w:p>
        </w:tc>
        <w:tc>
          <w:tcPr>
            <w:tcW w:w="937" w:type="pct"/>
          </w:tcPr>
          <w:p w14:paraId="45882AA2" w14:textId="26CFB9E0" w:rsidR="00A405B0" w:rsidRPr="00566DF7" w:rsidRDefault="00A405B0" w:rsidP="00A405B0">
            <w:pPr>
              <w:jc w:val="both"/>
              <w:rPr>
                <w:rFonts w:cs="Calibri"/>
                <w:noProof/>
                <w:sz w:val="16"/>
                <w:szCs w:val="16"/>
                <w:lang w:val="bs-Latn-BA"/>
              </w:rPr>
            </w:pPr>
            <w:r w:rsidRPr="00566DF7">
              <w:rPr>
                <w:rFonts w:cs="Calibri"/>
                <w:noProof/>
                <w:sz w:val="16"/>
                <w:szCs w:val="16"/>
                <w:lang w:val="bs-Latn-BA"/>
              </w:rPr>
              <w:t>14</w:t>
            </w:r>
            <w:r w:rsidR="00B941A2" w:rsidRPr="00566DF7">
              <w:rPr>
                <w:rFonts w:cs="Calibri"/>
                <w:noProof/>
                <w:sz w:val="16"/>
                <w:szCs w:val="16"/>
                <w:lang w:val="bs-Latn-BA"/>
              </w:rPr>
              <w:t>,</w:t>
            </w:r>
            <w:r w:rsidRPr="00566DF7">
              <w:rPr>
                <w:rFonts w:cs="Calibri"/>
                <w:noProof/>
                <w:sz w:val="16"/>
                <w:szCs w:val="16"/>
                <w:lang w:val="bs-Latn-BA"/>
              </w:rPr>
              <w:t>34</w:t>
            </w:r>
          </w:p>
        </w:tc>
      </w:tr>
    </w:tbl>
    <w:p w14:paraId="2178A379" w14:textId="2702A675" w:rsidR="00A75A70" w:rsidRPr="00566DF7" w:rsidRDefault="0042580C" w:rsidP="00A405B0">
      <w:pPr>
        <w:jc w:val="both"/>
        <w:rPr>
          <w:rFonts w:cs="Calibri"/>
          <w:noProof/>
          <w:szCs w:val="20"/>
          <w:lang w:val="bs-Latn-BA" w:eastAsia="bs-Latn-BA"/>
        </w:rPr>
      </w:pPr>
      <w:r w:rsidRPr="00566DF7">
        <w:rPr>
          <w:rFonts w:cs="Calibri"/>
          <w:noProof/>
          <w:szCs w:val="20"/>
          <w:lang w:val="bs-Latn-BA"/>
        </w:rPr>
        <w:t>SRD</w:t>
      </w:r>
      <w:r w:rsidR="00C60B54" w:rsidRPr="00566DF7">
        <w:rPr>
          <w:rFonts w:cs="Calibri"/>
          <w:noProof/>
          <w:szCs w:val="20"/>
          <w:lang w:val="bs-Latn-BA"/>
        </w:rPr>
        <w:t xml:space="preserve"> </w:t>
      </w:r>
      <w:r w:rsidR="00CD3AE0" w:rsidRPr="00566DF7">
        <w:rPr>
          <w:rFonts w:cs="Calibri"/>
          <w:noProof/>
          <w:szCs w:val="20"/>
          <w:lang w:val="bs-Latn-BA"/>
        </w:rPr>
        <w:t>nije dovoljno zaštićen s obzirom na činjenicu da ima</w:t>
      </w:r>
      <w:r w:rsidR="00A405B0" w:rsidRPr="00566DF7">
        <w:rPr>
          <w:rFonts w:cs="Calibri"/>
          <w:noProof/>
          <w:szCs w:val="20"/>
          <w:lang w:val="bs-Latn-BA"/>
        </w:rPr>
        <w:t xml:space="preserve"> </w:t>
      </w:r>
      <w:r w:rsidR="00CD3AE0" w:rsidRPr="00566DF7">
        <w:rPr>
          <w:rFonts w:cs="Calibri"/>
          <w:noProof/>
          <w:szCs w:val="20"/>
          <w:lang w:val="bs-Latn-BA"/>
        </w:rPr>
        <w:t>natprosječan nivo</w:t>
      </w:r>
      <w:r w:rsidR="00A405B0" w:rsidRPr="00566DF7">
        <w:rPr>
          <w:rFonts w:cs="Calibri"/>
          <w:noProof/>
          <w:szCs w:val="20"/>
          <w:lang w:val="bs-Latn-BA"/>
        </w:rPr>
        <w:t xml:space="preserve"> </w:t>
      </w:r>
      <w:r w:rsidR="00CD3AE0" w:rsidRPr="00566DF7">
        <w:rPr>
          <w:rFonts w:cs="Calibri"/>
          <w:noProof/>
          <w:szCs w:val="20"/>
          <w:lang w:val="bs-Latn-BA"/>
        </w:rPr>
        <w:t>biološke raznolikosti</w:t>
      </w:r>
      <w:r w:rsidR="00D652AE" w:rsidRPr="00566DF7">
        <w:rPr>
          <w:rFonts w:cs="Calibri"/>
          <w:noProof/>
          <w:szCs w:val="20"/>
          <w:lang w:val="bs-Latn-BA"/>
        </w:rPr>
        <w:t xml:space="preserve"> i </w:t>
      </w:r>
      <w:r w:rsidR="00CD3AE0" w:rsidRPr="00566DF7">
        <w:rPr>
          <w:rFonts w:cs="Calibri"/>
          <w:noProof/>
          <w:szCs w:val="20"/>
          <w:lang w:val="bs-Latn-BA"/>
        </w:rPr>
        <w:t>raznolikosti</w:t>
      </w:r>
      <w:r w:rsidR="00A405B0" w:rsidRPr="00566DF7">
        <w:rPr>
          <w:rFonts w:cs="Calibri"/>
          <w:noProof/>
          <w:szCs w:val="20"/>
          <w:lang w:val="bs-Latn-BA"/>
        </w:rPr>
        <w:t xml:space="preserve"> </w:t>
      </w:r>
      <w:r w:rsidR="00CD3AE0" w:rsidRPr="00566DF7">
        <w:rPr>
          <w:rFonts w:cs="Calibri"/>
          <w:noProof/>
          <w:szCs w:val="20"/>
          <w:lang w:val="bs-Latn-BA"/>
        </w:rPr>
        <w:t>staništa</w:t>
      </w:r>
      <w:r w:rsidR="00A405B0" w:rsidRPr="00566DF7">
        <w:rPr>
          <w:rFonts w:cs="Calibri"/>
          <w:noProof/>
          <w:szCs w:val="20"/>
          <w:lang w:val="bs-Latn-BA"/>
        </w:rPr>
        <w:t xml:space="preserve">. </w:t>
      </w:r>
      <w:r w:rsidR="00CD3AE0" w:rsidRPr="00566DF7">
        <w:rPr>
          <w:rFonts w:cs="Calibri"/>
          <w:noProof/>
          <w:szCs w:val="20"/>
          <w:lang w:val="bs-Latn-BA"/>
        </w:rPr>
        <w:t xml:space="preserve">Postoje neka područja </w:t>
      </w:r>
      <w:r w:rsidR="00943511" w:rsidRPr="00566DF7">
        <w:rPr>
          <w:rFonts w:cs="Calibri"/>
          <w:noProof/>
          <w:szCs w:val="20"/>
          <w:lang w:val="bs-Latn-BA"/>
        </w:rPr>
        <w:t xml:space="preserve">u </w:t>
      </w:r>
      <w:r w:rsidRPr="00566DF7">
        <w:rPr>
          <w:rFonts w:cs="Calibri"/>
          <w:noProof/>
          <w:szCs w:val="20"/>
          <w:lang w:val="bs-Latn-BA"/>
        </w:rPr>
        <w:t>SRD</w:t>
      </w:r>
      <w:r w:rsidR="00CD3AE0" w:rsidRPr="00566DF7">
        <w:rPr>
          <w:rFonts w:cs="Calibri"/>
          <w:noProof/>
          <w:szCs w:val="20"/>
          <w:lang w:val="bs-Latn-BA"/>
        </w:rPr>
        <w:t xml:space="preserve">-u za koja je planirano da će se zaštititi u </w:t>
      </w:r>
      <w:r w:rsidR="00D652AE" w:rsidRPr="00566DF7">
        <w:rPr>
          <w:rFonts w:cs="Calibri"/>
          <w:noProof/>
          <w:szCs w:val="20"/>
          <w:lang w:val="bs-Latn-BA"/>
        </w:rPr>
        <w:t>Republici Srpskoj</w:t>
      </w:r>
      <w:r w:rsidR="00A405B0" w:rsidRPr="00566DF7">
        <w:rPr>
          <w:rFonts w:cs="Calibri"/>
          <w:noProof/>
          <w:szCs w:val="20"/>
          <w:lang w:val="bs-Latn-BA"/>
        </w:rPr>
        <w:t xml:space="preserve">, </w:t>
      </w:r>
      <w:r w:rsidR="00CD3AE0" w:rsidRPr="00566DF7">
        <w:rPr>
          <w:rFonts w:cs="Calibri"/>
          <w:noProof/>
          <w:szCs w:val="20"/>
          <w:lang w:val="bs-Latn-BA"/>
        </w:rPr>
        <w:t>što bi moglo osigurati bolju zaštitu u vezi sa kopnenim staništima</w:t>
      </w:r>
      <w:r w:rsidR="001A1227" w:rsidRPr="00566DF7">
        <w:rPr>
          <w:rFonts w:cs="Calibri"/>
          <w:noProof/>
          <w:szCs w:val="20"/>
          <w:lang w:val="bs-Latn-BA"/>
        </w:rPr>
        <w:t>,</w:t>
      </w:r>
      <w:r w:rsidR="00C60B54" w:rsidRPr="00566DF7">
        <w:rPr>
          <w:rFonts w:cs="Calibri"/>
          <w:noProof/>
          <w:szCs w:val="20"/>
          <w:lang w:val="bs-Latn-BA"/>
        </w:rPr>
        <w:t xml:space="preserve"> ali</w:t>
      </w:r>
      <w:r w:rsidR="00A405B0" w:rsidRPr="00566DF7">
        <w:rPr>
          <w:rFonts w:cs="Calibri"/>
          <w:noProof/>
          <w:szCs w:val="20"/>
          <w:lang w:val="bs-Latn-BA"/>
        </w:rPr>
        <w:t xml:space="preserve"> </w:t>
      </w:r>
      <w:r w:rsidR="00CD3AE0" w:rsidRPr="00566DF7">
        <w:rPr>
          <w:rFonts w:cs="Calibri"/>
          <w:noProof/>
          <w:szCs w:val="20"/>
          <w:lang w:val="bs-Latn-BA"/>
        </w:rPr>
        <w:t>koristi od očuvanja akvatične bioraznolikosti rijetko se uzimaju u obzir u planovima za zaštitu</w:t>
      </w:r>
      <w:r w:rsidR="00A405B0" w:rsidRPr="00566DF7">
        <w:rPr>
          <w:rFonts w:cs="Calibri"/>
          <w:noProof/>
          <w:szCs w:val="20"/>
          <w:lang w:val="bs-Latn-BA"/>
        </w:rPr>
        <w:t xml:space="preserve">. </w:t>
      </w:r>
      <w:r w:rsidR="00CD3AE0" w:rsidRPr="00566DF7">
        <w:rPr>
          <w:rFonts w:cs="Calibri"/>
          <w:noProof/>
          <w:szCs w:val="20"/>
          <w:lang w:val="bs-Latn-BA" w:eastAsia="bs-Latn-BA"/>
        </w:rPr>
        <w:t>Međutim</w:t>
      </w:r>
      <w:r w:rsidR="00A405B0" w:rsidRPr="00566DF7">
        <w:rPr>
          <w:rFonts w:cs="Calibri"/>
          <w:noProof/>
          <w:szCs w:val="20"/>
          <w:lang w:val="bs-Latn-BA" w:eastAsia="bs-Latn-BA"/>
        </w:rPr>
        <w:t>,</w:t>
      </w:r>
      <w:r w:rsidR="00CD3AE0" w:rsidRPr="00566DF7">
        <w:rPr>
          <w:rFonts w:cs="Calibri"/>
          <w:noProof/>
          <w:szCs w:val="20"/>
          <w:lang w:val="bs-Latn-BA" w:eastAsia="bs-Latn-BA"/>
        </w:rPr>
        <w:t xml:space="preserve"> važan korak ka očuvanju prirode napravljen je</w:t>
      </w:r>
      <w:r w:rsidR="004919BD" w:rsidRPr="00566DF7">
        <w:rPr>
          <w:rFonts w:cs="Calibri"/>
          <w:noProof/>
          <w:szCs w:val="20"/>
          <w:lang w:val="bs-Latn-BA" w:eastAsia="bs-Latn-BA"/>
        </w:rPr>
        <w:t xml:space="preserve"> uspostavom</w:t>
      </w:r>
      <w:r w:rsidR="00A405B0" w:rsidRPr="00566DF7">
        <w:rPr>
          <w:rFonts w:cs="Calibri"/>
          <w:noProof/>
          <w:szCs w:val="20"/>
          <w:lang w:val="bs-Latn-BA" w:eastAsia="bs-Latn-BA"/>
        </w:rPr>
        <w:t xml:space="preserve"> </w:t>
      </w:r>
      <w:r w:rsidR="00B941A2" w:rsidRPr="00566DF7">
        <w:rPr>
          <w:rFonts w:cs="Calibri"/>
          <w:noProof/>
          <w:szCs w:val="20"/>
          <w:lang w:val="bs-Latn-BA" w:eastAsia="bs-Latn-BA"/>
        </w:rPr>
        <w:t>Nacionaln</w:t>
      </w:r>
      <w:r w:rsidR="004919BD" w:rsidRPr="00566DF7">
        <w:rPr>
          <w:rFonts w:cs="Calibri"/>
          <w:noProof/>
          <w:szCs w:val="20"/>
          <w:lang w:val="bs-Latn-BA" w:eastAsia="bs-Latn-BA"/>
        </w:rPr>
        <w:t>og</w:t>
      </w:r>
      <w:r w:rsidR="00B941A2" w:rsidRPr="00566DF7">
        <w:rPr>
          <w:rFonts w:cs="Calibri"/>
          <w:noProof/>
          <w:szCs w:val="20"/>
          <w:lang w:val="bs-Latn-BA" w:eastAsia="bs-Latn-BA"/>
        </w:rPr>
        <w:t xml:space="preserve"> park</w:t>
      </w:r>
      <w:r w:rsidR="004919BD" w:rsidRPr="00566DF7">
        <w:rPr>
          <w:rFonts w:cs="Calibri"/>
          <w:noProof/>
          <w:szCs w:val="20"/>
          <w:lang w:val="bs-Latn-BA" w:eastAsia="bs-Latn-BA"/>
        </w:rPr>
        <w:t>a</w:t>
      </w:r>
      <w:r w:rsidR="00A405B0" w:rsidRPr="00566DF7">
        <w:rPr>
          <w:rFonts w:cs="Calibri"/>
          <w:noProof/>
          <w:szCs w:val="20"/>
          <w:lang w:val="bs-Latn-BA" w:eastAsia="bs-Latn-BA"/>
        </w:rPr>
        <w:t xml:space="preserve"> Drina</w:t>
      </w:r>
      <w:r w:rsidR="00943511" w:rsidRPr="00566DF7">
        <w:rPr>
          <w:rFonts w:cs="Calibri"/>
          <w:noProof/>
          <w:szCs w:val="20"/>
          <w:lang w:val="bs-Latn-BA" w:eastAsia="bs-Latn-BA"/>
        </w:rPr>
        <w:t xml:space="preserve"> u </w:t>
      </w:r>
      <w:r w:rsidR="00A405B0" w:rsidRPr="00566DF7">
        <w:rPr>
          <w:rFonts w:cs="Calibri"/>
          <w:noProof/>
          <w:szCs w:val="20"/>
          <w:lang w:val="bs-Latn-BA" w:eastAsia="bs-Latn-BA"/>
        </w:rPr>
        <w:t>2017.</w:t>
      </w:r>
      <w:r w:rsidR="004919BD" w:rsidRPr="00566DF7">
        <w:rPr>
          <w:rFonts w:cs="Calibri"/>
          <w:noProof/>
          <w:szCs w:val="20"/>
          <w:lang w:val="bs-Latn-BA" w:eastAsia="bs-Latn-BA"/>
        </w:rPr>
        <w:t xml:space="preserve"> godini.</w:t>
      </w:r>
      <w:r w:rsidR="00A405B0" w:rsidRPr="00566DF7">
        <w:rPr>
          <w:rFonts w:cs="Calibri"/>
          <w:noProof/>
          <w:szCs w:val="20"/>
          <w:lang w:val="bs-Latn-BA" w:eastAsia="bs-Latn-BA"/>
        </w:rPr>
        <w:t xml:space="preserve"> </w:t>
      </w:r>
    </w:p>
    <w:p w14:paraId="6C4A03AF" w14:textId="5643C17C" w:rsidR="00A405B0" w:rsidRPr="00566DF7" w:rsidRDefault="004919BD" w:rsidP="00A405B0">
      <w:pPr>
        <w:jc w:val="both"/>
        <w:rPr>
          <w:noProof/>
          <w:lang w:val="bs-Latn-BA"/>
        </w:rPr>
      </w:pPr>
      <w:r w:rsidRPr="00566DF7">
        <w:rPr>
          <w:rFonts w:cs="Calibri"/>
          <w:noProof/>
          <w:szCs w:val="20"/>
          <w:lang w:val="bs-Latn-BA" w:eastAsia="hr-HR"/>
        </w:rPr>
        <w:t xml:space="preserve">Zaštićena područja koja se nalaze u </w:t>
      </w:r>
      <w:r w:rsidR="0042580C" w:rsidRPr="00566DF7">
        <w:rPr>
          <w:rFonts w:cs="Calibri"/>
          <w:noProof/>
          <w:szCs w:val="20"/>
          <w:lang w:val="bs-Latn-BA" w:eastAsia="hr-HR"/>
        </w:rPr>
        <w:t>SRD</w:t>
      </w:r>
      <w:r w:rsidRPr="00566DF7">
        <w:rPr>
          <w:rFonts w:cs="Calibri"/>
          <w:noProof/>
          <w:szCs w:val="20"/>
          <w:lang w:val="bs-Latn-BA" w:eastAsia="hr-HR"/>
        </w:rPr>
        <w:t>-u</w:t>
      </w:r>
      <w:r w:rsidR="00943511" w:rsidRPr="00566DF7">
        <w:rPr>
          <w:rFonts w:cs="Calibri"/>
          <w:noProof/>
          <w:szCs w:val="20"/>
          <w:lang w:val="bs-Latn-BA" w:eastAsia="hr-HR"/>
        </w:rPr>
        <w:t xml:space="preserve"> u </w:t>
      </w:r>
      <w:r w:rsidR="00A405B0" w:rsidRPr="00566DF7">
        <w:rPr>
          <w:rFonts w:cs="Calibri"/>
          <w:noProof/>
          <w:szCs w:val="20"/>
          <w:lang w:val="bs-Latn-BA" w:eastAsia="hr-HR"/>
        </w:rPr>
        <w:t xml:space="preserve">BiH </w:t>
      </w:r>
      <w:r w:rsidRPr="00566DF7">
        <w:rPr>
          <w:rFonts w:cs="Calibri"/>
          <w:noProof/>
          <w:szCs w:val="20"/>
          <w:lang w:val="bs-Latn-BA" w:eastAsia="hr-HR"/>
        </w:rPr>
        <w:t>prikazana su na</w:t>
      </w:r>
      <w:r w:rsidR="00943511" w:rsidRPr="00566DF7">
        <w:rPr>
          <w:rFonts w:cs="Calibri"/>
          <w:noProof/>
          <w:szCs w:val="20"/>
          <w:lang w:val="bs-Latn-BA" w:eastAsia="bs-Latn-BA"/>
        </w:rPr>
        <w:t xml:space="preserve"> </w:t>
      </w:r>
      <w:r w:rsidR="00A405B0" w:rsidRPr="00566DF7">
        <w:rPr>
          <w:rFonts w:cs="Calibri"/>
          <w:noProof/>
          <w:szCs w:val="20"/>
          <w:lang w:val="bs-Latn-BA" w:eastAsia="bs-Latn-BA"/>
        </w:rPr>
        <w:fldChar w:fldCharType="begin"/>
      </w:r>
      <w:r w:rsidR="00A405B0" w:rsidRPr="00566DF7">
        <w:rPr>
          <w:rFonts w:cs="Calibri"/>
          <w:noProof/>
          <w:szCs w:val="20"/>
          <w:lang w:val="bs-Latn-BA" w:eastAsia="bs-Latn-BA"/>
        </w:rPr>
        <w:instrText xml:space="preserve"> REF _Ref20913780 \h  \* MERGEFORMAT </w:instrText>
      </w:r>
      <w:r w:rsidR="00A405B0" w:rsidRPr="00566DF7">
        <w:rPr>
          <w:rFonts w:cs="Calibri"/>
          <w:noProof/>
          <w:szCs w:val="20"/>
          <w:lang w:val="bs-Latn-BA" w:eastAsia="bs-Latn-BA"/>
        </w:rPr>
      </w:r>
      <w:r w:rsidR="00A405B0" w:rsidRPr="00566DF7">
        <w:rPr>
          <w:rFonts w:cs="Calibri"/>
          <w:noProof/>
          <w:szCs w:val="20"/>
          <w:lang w:val="bs-Latn-BA" w:eastAsia="bs-Latn-BA"/>
        </w:rPr>
        <w:fldChar w:fldCharType="separate"/>
      </w:r>
      <w:r w:rsidR="008840C0" w:rsidRPr="008840C0">
        <w:rPr>
          <w:rFonts w:cs="Calibri"/>
          <w:noProof/>
          <w:szCs w:val="20"/>
          <w:lang w:val="bs-Latn-BA" w:eastAsia="bs-Latn-BA"/>
        </w:rPr>
        <w:t>Slika 5</w:t>
      </w:r>
      <w:r w:rsidR="00A405B0" w:rsidRPr="00566DF7">
        <w:rPr>
          <w:rFonts w:cs="Calibri"/>
          <w:noProof/>
          <w:szCs w:val="20"/>
          <w:lang w:val="bs-Latn-BA" w:eastAsia="bs-Latn-BA"/>
        </w:rPr>
        <w:fldChar w:fldCharType="end"/>
      </w:r>
      <w:r w:rsidR="00A405B0" w:rsidRPr="00566DF7">
        <w:rPr>
          <w:rFonts w:cs="Calibri"/>
          <w:noProof/>
          <w:szCs w:val="20"/>
          <w:lang w:val="bs-Latn-BA" w:eastAsia="bs-Latn-BA"/>
        </w:rPr>
        <w:t>.</w:t>
      </w:r>
      <w:r w:rsidR="00A405B0" w:rsidRPr="00566DF7">
        <w:rPr>
          <w:noProof/>
          <w:lang w:val="bs-Latn-BA"/>
        </w:rPr>
        <w:t xml:space="preserve"> </w:t>
      </w:r>
    </w:p>
    <w:p w14:paraId="11B368A9" w14:textId="77777777" w:rsidR="0063606C" w:rsidRPr="00566DF7" w:rsidRDefault="0063606C" w:rsidP="00A405B0">
      <w:pPr>
        <w:jc w:val="both"/>
        <w:rPr>
          <w:rFonts w:cs="Calibri"/>
          <w:noProof/>
          <w:szCs w:val="20"/>
          <w:lang w:val="bs-Latn-BA" w:eastAsia="bs-Latn-BA"/>
        </w:rPr>
      </w:pPr>
    </w:p>
    <w:p w14:paraId="6E7C31E7" w14:textId="6BD3DC60" w:rsidR="00A405B0" w:rsidRPr="00566DF7" w:rsidRDefault="00702AF9" w:rsidP="00A405B0">
      <w:pPr>
        <w:jc w:val="both"/>
        <w:rPr>
          <w:rFonts w:cs="Calibri"/>
          <w:noProof/>
          <w:szCs w:val="20"/>
          <w:lang w:val="bs-Latn-BA"/>
        </w:rPr>
      </w:pPr>
      <w:r w:rsidRPr="00566DF7">
        <w:rPr>
          <w:rFonts w:cs="Calibri"/>
          <w:noProof/>
          <w:szCs w:val="20"/>
          <w:lang w:val="en-US"/>
        </w:rPr>
        <w:drawing>
          <wp:inline distT="0" distB="0" distL="0" distR="0" wp14:anchorId="4D50A7A1" wp14:editId="4CB873F2">
            <wp:extent cx="5727700" cy="4047490"/>
            <wp:effectExtent l="0" t="0" r="0" b="3810"/>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ap&#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28C51214" w14:textId="6DA2878C" w:rsidR="00A76BEC" w:rsidRPr="00566DF7" w:rsidRDefault="00F84723" w:rsidP="00A76BEC">
      <w:pPr>
        <w:pStyle w:val="Caption"/>
        <w:rPr>
          <w:b w:val="0"/>
          <w:bCs w:val="0"/>
          <w:i/>
          <w:iCs/>
          <w:noProof/>
          <w:color w:val="auto"/>
          <w:sz w:val="16"/>
          <w:szCs w:val="16"/>
          <w:lang w:val="bs-Latn-BA"/>
        </w:rPr>
      </w:pPr>
      <w:bookmarkStart w:id="50" w:name="_Ref20913780"/>
      <w:bookmarkStart w:id="51" w:name="_Toc46391629"/>
      <w:r w:rsidRPr="00566DF7">
        <w:rPr>
          <w:b w:val="0"/>
          <w:bCs w:val="0"/>
          <w:i/>
          <w:iCs/>
          <w:noProof/>
          <w:color w:val="1F3864"/>
          <w:sz w:val="16"/>
          <w:szCs w:val="16"/>
          <w:lang w:val="bs-Latn-BA"/>
        </w:rPr>
        <w:t>Slika</w:t>
      </w:r>
      <w:r w:rsidR="00A76BEC" w:rsidRPr="00566DF7">
        <w:rPr>
          <w:b w:val="0"/>
          <w:bCs w:val="0"/>
          <w:i/>
          <w:iCs/>
          <w:noProof/>
          <w:color w:val="1F3864"/>
          <w:sz w:val="16"/>
          <w:szCs w:val="16"/>
          <w:lang w:val="bs-Latn-BA"/>
        </w:rPr>
        <w:t xml:space="preserve"> </w:t>
      </w:r>
      <w:r w:rsidR="00A76BEC" w:rsidRPr="00566DF7">
        <w:rPr>
          <w:b w:val="0"/>
          <w:bCs w:val="0"/>
          <w:i/>
          <w:iCs/>
          <w:noProof/>
          <w:color w:val="1F3864"/>
          <w:sz w:val="16"/>
          <w:szCs w:val="16"/>
          <w:lang w:val="bs-Latn-BA"/>
        </w:rPr>
        <w:fldChar w:fldCharType="begin"/>
      </w:r>
      <w:r w:rsidR="00A76BEC" w:rsidRPr="00566DF7">
        <w:rPr>
          <w:b w:val="0"/>
          <w:bCs w:val="0"/>
          <w:i/>
          <w:iCs/>
          <w:noProof/>
          <w:color w:val="1F3864"/>
          <w:sz w:val="16"/>
          <w:szCs w:val="16"/>
          <w:lang w:val="bs-Latn-BA"/>
        </w:rPr>
        <w:instrText xml:space="preserve"> SEQ Figure \* ARABIC </w:instrText>
      </w:r>
      <w:r w:rsidR="00A76BEC"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5</w:t>
      </w:r>
      <w:r w:rsidR="00A76BEC" w:rsidRPr="00566DF7">
        <w:rPr>
          <w:b w:val="0"/>
          <w:bCs w:val="0"/>
          <w:i/>
          <w:iCs/>
          <w:noProof/>
          <w:color w:val="1F3864"/>
          <w:sz w:val="16"/>
          <w:szCs w:val="16"/>
          <w:lang w:val="bs-Latn-BA"/>
        </w:rPr>
        <w:fldChar w:fldCharType="end"/>
      </w:r>
      <w:bookmarkEnd w:id="50"/>
      <w:r w:rsidR="004919BD" w:rsidRPr="00566DF7">
        <w:rPr>
          <w:b w:val="0"/>
          <w:bCs w:val="0"/>
          <w:i/>
          <w:iCs/>
          <w:noProof/>
          <w:color w:val="1F3864"/>
          <w:sz w:val="16"/>
          <w:szCs w:val="16"/>
          <w:lang w:val="bs-Latn-BA"/>
        </w:rPr>
        <w:t>.</w:t>
      </w:r>
      <w:r w:rsidR="00A76BEC" w:rsidRPr="00566DF7">
        <w:rPr>
          <w:b w:val="0"/>
          <w:bCs w:val="0"/>
          <w:i/>
          <w:iCs/>
          <w:noProof/>
          <w:color w:val="1F3864"/>
          <w:sz w:val="16"/>
          <w:szCs w:val="16"/>
          <w:lang w:val="bs-Latn-BA"/>
        </w:rPr>
        <w:t>:</w:t>
      </w:r>
      <w:r w:rsidR="00A76BEC" w:rsidRPr="00566DF7">
        <w:rPr>
          <w:noProof/>
          <w:lang w:val="bs-Latn-BA"/>
        </w:rPr>
        <w:t xml:space="preserve"> </w:t>
      </w:r>
      <w:r w:rsidR="00B941A2" w:rsidRPr="00566DF7">
        <w:rPr>
          <w:b w:val="0"/>
          <w:bCs w:val="0"/>
          <w:i/>
          <w:iCs/>
          <w:noProof/>
          <w:color w:val="auto"/>
          <w:sz w:val="16"/>
          <w:szCs w:val="16"/>
          <w:lang w:val="bs-Latn-BA"/>
        </w:rPr>
        <w:t>Zaštićena područja</w:t>
      </w:r>
      <w:r w:rsidR="00943511" w:rsidRPr="00566DF7">
        <w:rPr>
          <w:b w:val="0"/>
          <w:bCs w:val="0"/>
          <w:i/>
          <w:iCs/>
          <w:noProof/>
          <w:color w:val="auto"/>
          <w:sz w:val="16"/>
          <w:szCs w:val="16"/>
          <w:lang w:val="bs-Latn-BA"/>
        </w:rPr>
        <w:t xml:space="preserve"> u </w:t>
      </w:r>
      <w:r w:rsidR="004919BD" w:rsidRPr="00566DF7">
        <w:rPr>
          <w:b w:val="0"/>
          <w:bCs w:val="0"/>
          <w:i/>
          <w:iCs/>
          <w:noProof/>
          <w:color w:val="auto"/>
          <w:sz w:val="16"/>
          <w:szCs w:val="16"/>
          <w:lang w:val="bs-Latn-BA"/>
        </w:rPr>
        <w:t>s</w:t>
      </w:r>
      <w:r w:rsidR="0042580C" w:rsidRPr="00566DF7">
        <w:rPr>
          <w:b w:val="0"/>
          <w:bCs w:val="0"/>
          <w:i/>
          <w:iCs/>
          <w:noProof/>
          <w:color w:val="auto"/>
          <w:sz w:val="16"/>
          <w:szCs w:val="16"/>
          <w:lang w:val="bs-Latn-BA"/>
        </w:rPr>
        <w:t>liv</w:t>
      </w:r>
      <w:r w:rsidR="004919BD" w:rsidRPr="00566DF7">
        <w:rPr>
          <w:b w:val="0"/>
          <w:bCs w:val="0"/>
          <w:i/>
          <w:iCs/>
          <w:noProof/>
          <w:color w:val="auto"/>
          <w:sz w:val="16"/>
          <w:szCs w:val="16"/>
          <w:lang w:val="bs-Latn-BA"/>
        </w:rPr>
        <w:t>u</w:t>
      </w:r>
      <w:r w:rsidR="0042580C" w:rsidRPr="00566DF7">
        <w:rPr>
          <w:b w:val="0"/>
          <w:bCs w:val="0"/>
          <w:i/>
          <w:iCs/>
          <w:noProof/>
          <w:color w:val="auto"/>
          <w:sz w:val="16"/>
          <w:szCs w:val="16"/>
          <w:lang w:val="bs-Latn-BA"/>
        </w:rPr>
        <w:t xml:space="preserve"> rijeke Drine</w:t>
      </w:r>
      <w:r w:rsidR="00943511" w:rsidRPr="00566DF7">
        <w:rPr>
          <w:b w:val="0"/>
          <w:bCs w:val="0"/>
          <w:i/>
          <w:iCs/>
          <w:noProof/>
          <w:color w:val="auto"/>
          <w:sz w:val="16"/>
          <w:szCs w:val="16"/>
          <w:lang w:val="bs-Latn-BA"/>
        </w:rPr>
        <w:t xml:space="preserve"> u </w:t>
      </w:r>
      <w:r w:rsidR="00A76BEC" w:rsidRPr="00566DF7">
        <w:rPr>
          <w:b w:val="0"/>
          <w:bCs w:val="0"/>
          <w:i/>
          <w:iCs/>
          <w:noProof/>
          <w:color w:val="auto"/>
          <w:sz w:val="16"/>
          <w:szCs w:val="16"/>
          <w:lang w:val="bs-Latn-BA"/>
        </w:rPr>
        <w:t>BiH</w:t>
      </w:r>
      <w:bookmarkEnd w:id="51"/>
      <w:r w:rsidR="00A76BEC" w:rsidRPr="00566DF7">
        <w:rPr>
          <w:b w:val="0"/>
          <w:bCs w:val="0"/>
          <w:i/>
          <w:iCs/>
          <w:noProof/>
          <w:color w:val="auto"/>
          <w:sz w:val="16"/>
          <w:szCs w:val="16"/>
          <w:lang w:val="bs-Latn-BA"/>
        </w:rPr>
        <w:t xml:space="preserve"> </w:t>
      </w:r>
    </w:p>
    <w:p w14:paraId="3999BFE7" w14:textId="7C4F6E01" w:rsidR="00A76BEC" w:rsidRPr="00566DF7" w:rsidRDefault="00A76BEC" w:rsidP="00A76BEC">
      <w:pPr>
        <w:pStyle w:val="Caption"/>
        <w:rPr>
          <w:noProof/>
          <w:lang w:val="bs-Latn-BA" w:eastAsia="x-none"/>
        </w:rPr>
      </w:pPr>
      <w:r w:rsidRPr="00566DF7">
        <w:rPr>
          <w:b w:val="0"/>
          <w:bCs w:val="0"/>
          <w:i/>
          <w:iCs/>
          <w:noProof/>
          <w:color w:val="auto"/>
          <w:sz w:val="16"/>
          <w:szCs w:val="16"/>
          <w:lang w:val="bs-Latn-BA"/>
        </w:rPr>
        <w:t>(</w:t>
      </w:r>
      <w:r w:rsidR="00560B14" w:rsidRPr="00566DF7">
        <w:rPr>
          <w:b w:val="0"/>
          <w:bCs w:val="0"/>
          <w:i/>
          <w:iCs/>
          <w:noProof/>
          <w:color w:val="auto"/>
          <w:sz w:val="16"/>
          <w:szCs w:val="16"/>
          <w:lang w:val="bs-Latn-BA"/>
        </w:rPr>
        <w:t>Izvor</w:t>
      </w:r>
      <w:r w:rsidRPr="00566DF7">
        <w:rPr>
          <w:b w:val="0"/>
          <w:bCs w:val="0"/>
          <w:i/>
          <w:iCs/>
          <w:noProof/>
          <w:color w:val="auto"/>
          <w:sz w:val="16"/>
          <w:szCs w:val="16"/>
          <w:lang w:val="bs-Latn-BA"/>
        </w:rPr>
        <w:t xml:space="preserve">: </w:t>
      </w:r>
      <w:r w:rsidR="004919BD" w:rsidRPr="00566DF7">
        <w:rPr>
          <w:b w:val="0"/>
          <w:bCs w:val="0"/>
          <w:i/>
          <w:iCs/>
          <w:noProof/>
          <w:color w:val="auto"/>
          <w:sz w:val="16"/>
          <w:szCs w:val="16"/>
          <w:lang w:val="bs-Latn-BA"/>
        </w:rPr>
        <w:t>K</w:t>
      </w:r>
      <w:r w:rsidRPr="00566DF7">
        <w:rPr>
          <w:b w:val="0"/>
          <w:bCs w:val="0"/>
          <w:i/>
          <w:iCs/>
          <w:noProof/>
          <w:color w:val="auto"/>
          <w:sz w:val="16"/>
          <w:szCs w:val="16"/>
          <w:lang w:val="bs-Latn-BA"/>
        </w:rPr>
        <w:t>onsultant)</w:t>
      </w:r>
    </w:p>
    <w:p w14:paraId="7FAC985B" w14:textId="2AC2CA3A" w:rsidR="00A76BEC" w:rsidRPr="00566DF7" w:rsidRDefault="00A76BEC" w:rsidP="00035488">
      <w:pPr>
        <w:rPr>
          <w:noProof/>
          <w:lang w:val="bs-Latn-BA" w:eastAsia="x-none"/>
        </w:rPr>
      </w:pPr>
    </w:p>
    <w:p w14:paraId="06FA1FE8" w14:textId="79C2575C" w:rsidR="00793996" w:rsidRPr="00566DF7" w:rsidRDefault="00793996" w:rsidP="00793996">
      <w:pPr>
        <w:spacing w:after="0"/>
        <w:jc w:val="both"/>
        <w:rPr>
          <w:rStyle w:val="tlid-translation"/>
          <w:noProof/>
          <w:color w:val="1F497D"/>
          <w:lang w:val="bs-Latn-BA"/>
        </w:rPr>
      </w:pPr>
      <w:r w:rsidRPr="00566DF7">
        <w:rPr>
          <w:rStyle w:val="tlid-translation"/>
          <w:noProof/>
          <w:color w:val="1F497D"/>
          <w:lang w:val="bs-Latn-BA"/>
        </w:rPr>
        <w:t>Poten</w:t>
      </w:r>
      <w:r w:rsidR="004919BD" w:rsidRPr="00566DF7">
        <w:rPr>
          <w:rStyle w:val="tlid-translation"/>
          <w:noProof/>
          <w:color w:val="1F497D"/>
          <w:lang w:val="bs-Latn-BA"/>
        </w:rPr>
        <w:t>cijalna</w:t>
      </w:r>
      <w:r w:rsidRPr="00566DF7">
        <w:rPr>
          <w:rStyle w:val="tlid-translation"/>
          <w:noProof/>
          <w:color w:val="1F497D"/>
          <w:lang w:val="bs-Latn-BA"/>
        </w:rPr>
        <w:t xml:space="preserve"> Natura 2000 </w:t>
      </w:r>
      <w:r w:rsidR="004919BD" w:rsidRPr="00566DF7">
        <w:rPr>
          <w:rStyle w:val="tlid-translation"/>
          <w:noProof/>
          <w:color w:val="1F497D"/>
          <w:lang w:val="bs-Latn-BA"/>
        </w:rPr>
        <w:t>područja</w:t>
      </w:r>
    </w:p>
    <w:p w14:paraId="44A6BCD1" w14:textId="57539F27" w:rsidR="00793996" w:rsidRPr="00566DF7" w:rsidRDefault="004919BD" w:rsidP="00793996">
      <w:pPr>
        <w:jc w:val="both"/>
        <w:rPr>
          <w:rFonts w:cs="Calibri"/>
          <w:noProof/>
          <w:szCs w:val="20"/>
          <w:lang w:val="bs-Latn-BA" w:eastAsia="bs-Latn-BA"/>
        </w:rPr>
      </w:pPr>
      <w:r w:rsidRPr="00566DF7">
        <w:rPr>
          <w:rFonts w:cs="Calibri"/>
          <w:noProof/>
          <w:szCs w:val="20"/>
          <w:lang w:val="bs-Latn-BA" w:eastAsia="bs-Latn-BA"/>
        </w:rPr>
        <w:t>S obzirom na to da je cilj</w:t>
      </w:r>
      <w:r w:rsidR="00793996" w:rsidRPr="00566DF7">
        <w:rPr>
          <w:rFonts w:cs="Calibri"/>
          <w:noProof/>
          <w:szCs w:val="20"/>
          <w:lang w:val="bs-Latn-BA" w:eastAsia="bs-Latn-BA"/>
        </w:rPr>
        <w:t xml:space="preserve"> BiH</w:t>
      </w:r>
      <w:r w:rsidRPr="00566DF7">
        <w:rPr>
          <w:rFonts w:cs="Calibri"/>
          <w:noProof/>
          <w:szCs w:val="20"/>
          <w:lang w:val="bs-Latn-BA" w:eastAsia="bs-Latn-BA"/>
        </w:rPr>
        <w:t xml:space="preserve"> da postane dio</w:t>
      </w:r>
      <w:r w:rsidR="00793996" w:rsidRPr="00566DF7">
        <w:rPr>
          <w:rFonts w:cs="Calibri"/>
          <w:noProof/>
          <w:szCs w:val="20"/>
          <w:lang w:val="bs-Latn-BA" w:eastAsia="bs-Latn-BA"/>
        </w:rPr>
        <w:t xml:space="preserve"> EU</w:t>
      </w:r>
      <w:r w:rsidRPr="00566DF7">
        <w:rPr>
          <w:rFonts w:cs="Calibri"/>
          <w:noProof/>
          <w:szCs w:val="20"/>
          <w:lang w:val="bs-Latn-BA" w:eastAsia="bs-Latn-BA"/>
        </w:rPr>
        <w:t>-a</w:t>
      </w:r>
      <w:r w:rsidR="00793996" w:rsidRPr="00566DF7">
        <w:rPr>
          <w:rFonts w:cs="Calibri"/>
          <w:noProof/>
          <w:szCs w:val="20"/>
          <w:lang w:val="bs-Latn-BA" w:eastAsia="bs-Latn-BA"/>
        </w:rPr>
        <w:t>,</w:t>
      </w:r>
      <w:r w:rsidRPr="00566DF7">
        <w:rPr>
          <w:rFonts w:cs="Calibri"/>
          <w:noProof/>
          <w:szCs w:val="20"/>
          <w:lang w:val="bs-Latn-BA" w:eastAsia="bs-Latn-BA"/>
        </w:rPr>
        <w:t xml:space="preserve"> zemlja mora </w:t>
      </w:r>
      <w:r w:rsidR="00793996" w:rsidRPr="00566DF7">
        <w:rPr>
          <w:rFonts w:cs="Calibri"/>
          <w:noProof/>
          <w:szCs w:val="20"/>
          <w:lang w:val="bs-Latn-BA" w:eastAsia="bs-Latn-BA"/>
        </w:rPr>
        <w:t>implement</w:t>
      </w:r>
      <w:r w:rsidRPr="00566DF7">
        <w:rPr>
          <w:rFonts w:cs="Calibri"/>
          <w:noProof/>
          <w:szCs w:val="20"/>
          <w:lang w:val="bs-Latn-BA" w:eastAsia="bs-Latn-BA"/>
        </w:rPr>
        <w:t>irati mrežu</w:t>
      </w:r>
      <w:r w:rsidR="00793996" w:rsidRPr="00566DF7">
        <w:rPr>
          <w:rFonts w:cs="Calibri"/>
          <w:noProof/>
          <w:szCs w:val="20"/>
          <w:lang w:val="bs-Latn-BA" w:eastAsia="bs-Latn-BA"/>
        </w:rPr>
        <w:t xml:space="preserve"> Natura 2000</w:t>
      </w:r>
      <w:r w:rsidRPr="00566DF7">
        <w:rPr>
          <w:rFonts w:cs="Calibri"/>
          <w:noProof/>
          <w:szCs w:val="20"/>
          <w:lang w:val="bs-Latn-BA" w:eastAsia="bs-Latn-BA"/>
        </w:rPr>
        <w:t xml:space="preserve"> u skladu sa Direktivom o staništima </w:t>
      </w:r>
      <w:r w:rsidR="00793996" w:rsidRPr="00566DF7">
        <w:rPr>
          <w:rFonts w:cs="Calibri"/>
          <w:noProof/>
          <w:szCs w:val="20"/>
          <w:lang w:val="bs-Latn-BA" w:eastAsia="bs-Latn-BA"/>
        </w:rPr>
        <w:t>(92/43/EE</w:t>
      </w:r>
      <w:r w:rsidRPr="00566DF7">
        <w:rPr>
          <w:rFonts w:cs="Calibri"/>
          <w:noProof/>
          <w:szCs w:val="20"/>
          <w:lang w:val="bs-Latn-BA" w:eastAsia="bs-Latn-BA"/>
        </w:rPr>
        <w:t>Z</w:t>
      </w:r>
      <w:r w:rsidR="00793996" w:rsidRPr="00566DF7">
        <w:rPr>
          <w:rFonts w:cs="Calibri"/>
          <w:noProof/>
          <w:szCs w:val="20"/>
          <w:lang w:val="bs-Latn-BA" w:eastAsia="bs-Latn-BA"/>
        </w:rPr>
        <w:t>)</w:t>
      </w:r>
      <w:r w:rsidR="00D652AE" w:rsidRPr="00566DF7">
        <w:rPr>
          <w:rFonts w:cs="Calibri"/>
          <w:noProof/>
          <w:szCs w:val="20"/>
          <w:lang w:val="bs-Latn-BA" w:eastAsia="bs-Latn-BA"/>
        </w:rPr>
        <w:t xml:space="preserve"> i </w:t>
      </w:r>
      <w:r w:rsidRPr="00566DF7">
        <w:rPr>
          <w:rFonts w:cs="Calibri"/>
          <w:noProof/>
          <w:szCs w:val="20"/>
          <w:lang w:val="bs-Latn-BA" w:eastAsia="bs-Latn-BA"/>
        </w:rPr>
        <w:t>Direktiva o pticama</w:t>
      </w:r>
      <w:r w:rsidR="00793996" w:rsidRPr="00566DF7">
        <w:rPr>
          <w:rFonts w:cs="Calibri"/>
          <w:noProof/>
          <w:szCs w:val="20"/>
          <w:lang w:val="bs-Latn-BA" w:eastAsia="bs-Latn-BA"/>
        </w:rPr>
        <w:t xml:space="preserve"> (79/409/EE</w:t>
      </w:r>
      <w:r w:rsidRPr="00566DF7">
        <w:rPr>
          <w:rFonts w:cs="Calibri"/>
          <w:noProof/>
          <w:szCs w:val="20"/>
          <w:lang w:val="bs-Latn-BA" w:eastAsia="bs-Latn-BA"/>
        </w:rPr>
        <w:t>Z</w:t>
      </w:r>
      <w:r w:rsidR="00793996" w:rsidRPr="00566DF7">
        <w:rPr>
          <w:rFonts w:cs="Calibri"/>
          <w:noProof/>
          <w:szCs w:val="20"/>
          <w:lang w:val="bs-Latn-BA" w:eastAsia="bs-Latn-BA"/>
        </w:rPr>
        <w:t>).</w:t>
      </w:r>
      <w:r w:rsidRPr="00566DF7">
        <w:rPr>
          <w:rFonts w:cs="Calibri"/>
          <w:noProof/>
          <w:szCs w:val="20"/>
          <w:lang w:val="bs-Latn-BA" w:eastAsia="bs-Latn-BA"/>
        </w:rPr>
        <w:t xml:space="preserve"> Jedini podaci o vrstama</w:t>
      </w:r>
      <w:r w:rsidR="00D652AE" w:rsidRPr="00566DF7">
        <w:rPr>
          <w:rFonts w:cs="Calibri"/>
          <w:noProof/>
          <w:szCs w:val="20"/>
          <w:lang w:val="bs-Latn-BA" w:eastAsia="bs-Latn-BA"/>
        </w:rPr>
        <w:t xml:space="preserve"> i </w:t>
      </w:r>
      <w:r w:rsidRPr="00566DF7">
        <w:rPr>
          <w:rFonts w:cs="Calibri"/>
          <w:noProof/>
          <w:szCs w:val="20"/>
          <w:lang w:val="bs-Latn-BA" w:eastAsia="bs-Latn-BA"/>
        </w:rPr>
        <w:t xml:space="preserve">staništima koji postoje u </w:t>
      </w:r>
      <w:r w:rsidR="00793996" w:rsidRPr="00566DF7">
        <w:rPr>
          <w:rFonts w:cs="Calibri"/>
          <w:noProof/>
          <w:szCs w:val="20"/>
          <w:lang w:val="bs-Latn-BA" w:eastAsia="bs-Latn-BA"/>
        </w:rPr>
        <w:t xml:space="preserve">BiH </w:t>
      </w:r>
      <w:r w:rsidRPr="00566DF7">
        <w:rPr>
          <w:rFonts w:cs="Calibri"/>
          <w:noProof/>
          <w:szCs w:val="20"/>
          <w:lang w:val="bs-Latn-BA" w:eastAsia="bs-Latn-BA"/>
        </w:rPr>
        <w:t>iz</w:t>
      </w:r>
      <w:r w:rsidR="00793996" w:rsidRPr="00566DF7">
        <w:rPr>
          <w:rFonts w:cs="Calibri"/>
          <w:noProof/>
          <w:szCs w:val="20"/>
          <w:lang w:val="bs-Latn-BA" w:eastAsia="bs-Latn-BA"/>
        </w:rPr>
        <w:t xml:space="preserve"> </w:t>
      </w:r>
      <w:r w:rsidRPr="00566DF7">
        <w:rPr>
          <w:rFonts w:cs="Calibri"/>
          <w:noProof/>
          <w:szCs w:val="20"/>
          <w:lang w:val="bs-Latn-BA" w:eastAsia="bs-Latn-BA"/>
        </w:rPr>
        <w:t>priloga</w:t>
      </w:r>
      <w:r w:rsidR="00793996" w:rsidRPr="00566DF7">
        <w:rPr>
          <w:rFonts w:cs="Calibri"/>
          <w:noProof/>
          <w:szCs w:val="20"/>
          <w:lang w:val="bs-Latn-BA" w:eastAsia="bs-Latn-BA"/>
        </w:rPr>
        <w:t xml:space="preserve"> I</w:t>
      </w:r>
      <w:r w:rsidRPr="00566DF7">
        <w:rPr>
          <w:rFonts w:cs="Calibri"/>
          <w:noProof/>
          <w:szCs w:val="20"/>
          <w:lang w:val="bs-Latn-BA" w:eastAsia="bs-Latn-BA"/>
        </w:rPr>
        <w:t>.</w:t>
      </w:r>
      <w:r w:rsidR="00D652AE" w:rsidRPr="00566DF7">
        <w:rPr>
          <w:rFonts w:cs="Calibri"/>
          <w:noProof/>
          <w:szCs w:val="20"/>
          <w:lang w:val="bs-Latn-BA" w:eastAsia="bs-Latn-BA"/>
        </w:rPr>
        <w:t xml:space="preserve"> i </w:t>
      </w:r>
      <w:r w:rsidR="00793996" w:rsidRPr="00566DF7">
        <w:rPr>
          <w:rFonts w:cs="Calibri"/>
          <w:noProof/>
          <w:szCs w:val="20"/>
          <w:lang w:val="bs-Latn-BA" w:eastAsia="bs-Latn-BA"/>
        </w:rPr>
        <w:t>II</w:t>
      </w:r>
      <w:r w:rsidRPr="00566DF7">
        <w:rPr>
          <w:rFonts w:cs="Calibri"/>
          <w:noProof/>
          <w:szCs w:val="20"/>
          <w:lang w:val="bs-Latn-BA" w:eastAsia="bs-Latn-BA"/>
        </w:rPr>
        <w:t>. Direktive EU-a o</w:t>
      </w:r>
      <w:r w:rsidR="004253DD" w:rsidRPr="00566DF7">
        <w:rPr>
          <w:rFonts w:cs="Calibri"/>
          <w:noProof/>
          <w:szCs w:val="20"/>
          <w:lang w:val="bs-Latn-BA" w:eastAsia="bs-Latn-BA"/>
        </w:rPr>
        <w:t xml:space="preserve"> staništima objavljeni su </w:t>
      </w:r>
      <w:r w:rsidR="00943511" w:rsidRPr="00566DF7">
        <w:rPr>
          <w:rFonts w:cs="Calibri"/>
          <w:noProof/>
          <w:szCs w:val="20"/>
          <w:lang w:val="bs-Latn-BA" w:eastAsia="bs-Latn-BA"/>
        </w:rPr>
        <w:t xml:space="preserve">u </w:t>
      </w:r>
      <w:r w:rsidR="00793996" w:rsidRPr="00566DF7">
        <w:rPr>
          <w:rFonts w:cs="Calibri"/>
          <w:noProof/>
          <w:szCs w:val="20"/>
          <w:lang w:val="bs-Latn-BA" w:eastAsia="bs-Latn-BA"/>
        </w:rPr>
        <w:t>2011</w:t>
      </w:r>
      <w:r w:rsidR="004253DD" w:rsidRPr="00566DF7">
        <w:rPr>
          <w:rFonts w:cs="Calibri"/>
          <w:noProof/>
          <w:szCs w:val="20"/>
          <w:lang w:val="bs-Latn-BA" w:eastAsia="bs-Latn-BA"/>
        </w:rPr>
        <w:t>. godini</w:t>
      </w:r>
      <w:r w:rsidR="00793996" w:rsidRPr="00566DF7">
        <w:rPr>
          <w:rFonts w:cs="Calibri"/>
          <w:noProof/>
          <w:szCs w:val="20"/>
          <w:lang w:val="bs-Latn-BA" w:eastAsia="bs-Latn-BA"/>
        </w:rPr>
        <w:t xml:space="preserve"> (</w:t>
      </w:r>
      <w:r w:rsidR="004253DD" w:rsidRPr="00566DF7">
        <w:rPr>
          <w:rFonts w:cs="Calibri"/>
          <w:noProof/>
          <w:szCs w:val="20"/>
          <w:lang w:val="bs-Latn-BA" w:eastAsia="bs-Latn-BA"/>
        </w:rPr>
        <w:t xml:space="preserve">projekt </w:t>
      </w:r>
      <w:r w:rsidR="00793996" w:rsidRPr="00566DF7">
        <w:rPr>
          <w:rFonts w:cs="Calibri"/>
          <w:noProof/>
          <w:szCs w:val="20"/>
          <w:lang w:val="bs-Latn-BA" w:eastAsia="bs-Latn-BA"/>
        </w:rPr>
        <w:t>Natura 2000</w:t>
      </w:r>
      <w:r w:rsidR="00943511" w:rsidRPr="00566DF7">
        <w:rPr>
          <w:rFonts w:cs="Calibri"/>
          <w:noProof/>
          <w:szCs w:val="20"/>
          <w:lang w:val="bs-Latn-BA" w:eastAsia="bs-Latn-BA"/>
        </w:rPr>
        <w:t xml:space="preserve"> u </w:t>
      </w:r>
      <w:r w:rsidR="00793996" w:rsidRPr="00566DF7">
        <w:rPr>
          <w:rFonts w:cs="Calibri"/>
          <w:noProof/>
          <w:szCs w:val="20"/>
          <w:lang w:val="bs-Latn-BA" w:eastAsia="bs-Latn-BA"/>
        </w:rPr>
        <w:t xml:space="preserve">BiH, </w:t>
      </w:r>
      <w:r w:rsidR="00793996" w:rsidRPr="00566DF7">
        <w:rPr>
          <w:rFonts w:cs="Calibri"/>
          <w:noProof/>
          <w:szCs w:val="20"/>
          <w:lang w:val="bs-Latn-BA" w:eastAsia="bs-Latn-BA"/>
        </w:rPr>
        <w:lastRenderedPageBreak/>
        <w:t>2011</w:t>
      </w:r>
      <w:r w:rsidR="004253DD" w:rsidRPr="00566DF7">
        <w:rPr>
          <w:rFonts w:cs="Calibri"/>
          <w:noProof/>
          <w:szCs w:val="20"/>
          <w:lang w:val="bs-Latn-BA" w:eastAsia="bs-Latn-BA"/>
        </w:rPr>
        <w:t>. godina</w:t>
      </w:r>
      <w:r w:rsidR="00793996" w:rsidRPr="00566DF7">
        <w:rPr>
          <w:rFonts w:cs="Calibri"/>
          <w:noProof/>
          <w:szCs w:val="20"/>
          <w:lang w:val="bs-Latn-BA" w:eastAsia="bs-Latn-BA"/>
        </w:rPr>
        <w:t xml:space="preserve">). </w:t>
      </w:r>
      <w:r w:rsidR="004253DD" w:rsidRPr="00566DF7">
        <w:rPr>
          <w:rFonts w:cs="Calibri"/>
          <w:noProof/>
          <w:szCs w:val="20"/>
          <w:lang w:val="bs-Latn-BA" w:eastAsia="bs-Latn-BA"/>
        </w:rPr>
        <w:t>Iako su karte rasprostranjenosti za sve vrste od interesa izrađene, granice budućih</w:t>
      </w:r>
      <w:r w:rsidR="00793996" w:rsidRPr="00566DF7">
        <w:rPr>
          <w:rFonts w:cs="Calibri"/>
          <w:noProof/>
          <w:szCs w:val="20"/>
          <w:lang w:val="bs-Latn-BA" w:eastAsia="bs-Latn-BA"/>
        </w:rPr>
        <w:t xml:space="preserve"> Natura 2000 </w:t>
      </w:r>
      <w:r w:rsidR="004253DD" w:rsidRPr="00566DF7">
        <w:rPr>
          <w:rFonts w:cs="Calibri"/>
          <w:noProof/>
          <w:szCs w:val="20"/>
          <w:lang w:val="bs-Latn-BA" w:eastAsia="bs-Latn-BA"/>
        </w:rPr>
        <w:t>područja još uvijek nisu predložene</w:t>
      </w:r>
      <w:r w:rsidR="00943511" w:rsidRPr="00566DF7">
        <w:rPr>
          <w:rFonts w:cs="Calibri"/>
          <w:noProof/>
          <w:szCs w:val="20"/>
          <w:lang w:val="bs-Latn-BA" w:eastAsia="bs-Latn-BA"/>
        </w:rPr>
        <w:t xml:space="preserve"> u </w:t>
      </w:r>
      <w:r w:rsidR="00793996" w:rsidRPr="00566DF7">
        <w:rPr>
          <w:rFonts w:cs="Calibri"/>
          <w:noProof/>
          <w:szCs w:val="20"/>
          <w:lang w:val="bs-Latn-BA" w:eastAsia="bs-Latn-BA"/>
        </w:rPr>
        <w:t>BiH.</w:t>
      </w:r>
      <w:r w:rsidR="00A75A70" w:rsidRPr="00566DF7">
        <w:rPr>
          <w:rFonts w:cs="Calibri"/>
          <w:noProof/>
          <w:szCs w:val="20"/>
          <w:lang w:val="bs-Latn-BA" w:eastAsia="bs-Latn-BA"/>
        </w:rPr>
        <w:t xml:space="preserve"> </w:t>
      </w:r>
    </w:p>
    <w:p w14:paraId="4BA68297" w14:textId="4257D500" w:rsidR="00793996" w:rsidRPr="00566DF7" w:rsidRDefault="004253DD" w:rsidP="00793996">
      <w:pPr>
        <w:jc w:val="both"/>
        <w:rPr>
          <w:rFonts w:cs="Calibri"/>
          <w:noProof/>
          <w:szCs w:val="20"/>
          <w:lang w:val="bs-Latn-BA"/>
        </w:rPr>
      </w:pPr>
      <w:r w:rsidRPr="00566DF7">
        <w:rPr>
          <w:rFonts w:cs="Calibri"/>
          <w:noProof/>
          <w:szCs w:val="20"/>
          <w:lang w:val="bs-Latn-BA"/>
        </w:rPr>
        <w:t xml:space="preserve">U tabeli u nastavku dat je prikaz vrsta staništa od evropskog značaja koja su utvrđena kao potencijalna </w:t>
      </w:r>
      <w:r w:rsidR="00793996" w:rsidRPr="00566DF7">
        <w:rPr>
          <w:rFonts w:cs="Calibri"/>
          <w:noProof/>
          <w:szCs w:val="20"/>
          <w:lang w:val="bs-Latn-BA"/>
        </w:rPr>
        <w:t>Natura 2000</w:t>
      </w:r>
      <w:r w:rsidRPr="00566DF7">
        <w:rPr>
          <w:rFonts w:cs="Calibri"/>
          <w:noProof/>
          <w:szCs w:val="20"/>
          <w:lang w:val="bs-Latn-BA"/>
        </w:rPr>
        <w:t xml:space="preserve"> područja duž rijeke</w:t>
      </w:r>
      <w:r w:rsidR="00FF4BC2" w:rsidRPr="00566DF7">
        <w:rPr>
          <w:rFonts w:cs="Calibri"/>
          <w:noProof/>
          <w:szCs w:val="20"/>
          <w:lang w:val="bs-Latn-BA"/>
        </w:rPr>
        <w:t xml:space="preserve"> Drin</w:t>
      </w:r>
      <w:r w:rsidRPr="00566DF7">
        <w:rPr>
          <w:rFonts w:cs="Calibri"/>
          <w:noProof/>
          <w:szCs w:val="20"/>
          <w:lang w:val="bs-Latn-BA"/>
        </w:rPr>
        <w:t>e</w:t>
      </w:r>
      <w:r w:rsidR="00793996" w:rsidRPr="00566DF7">
        <w:rPr>
          <w:rFonts w:cs="Calibri"/>
          <w:noProof/>
          <w:szCs w:val="20"/>
          <w:lang w:val="bs-Latn-BA"/>
        </w:rPr>
        <w:t>.</w:t>
      </w:r>
    </w:p>
    <w:p w14:paraId="4DECC926" w14:textId="68CD266A" w:rsidR="00793996" w:rsidRPr="00566DF7" w:rsidRDefault="00B941A2" w:rsidP="00793996">
      <w:pPr>
        <w:pStyle w:val="Caption"/>
        <w:rPr>
          <w:b w:val="0"/>
          <w:i/>
          <w:noProof/>
          <w:sz w:val="16"/>
          <w:szCs w:val="16"/>
          <w:lang w:val="bs-Latn-BA"/>
        </w:rPr>
      </w:pPr>
      <w:bookmarkStart w:id="52" w:name="_Toc46391636"/>
      <w:r w:rsidRPr="00566DF7">
        <w:rPr>
          <w:b w:val="0"/>
          <w:i/>
          <w:noProof/>
          <w:color w:val="2F5496"/>
          <w:sz w:val="16"/>
          <w:szCs w:val="16"/>
          <w:lang w:val="bs-Latn-BA"/>
        </w:rPr>
        <w:t>Tabela</w:t>
      </w:r>
      <w:r w:rsidR="00793996" w:rsidRPr="00566DF7">
        <w:rPr>
          <w:b w:val="0"/>
          <w:i/>
          <w:noProof/>
          <w:color w:val="2F5496"/>
          <w:sz w:val="16"/>
          <w:szCs w:val="16"/>
          <w:lang w:val="bs-Latn-BA"/>
        </w:rPr>
        <w:t xml:space="preserve"> </w:t>
      </w:r>
      <w:r w:rsidR="00793996" w:rsidRPr="00566DF7">
        <w:rPr>
          <w:b w:val="0"/>
          <w:i/>
          <w:noProof/>
          <w:color w:val="2F5496"/>
          <w:sz w:val="16"/>
          <w:szCs w:val="16"/>
          <w:lang w:val="bs-Latn-BA"/>
        </w:rPr>
        <w:fldChar w:fldCharType="begin"/>
      </w:r>
      <w:r w:rsidR="00793996" w:rsidRPr="00566DF7">
        <w:rPr>
          <w:b w:val="0"/>
          <w:i/>
          <w:noProof/>
          <w:color w:val="2F5496"/>
          <w:sz w:val="16"/>
          <w:szCs w:val="16"/>
          <w:lang w:val="bs-Latn-BA"/>
        </w:rPr>
        <w:instrText xml:space="preserve"> SEQ Table \* ARABIC </w:instrText>
      </w:r>
      <w:r w:rsidR="00793996" w:rsidRPr="00566DF7">
        <w:rPr>
          <w:b w:val="0"/>
          <w:i/>
          <w:noProof/>
          <w:color w:val="2F5496"/>
          <w:sz w:val="16"/>
          <w:szCs w:val="16"/>
          <w:lang w:val="bs-Latn-BA"/>
        </w:rPr>
        <w:fldChar w:fldCharType="separate"/>
      </w:r>
      <w:r w:rsidR="008840C0">
        <w:rPr>
          <w:b w:val="0"/>
          <w:i/>
          <w:noProof/>
          <w:color w:val="2F5496"/>
          <w:sz w:val="16"/>
          <w:szCs w:val="16"/>
          <w:lang w:val="bs-Latn-BA"/>
        </w:rPr>
        <w:t>3</w:t>
      </w:r>
      <w:r w:rsidR="00793996" w:rsidRPr="00566DF7">
        <w:rPr>
          <w:b w:val="0"/>
          <w:i/>
          <w:noProof/>
          <w:color w:val="2F5496"/>
          <w:sz w:val="16"/>
          <w:szCs w:val="16"/>
          <w:lang w:val="bs-Latn-BA"/>
        </w:rPr>
        <w:fldChar w:fldCharType="end"/>
      </w:r>
      <w:r w:rsidR="004253DD" w:rsidRPr="00566DF7">
        <w:rPr>
          <w:b w:val="0"/>
          <w:i/>
          <w:noProof/>
          <w:color w:val="2F5496"/>
          <w:sz w:val="16"/>
          <w:szCs w:val="16"/>
          <w:lang w:val="bs-Latn-BA"/>
        </w:rPr>
        <w:t>.</w:t>
      </w:r>
      <w:r w:rsidR="00793996" w:rsidRPr="00566DF7">
        <w:rPr>
          <w:b w:val="0"/>
          <w:i/>
          <w:noProof/>
          <w:color w:val="2F5496"/>
          <w:sz w:val="16"/>
          <w:szCs w:val="16"/>
          <w:lang w:val="bs-Latn-BA"/>
        </w:rPr>
        <w:t>:</w:t>
      </w:r>
      <w:r w:rsidR="00793996" w:rsidRPr="00566DF7">
        <w:rPr>
          <w:b w:val="0"/>
          <w:i/>
          <w:noProof/>
          <w:sz w:val="16"/>
          <w:szCs w:val="16"/>
          <w:lang w:val="bs-Latn-BA"/>
        </w:rPr>
        <w:t xml:space="preserve"> </w:t>
      </w:r>
      <w:r w:rsidR="00793996" w:rsidRPr="00566DF7">
        <w:rPr>
          <w:b w:val="0"/>
          <w:i/>
          <w:noProof/>
          <w:color w:val="auto"/>
          <w:sz w:val="16"/>
          <w:szCs w:val="16"/>
          <w:lang w:val="bs-Latn-BA"/>
        </w:rPr>
        <w:t>Poten</w:t>
      </w:r>
      <w:r w:rsidR="004253DD" w:rsidRPr="00566DF7">
        <w:rPr>
          <w:b w:val="0"/>
          <w:i/>
          <w:noProof/>
          <w:color w:val="auto"/>
          <w:sz w:val="16"/>
          <w:szCs w:val="16"/>
          <w:lang w:val="bs-Latn-BA"/>
        </w:rPr>
        <w:t>cijalna</w:t>
      </w:r>
      <w:r w:rsidR="00793996" w:rsidRPr="00566DF7">
        <w:rPr>
          <w:b w:val="0"/>
          <w:i/>
          <w:noProof/>
          <w:color w:val="auto"/>
          <w:sz w:val="16"/>
          <w:szCs w:val="16"/>
          <w:lang w:val="bs-Latn-BA"/>
        </w:rPr>
        <w:t xml:space="preserve"> Natura 2000 </w:t>
      </w:r>
      <w:r w:rsidR="004253DD" w:rsidRPr="00566DF7">
        <w:rPr>
          <w:b w:val="0"/>
          <w:i/>
          <w:noProof/>
          <w:color w:val="auto"/>
          <w:sz w:val="16"/>
          <w:szCs w:val="16"/>
          <w:lang w:val="bs-Latn-BA"/>
        </w:rPr>
        <w:t>područja</w:t>
      </w:r>
      <w:r w:rsidR="00943511" w:rsidRPr="00566DF7">
        <w:rPr>
          <w:b w:val="0"/>
          <w:i/>
          <w:noProof/>
          <w:color w:val="auto"/>
          <w:sz w:val="16"/>
          <w:szCs w:val="16"/>
          <w:lang w:val="bs-Latn-BA"/>
        </w:rPr>
        <w:t xml:space="preserve"> u </w:t>
      </w:r>
      <w:r w:rsidR="0042580C" w:rsidRPr="00566DF7">
        <w:rPr>
          <w:b w:val="0"/>
          <w:i/>
          <w:noProof/>
          <w:color w:val="auto"/>
          <w:sz w:val="16"/>
          <w:szCs w:val="16"/>
          <w:lang w:val="bs-Latn-BA"/>
        </w:rPr>
        <w:t>SRD</w:t>
      </w:r>
      <w:r w:rsidR="004253DD" w:rsidRPr="00566DF7">
        <w:rPr>
          <w:b w:val="0"/>
          <w:i/>
          <w:noProof/>
          <w:color w:val="auto"/>
          <w:sz w:val="16"/>
          <w:szCs w:val="16"/>
          <w:lang w:val="bs-Latn-BA"/>
        </w:rPr>
        <w:t>-u</w:t>
      </w:r>
      <w:r w:rsidR="00943511" w:rsidRPr="00566DF7">
        <w:rPr>
          <w:b w:val="0"/>
          <w:i/>
          <w:noProof/>
          <w:color w:val="auto"/>
          <w:sz w:val="16"/>
          <w:szCs w:val="16"/>
          <w:lang w:val="bs-Latn-BA"/>
        </w:rPr>
        <w:t xml:space="preserve"> u </w:t>
      </w:r>
      <w:r w:rsidR="00793996" w:rsidRPr="00566DF7">
        <w:rPr>
          <w:b w:val="0"/>
          <w:i/>
          <w:noProof/>
          <w:color w:val="auto"/>
          <w:sz w:val="16"/>
          <w:szCs w:val="16"/>
          <w:lang w:val="bs-Latn-BA"/>
        </w:rPr>
        <w:t>BiH</w:t>
      </w:r>
      <w:bookmarkEnd w:id="52"/>
      <w:r w:rsidR="00793996" w:rsidRPr="00566DF7">
        <w:rPr>
          <w:b w:val="0"/>
          <w:i/>
          <w:noProof/>
          <w:sz w:val="16"/>
          <w:szCs w:val="16"/>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6"/>
        <w:gridCol w:w="8214"/>
      </w:tblGrid>
      <w:tr w:rsidR="00793996" w:rsidRPr="00566DF7" w14:paraId="140F5A6F" w14:textId="77777777" w:rsidTr="003162D3">
        <w:trPr>
          <w:tblHeader/>
        </w:trPr>
        <w:tc>
          <w:tcPr>
            <w:tcW w:w="704" w:type="dxa"/>
            <w:shd w:val="clear" w:color="auto" w:fill="auto"/>
          </w:tcPr>
          <w:p w14:paraId="0FED9F08" w14:textId="0760A771" w:rsidR="00793996" w:rsidRPr="00566DF7" w:rsidRDefault="004253DD" w:rsidP="007500D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Šifra</w:t>
            </w:r>
            <w:r w:rsidR="00793996" w:rsidRPr="00566DF7">
              <w:rPr>
                <w:rFonts w:cs="Calibri"/>
                <w:noProof/>
                <w:color w:val="336699"/>
                <w:sz w:val="16"/>
                <w:szCs w:val="16"/>
                <w:lang w:val="bs-Latn-BA"/>
              </w:rPr>
              <w:t xml:space="preserve"> </w:t>
            </w:r>
          </w:p>
        </w:tc>
        <w:tc>
          <w:tcPr>
            <w:tcW w:w="8306" w:type="dxa"/>
            <w:shd w:val="clear" w:color="auto" w:fill="auto"/>
          </w:tcPr>
          <w:p w14:paraId="29FAC2C9" w14:textId="2C9A4A77" w:rsidR="00793996" w:rsidRPr="00566DF7" w:rsidRDefault="004253DD" w:rsidP="007500D0">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Naziv</w:t>
            </w:r>
          </w:p>
        </w:tc>
      </w:tr>
      <w:tr w:rsidR="00793996" w:rsidRPr="00566DF7" w14:paraId="145C37CC" w14:textId="77777777" w:rsidTr="003162D3">
        <w:tc>
          <w:tcPr>
            <w:tcW w:w="704" w:type="dxa"/>
            <w:shd w:val="clear" w:color="auto" w:fill="auto"/>
            <w:vAlign w:val="center"/>
          </w:tcPr>
          <w:p w14:paraId="2C0D1DC1" w14:textId="77777777" w:rsidR="00793996" w:rsidRPr="00566DF7" w:rsidRDefault="00793996" w:rsidP="007500D0">
            <w:pPr>
              <w:jc w:val="center"/>
              <w:rPr>
                <w:rFonts w:cs="Calibri"/>
                <w:noProof/>
                <w:color w:val="000000"/>
                <w:sz w:val="16"/>
                <w:szCs w:val="16"/>
                <w:lang w:val="bs-Latn-BA" w:eastAsia="bs-Latn-BA"/>
              </w:rPr>
            </w:pPr>
            <w:r w:rsidRPr="00566DF7">
              <w:rPr>
                <w:rFonts w:cs="Calibri"/>
                <w:noProof/>
                <w:sz w:val="16"/>
                <w:szCs w:val="16"/>
                <w:lang w:val="bs-Latn-BA"/>
              </w:rPr>
              <w:t>3240</w:t>
            </w:r>
          </w:p>
        </w:tc>
        <w:tc>
          <w:tcPr>
            <w:tcW w:w="8306" w:type="dxa"/>
            <w:shd w:val="clear" w:color="auto" w:fill="auto"/>
            <w:vAlign w:val="center"/>
          </w:tcPr>
          <w:p w14:paraId="0E3B4F41" w14:textId="4045123A" w:rsidR="00793996" w:rsidRPr="00566DF7" w:rsidRDefault="008565CF" w:rsidP="007500D0">
            <w:pPr>
              <w:spacing w:before="0" w:after="0"/>
              <w:ind w:right="144"/>
              <w:rPr>
                <w:rFonts w:cs="Calibri"/>
                <w:noProof/>
                <w:sz w:val="16"/>
                <w:szCs w:val="16"/>
                <w:lang w:val="bs-Latn-BA"/>
              </w:rPr>
            </w:pPr>
            <w:r w:rsidRPr="00566DF7">
              <w:rPr>
                <w:rFonts w:cs="Calibri"/>
                <w:noProof/>
                <w:sz w:val="16"/>
                <w:szCs w:val="16"/>
                <w:lang w:val="bs-Latn-BA"/>
              </w:rPr>
              <w:t>Alpijske</w:t>
            </w:r>
            <w:r w:rsidR="004253DD" w:rsidRPr="00566DF7">
              <w:rPr>
                <w:rFonts w:cs="Calibri"/>
                <w:noProof/>
                <w:sz w:val="16"/>
                <w:szCs w:val="16"/>
                <w:lang w:val="bs-Latn-BA"/>
              </w:rPr>
              <w:t xml:space="preserve"> rijeke</w:t>
            </w:r>
            <w:r w:rsidR="00D652AE" w:rsidRPr="00566DF7">
              <w:rPr>
                <w:rFonts w:cs="Calibri"/>
                <w:noProof/>
                <w:sz w:val="16"/>
                <w:szCs w:val="16"/>
                <w:lang w:val="bs-Latn-BA"/>
              </w:rPr>
              <w:t xml:space="preserve"> i </w:t>
            </w:r>
            <w:r w:rsidR="004253DD" w:rsidRPr="00566DF7">
              <w:rPr>
                <w:rFonts w:cs="Calibri"/>
                <w:noProof/>
                <w:sz w:val="16"/>
                <w:szCs w:val="16"/>
                <w:lang w:val="bs-Latn-BA"/>
              </w:rPr>
              <w:t>njihova</w:t>
            </w:r>
            <w:r w:rsidR="00793996" w:rsidRPr="00566DF7">
              <w:rPr>
                <w:rFonts w:cs="Calibri"/>
                <w:noProof/>
                <w:sz w:val="16"/>
                <w:szCs w:val="16"/>
                <w:lang w:val="bs-Latn-BA"/>
              </w:rPr>
              <w:t xml:space="preserve"> </w:t>
            </w:r>
            <w:r w:rsidR="004253DD" w:rsidRPr="00566DF7">
              <w:rPr>
                <w:rFonts w:cs="Calibri"/>
                <w:noProof/>
                <w:sz w:val="16"/>
                <w:szCs w:val="16"/>
                <w:lang w:val="bs-Latn-BA"/>
              </w:rPr>
              <w:t>drvenasta</w:t>
            </w:r>
            <w:r w:rsidR="00793996" w:rsidRPr="00566DF7">
              <w:rPr>
                <w:rFonts w:cs="Calibri"/>
                <w:noProof/>
                <w:sz w:val="16"/>
                <w:szCs w:val="16"/>
                <w:lang w:val="bs-Latn-BA"/>
              </w:rPr>
              <w:t xml:space="preserve"> </w:t>
            </w:r>
            <w:r w:rsidR="004253DD" w:rsidRPr="00566DF7">
              <w:rPr>
                <w:rFonts w:cs="Calibri"/>
                <w:noProof/>
                <w:sz w:val="16"/>
                <w:szCs w:val="16"/>
                <w:lang w:val="bs-Latn-BA"/>
              </w:rPr>
              <w:t>vegetacija sa</w:t>
            </w:r>
            <w:r w:rsidR="00B058AA" w:rsidRPr="00566DF7">
              <w:rPr>
                <w:rFonts w:cs="Calibri"/>
                <w:noProof/>
                <w:sz w:val="16"/>
                <w:szCs w:val="16"/>
                <w:lang w:val="bs-Latn-BA"/>
              </w:rPr>
              <w:t xml:space="preserve"> zajednicama sive vrbe</w:t>
            </w:r>
            <w:r w:rsidR="00793996" w:rsidRPr="00566DF7">
              <w:rPr>
                <w:rFonts w:cs="Calibri"/>
                <w:noProof/>
                <w:sz w:val="16"/>
                <w:szCs w:val="16"/>
                <w:lang w:val="bs-Latn-BA"/>
              </w:rPr>
              <w:t xml:space="preserve"> </w:t>
            </w:r>
            <w:r w:rsidR="00B058AA" w:rsidRPr="00566DF7">
              <w:rPr>
                <w:rFonts w:cs="Calibri"/>
                <w:i/>
                <w:noProof/>
                <w:sz w:val="16"/>
                <w:szCs w:val="16"/>
                <w:lang w:val="bs-Latn-BA"/>
              </w:rPr>
              <w:t>(</w:t>
            </w:r>
            <w:r w:rsidR="00793996" w:rsidRPr="00566DF7">
              <w:rPr>
                <w:rFonts w:cs="Calibri"/>
                <w:i/>
                <w:noProof/>
                <w:sz w:val="16"/>
                <w:szCs w:val="16"/>
                <w:lang w:val="bs-Latn-BA"/>
              </w:rPr>
              <w:t>Salix eleagnos</w:t>
            </w:r>
            <w:r w:rsidR="00B058AA" w:rsidRPr="00566DF7">
              <w:rPr>
                <w:rFonts w:cs="Calibri"/>
                <w:i/>
                <w:noProof/>
                <w:sz w:val="16"/>
                <w:szCs w:val="16"/>
                <w:lang w:val="bs-Latn-BA"/>
              </w:rPr>
              <w:t>)</w:t>
            </w:r>
          </w:p>
        </w:tc>
      </w:tr>
      <w:tr w:rsidR="00793996" w:rsidRPr="00566DF7" w14:paraId="6E874D60" w14:textId="77777777" w:rsidTr="003162D3">
        <w:tc>
          <w:tcPr>
            <w:tcW w:w="704" w:type="dxa"/>
            <w:shd w:val="clear" w:color="auto" w:fill="auto"/>
            <w:vAlign w:val="center"/>
          </w:tcPr>
          <w:p w14:paraId="30D55604" w14:textId="77777777" w:rsidR="00793996" w:rsidRPr="00566DF7" w:rsidRDefault="00793996" w:rsidP="007500D0">
            <w:pPr>
              <w:jc w:val="center"/>
              <w:rPr>
                <w:rFonts w:cs="Calibri"/>
                <w:noProof/>
                <w:color w:val="000000"/>
                <w:sz w:val="16"/>
                <w:szCs w:val="16"/>
                <w:lang w:val="bs-Latn-BA" w:eastAsia="bs-Latn-BA"/>
              </w:rPr>
            </w:pPr>
            <w:r w:rsidRPr="00566DF7">
              <w:rPr>
                <w:rFonts w:cs="Calibri"/>
                <w:noProof/>
                <w:sz w:val="16"/>
                <w:szCs w:val="16"/>
                <w:lang w:val="bs-Latn-BA"/>
              </w:rPr>
              <w:t>3270</w:t>
            </w:r>
          </w:p>
        </w:tc>
        <w:tc>
          <w:tcPr>
            <w:tcW w:w="8306" w:type="dxa"/>
            <w:shd w:val="clear" w:color="auto" w:fill="auto"/>
            <w:vAlign w:val="center"/>
          </w:tcPr>
          <w:p w14:paraId="0351A72E" w14:textId="6736C9C4" w:rsidR="00793996" w:rsidRPr="00566DF7" w:rsidRDefault="008565CF" w:rsidP="007500D0">
            <w:pPr>
              <w:rPr>
                <w:rFonts w:cs="Calibri"/>
                <w:noProof/>
                <w:sz w:val="16"/>
                <w:szCs w:val="16"/>
                <w:lang w:val="bs-Latn-BA"/>
              </w:rPr>
            </w:pPr>
            <w:r w:rsidRPr="00566DF7">
              <w:rPr>
                <w:rFonts w:cs="Calibri"/>
                <w:noProof/>
                <w:sz w:val="16"/>
                <w:szCs w:val="16"/>
                <w:lang w:val="bs-Latn-BA"/>
              </w:rPr>
              <w:t xml:space="preserve">Rijeke </w:t>
            </w:r>
            <w:r w:rsidR="00D5275B" w:rsidRPr="00566DF7">
              <w:rPr>
                <w:rFonts w:cs="Calibri"/>
                <w:noProof/>
                <w:sz w:val="16"/>
                <w:szCs w:val="16"/>
                <w:lang w:val="bs-Latn-BA"/>
              </w:rPr>
              <w:t xml:space="preserve">s </w:t>
            </w:r>
            <w:r w:rsidRPr="00566DF7">
              <w:rPr>
                <w:rFonts w:cs="Calibri"/>
                <w:noProof/>
                <w:sz w:val="16"/>
                <w:szCs w:val="16"/>
                <w:lang w:val="bs-Latn-BA"/>
              </w:rPr>
              <w:t>muljeviti</w:t>
            </w:r>
            <w:r w:rsidR="00D5275B" w:rsidRPr="00566DF7">
              <w:rPr>
                <w:rFonts w:cs="Calibri"/>
                <w:noProof/>
                <w:sz w:val="16"/>
                <w:szCs w:val="16"/>
                <w:lang w:val="bs-Latn-BA"/>
              </w:rPr>
              <w:t>m</w:t>
            </w:r>
            <w:r w:rsidRPr="00566DF7">
              <w:rPr>
                <w:rFonts w:cs="Calibri"/>
                <w:noProof/>
                <w:sz w:val="16"/>
                <w:szCs w:val="16"/>
                <w:lang w:val="bs-Latn-BA"/>
              </w:rPr>
              <w:t xml:space="preserve"> obala</w:t>
            </w:r>
            <w:r w:rsidR="00D5275B" w:rsidRPr="00566DF7">
              <w:rPr>
                <w:rFonts w:cs="Calibri"/>
                <w:noProof/>
                <w:sz w:val="16"/>
                <w:szCs w:val="16"/>
                <w:lang w:val="bs-Latn-BA"/>
              </w:rPr>
              <w:t>ma</w:t>
            </w:r>
            <w:r w:rsidRPr="00566DF7">
              <w:rPr>
                <w:rFonts w:cs="Calibri"/>
                <w:noProof/>
                <w:sz w:val="16"/>
                <w:szCs w:val="16"/>
                <w:lang w:val="bs-Latn-BA"/>
              </w:rPr>
              <w:t xml:space="preserve"> </w:t>
            </w:r>
            <w:r w:rsidR="00D5275B" w:rsidRPr="00566DF7">
              <w:rPr>
                <w:rFonts w:cs="Calibri"/>
                <w:noProof/>
                <w:sz w:val="16"/>
                <w:szCs w:val="16"/>
                <w:lang w:val="bs-Latn-BA"/>
              </w:rPr>
              <w:t xml:space="preserve">obraslih </w:t>
            </w:r>
            <w:r w:rsidRPr="00566DF7">
              <w:rPr>
                <w:rFonts w:cs="Calibri"/>
                <w:noProof/>
                <w:sz w:val="16"/>
                <w:szCs w:val="16"/>
                <w:lang w:val="bs-Latn-BA"/>
              </w:rPr>
              <w:t>vegetacijom</w:t>
            </w:r>
            <w:r w:rsidR="00D5275B" w:rsidRPr="00566DF7">
              <w:rPr>
                <w:rFonts w:cs="Calibri"/>
                <w:noProof/>
                <w:sz w:val="16"/>
                <w:szCs w:val="16"/>
                <w:lang w:val="bs-Latn-BA"/>
              </w:rPr>
              <w:t xml:space="preserve"> sveza</w:t>
            </w:r>
            <w:r w:rsidR="00793996" w:rsidRPr="00566DF7">
              <w:rPr>
                <w:rFonts w:cs="Calibri"/>
                <w:noProof/>
                <w:sz w:val="16"/>
                <w:szCs w:val="16"/>
                <w:lang w:val="bs-Latn-BA"/>
              </w:rPr>
              <w:t xml:space="preserve"> </w:t>
            </w:r>
            <w:r w:rsidR="00793996" w:rsidRPr="00566DF7">
              <w:rPr>
                <w:rFonts w:cs="Calibri"/>
                <w:i/>
                <w:noProof/>
                <w:sz w:val="16"/>
                <w:szCs w:val="16"/>
                <w:lang w:val="bs-Latn-BA"/>
              </w:rPr>
              <w:t>Chenopodion rubri</w:t>
            </w:r>
            <w:r w:rsidR="00D652AE" w:rsidRPr="00566DF7">
              <w:rPr>
                <w:rFonts w:cs="Calibri"/>
                <w:i/>
                <w:noProof/>
                <w:sz w:val="16"/>
                <w:szCs w:val="16"/>
                <w:lang w:val="bs-Latn-BA"/>
              </w:rPr>
              <w:t xml:space="preserve"> i </w:t>
            </w:r>
            <w:r w:rsidR="00793996" w:rsidRPr="00566DF7">
              <w:rPr>
                <w:rFonts w:cs="Calibri"/>
                <w:i/>
                <w:noProof/>
                <w:sz w:val="16"/>
                <w:szCs w:val="16"/>
                <w:lang w:val="bs-Latn-BA"/>
              </w:rPr>
              <w:t>Bidention</w:t>
            </w:r>
          </w:p>
        </w:tc>
      </w:tr>
      <w:tr w:rsidR="00793996" w:rsidRPr="00566DF7" w14:paraId="0FDEFF49" w14:textId="77777777" w:rsidTr="003162D3">
        <w:tc>
          <w:tcPr>
            <w:tcW w:w="704" w:type="dxa"/>
            <w:shd w:val="clear" w:color="auto" w:fill="auto"/>
            <w:vAlign w:val="center"/>
          </w:tcPr>
          <w:p w14:paraId="57B04886" w14:textId="77777777" w:rsidR="00793996" w:rsidRPr="00566DF7" w:rsidRDefault="00793996" w:rsidP="007500D0">
            <w:pPr>
              <w:jc w:val="center"/>
              <w:rPr>
                <w:rFonts w:cs="Calibri"/>
                <w:noProof/>
                <w:color w:val="000000"/>
                <w:sz w:val="16"/>
                <w:szCs w:val="16"/>
                <w:lang w:val="bs-Latn-BA" w:eastAsia="bs-Latn-BA"/>
              </w:rPr>
            </w:pPr>
            <w:r w:rsidRPr="00566DF7">
              <w:rPr>
                <w:rFonts w:cs="Calibri"/>
                <w:noProof/>
                <w:sz w:val="16"/>
                <w:szCs w:val="16"/>
                <w:lang w:val="bs-Latn-BA"/>
              </w:rPr>
              <w:t>*8160</w:t>
            </w:r>
          </w:p>
        </w:tc>
        <w:tc>
          <w:tcPr>
            <w:tcW w:w="8306" w:type="dxa"/>
            <w:shd w:val="clear" w:color="auto" w:fill="auto"/>
            <w:vAlign w:val="center"/>
          </w:tcPr>
          <w:p w14:paraId="20DB15C6" w14:textId="65FF1038" w:rsidR="00793996" w:rsidRPr="00566DF7" w:rsidRDefault="008565CF" w:rsidP="007500D0">
            <w:pPr>
              <w:rPr>
                <w:rFonts w:cs="Calibri"/>
                <w:noProof/>
                <w:sz w:val="16"/>
                <w:szCs w:val="16"/>
                <w:lang w:val="bs-Latn-BA"/>
              </w:rPr>
            </w:pPr>
            <w:r w:rsidRPr="00566DF7">
              <w:rPr>
                <w:rFonts w:cs="Calibri"/>
                <w:noProof/>
                <w:sz w:val="16"/>
                <w:szCs w:val="16"/>
                <w:lang w:val="bs-Latn-BA"/>
              </w:rPr>
              <w:t>Srednjoevropska krečnjačka točila brdsk</w:t>
            </w:r>
            <w:r w:rsidR="00D5275B" w:rsidRPr="00566DF7">
              <w:rPr>
                <w:rFonts w:cs="Calibri"/>
                <w:noProof/>
                <w:sz w:val="16"/>
                <w:szCs w:val="16"/>
                <w:lang w:val="bs-Latn-BA"/>
              </w:rPr>
              <w:t>og</w:t>
            </w:r>
            <w:r w:rsidRPr="00566DF7">
              <w:rPr>
                <w:rFonts w:cs="Calibri"/>
                <w:noProof/>
                <w:sz w:val="16"/>
                <w:szCs w:val="16"/>
                <w:lang w:val="bs-Latn-BA"/>
              </w:rPr>
              <w:t xml:space="preserve"> i </w:t>
            </w:r>
            <w:r w:rsidR="00D5275B" w:rsidRPr="00566DF7">
              <w:rPr>
                <w:rFonts w:cs="Calibri"/>
                <w:noProof/>
                <w:sz w:val="16"/>
                <w:szCs w:val="16"/>
                <w:lang w:val="bs-Latn-BA"/>
              </w:rPr>
              <w:t>montanog nivoa</w:t>
            </w:r>
          </w:p>
        </w:tc>
      </w:tr>
      <w:tr w:rsidR="00793996" w:rsidRPr="00566DF7" w14:paraId="6218CABD" w14:textId="77777777" w:rsidTr="003162D3">
        <w:tc>
          <w:tcPr>
            <w:tcW w:w="704" w:type="dxa"/>
            <w:shd w:val="clear" w:color="auto" w:fill="auto"/>
            <w:vAlign w:val="center"/>
          </w:tcPr>
          <w:p w14:paraId="78F44964" w14:textId="77777777" w:rsidR="00793996" w:rsidRPr="00566DF7" w:rsidRDefault="00793996" w:rsidP="007500D0">
            <w:pPr>
              <w:jc w:val="center"/>
              <w:rPr>
                <w:rFonts w:cs="Calibri"/>
                <w:noProof/>
                <w:color w:val="000000"/>
                <w:sz w:val="16"/>
                <w:szCs w:val="16"/>
                <w:lang w:val="bs-Latn-BA" w:eastAsia="bs-Latn-BA"/>
              </w:rPr>
            </w:pPr>
            <w:r w:rsidRPr="00566DF7">
              <w:rPr>
                <w:rFonts w:cs="Calibri"/>
                <w:noProof/>
                <w:sz w:val="16"/>
                <w:szCs w:val="16"/>
                <w:lang w:val="bs-Latn-BA"/>
              </w:rPr>
              <w:t>*9180</w:t>
            </w:r>
          </w:p>
        </w:tc>
        <w:tc>
          <w:tcPr>
            <w:tcW w:w="8306" w:type="dxa"/>
            <w:shd w:val="clear" w:color="auto" w:fill="auto"/>
            <w:vAlign w:val="center"/>
          </w:tcPr>
          <w:p w14:paraId="4EB0722B" w14:textId="0203DB99" w:rsidR="00793996" w:rsidRPr="00566DF7" w:rsidRDefault="008565CF" w:rsidP="007500D0">
            <w:pPr>
              <w:rPr>
                <w:rFonts w:cs="Calibri"/>
                <w:noProof/>
                <w:sz w:val="16"/>
                <w:szCs w:val="16"/>
                <w:lang w:val="bs-Latn-BA"/>
              </w:rPr>
            </w:pPr>
            <w:r w:rsidRPr="00566DF7">
              <w:rPr>
                <w:rFonts w:cs="Calibri"/>
                <w:noProof/>
                <w:sz w:val="16"/>
                <w:szCs w:val="16"/>
                <w:lang w:val="bs-Latn-BA"/>
              </w:rPr>
              <w:t xml:space="preserve">Šume </w:t>
            </w:r>
            <w:r w:rsidR="00793996" w:rsidRPr="00566DF7">
              <w:rPr>
                <w:rFonts w:cs="Calibri"/>
                <w:noProof/>
                <w:sz w:val="16"/>
                <w:szCs w:val="16"/>
                <w:lang w:val="bs-Latn-BA"/>
              </w:rPr>
              <w:t>Tilio-Acerion</w:t>
            </w:r>
            <w:r w:rsidRPr="00566DF7">
              <w:rPr>
                <w:rFonts w:cs="Calibri"/>
                <w:noProof/>
                <w:sz w:val="16"/>
                <w:szCs w:val="16"/>
                <w:lang w:val="bs-Latn-BA"/>
              </w:rPr>
              <w:t xml:space="preserve"> na obroncima, točilima i u klancima</w:t>
            </w:r>
            <w:r w:rsidR="00793996" w:rsidRPr="00566DF7">
              <w:rPr>
                <w:rFonts w:cs="Calibri"/>
                <w:noProof/>
                <w:sz w:val="16"/>
                <w:szCs w:val="16"/>
                <w:lang w:val="bs-Latn-BA"/>
              </w:rPr>
              <w:t xml:space="preserve"> (</w:t>
            </w:r>
            <w:r w:rsidR="00793996" w:rsidRPr="00566DF7">
              <w:rPr>
                <w:rFonts w:cs="Calibri"/>
                <w:i/>
                <w:noProof/>
                <w:sz w:val="16"/>
                <w:szCs w:val="16"/>
                <w:lang w:val="bs-Latn-BA"/>
              </w:rPr>
              <w:t xml:space="preserve">Aceri-Tilietum </w:t>
            </w:r>
            <w:r w:rsidR="00A75A70" w:rsidRPr="00566DF7">
              <w:rPr>
                <w:rFonts w:cs="Calibri"/>
                <w:i/>
                <w:noProof/>
                <w:sz w:val="16"/>
                <w:szCs w:val="16"/>
                <w:lang w:val="bs-Latn-BA"/>
              </w:rPr>
              <w:t>“</w:t>
            </w:r>
            <w:r w:rsidR="00793996" w:rsidRPr="00566DF7">
              <w:rPr>
                <w:rFonts w:cs="Calibri"/>
                <w:i/>
                <w:noProof/>
                <w:sz w:val="16"/>
                <w:szCs w:val="16"/>
                <w:lang w:val="bs-Latn-BA"/>
              </w:rPr>
              <w:t>mixtum</w:t>
            </w:r>
            <w:r w:rsidR="00A75A70" w:rsidRPr="00566DF7">
              <w:rPr>
                <w:rFonts w:cs="Calibri"/>
                <w:i/>
                <w:noProof/>
                <w:sz w:val="16"/>
                <w:szCs w:val="16"/>
                <w:lang w:val="bs-Latn-BA"/>
              </w:rPr>
              <w:t>”</w:t>
            </w:r>
            <w:r w:rsidR="00C60B54" w:rsidRPr="00566DF7">
              <w:rPr>
                <w:rFonts w:cs="Calibri"/>
                <w:i/>
                <w:noProof/>
                <w:sz w:val="16"/>
                <w:szCs w:val="16"/>
                <w:lang w:val="bs-Latn-BA"/>
              </w:rPr>
              <w:t xml:space="preserve"> </w:t>
            </w:r>
            <w:r w:rsidR="00C9244C" w:rsidRPr="00566DF7">
              <w:rPr>
                <w:rFonts w:cs="Calibri"/>
                <w:noProof/>
                <w:sz w:val="16"/>
                <w:szCs w:val="16"/>
                <w:lang w:val="bs-Latn-BA"/>
              </w:rPr>
              <w:t>izričito je prisutan u kanjonu rijeke Drine</w:t>
            </w:r>
            <w:r w:rsidR="00793996" w:rsidRPr="00566DF7">
              <w:rPr>
                <w:rFonts w:cs="Calibri"/>
                <w:noProof/>
                <w:sz w:val="16"/>
                <w:szCs w:val="16"/>
                <w:lang w:val="bs-Latn-BA"/>
              </w:rPr>
              <w:t>)</w:t>
            </w:r>
          </w:p>
        </w:tc>
      </w:tr>
      <w:tr w:rsidR="00793996" w:rsidRPr="00566DF7" w14:paraId="4F57F091" w14:textId="77777777" w:rsidTr="003162D3">
        <w:tc>
          <w:tcPr>
            <w:tcW w:w="704" w:type="dxa"/>
            <w:shd w:val="clear" w:color="auto" w:fill="auto"/>
            <w:vAlign w:val="center"/>
          </w:tcPr>
          <w:p w14:paraId="6C269CCF" w14:textId="77777777" w:rsidR="00793996" w:rsidRPr="00566DF7" w:rsidRDefault="00793996" w:rsidP="007500D0">
            <w:pPr>
              <w:jc w:val="center"/>
              <w:rPr>
                <w:rFonts w:cs="Calibri"/>
                <w:noProof/>
                <w:color w:val="000000"/>
                <w:sz w:val="16"/>
                <w:szCs w:val="16"/>
                <w:lang w:val="bs-Latn-BA" w:eastAsia="bs-Latn-BA"/>
              </w:rPr>
            </w:pPr>
            <w:r w:rsidRPr="00566DF7">
              <w:rPr>
                <w:rFonts w:cs="Calibri"/>
                <w:noProof/>
                <w:sz w:val="16"/>
                <w:szCs w:val="16"/>
                <w:lang w:val="bs-Latn-BA"/>
              </w:rPr>
              <w:t>91M0</w:t>
            </w:r>
          </w:p>
        </w:tc>
        <w:tc>
          <w:tcPr>
            <w:tcW w:w="8306" w:type="dxa"/>
            <w:shd w:val="clear" w:color="auto" w:fill="auto"/>
            <w:vAlign w:val="center"/>
          </w:tcPr>
          <w:p w14:paraId="205A9D79" w14:textId="68E366A7" w:rsidR="00793996" w:rsidRPr="00566DF7" w:rsidRDefault="00C9244C" w:rsidP="007500D0">
            <w:pPr>
              <w:rPr>
                <w:rFonts w:cs="Calibri"/>
                <w:noProof/>
                <w:color w:val="000000"/>
                <w:sz w:val="16"/>
                <w:szCs w:val="16"/>
                <w:lang w:val="bs-Latn-BA" w:eastAsia="bs-Latn-BA"/>
              </w:rPr>
            </w:pPr>
            <w:r w:rsidRPr="00566DF7">
              <w:rPr>
                <w:rFonts w:cs="Calibri"/>
                <w:noProof/>
                <w:sz w:val="16"/>
                <w:szCs w:val="16"/>
                <w:lang w:val="bs-Latn-BA"/>
              </w:rPr>
              <w:t>Panonsko</w:t>
            </w:r>
            <w:r w:rsidR="00793996" w:rsidRPr="00566DF7">
              <w:rPr>
                <w:rFonts w:cs="Calibri"/>
                <w:noProof/>
                <w:sz w:val="16"/>
                <w:szCs w:val="16"/>
                <w:lang w:val="bs-Latn-BA"/>
              </w:rPr>
              <w:t>-</w:t>
            </w:r>
            <w:r w:rsidRPr="00566DF7">
              <w:rPr>
                <w:rFonts w:cs="Calibri"/>
                <w:noProof/>
                <w:sz w:val="16"/>
                <w:szCs w:val="16"/>
                <w:lang w:val="bs-Latn-BA"/>
              </w:rPr>
              <w:t>balkanske šume kitnjaka i sladuna</w:t>
            </w:r>
          </w:p>
        </w:tc>
      </w:tr>
    </w:tbl>
    <w:p w14:paraId="7BB4BAB2" w14:textId="236F0DCC" w:rsidR="00793996" w:rsidRPr="00566DF7" w:rsidRDefault="00793996" w:rsidP="00793996">
      <w:pPr>
        <w:jc w:val="both"/>
        <w:rPr>
          <w:rFonts w:cs="Calibri"/>
          <w:noProof/>
          <w:sz w:val="16"/>
          <w:szCs w:val="16"/>
          <w:lang w:val="bs-Latn-BA"/>
        </w:rPr>
      </w:pPr>
      <w:r w:rsidRPr="00566DF7">
        <w:rPr>
          <w:rFonts w:cs="Calibri"/>
          <w:noProof/>
          <w:sz w:val="16"/>
          <w:szCs w:val="16"/>
          <w:lang w:val="bs-Latn-BA"/>
        </w:rPr>
        <w:t xml:space="preserve">* </w:t>
      </w:r>
      <w:r w:rsidR="00670000" w:rsidRPr="00566DF7">
        <w:rPr>
          <w:rFonts w:cs="Calibri"/>
          <w:noProof/>
          <w:sz w:val="16"/>
          <w:szCs w:val="16"/>
          <w:lang w:val="bs-Latn-BA"/>
        </w:rPr>
        <w:t>U skladu sa</w:t>
      </w:r>
      <w:r w:rsidRPr="00566DF7">
        <w:rPr>
          <w:rFonts w:cs="Calibri"/>
          <w:noProof/>
          <w:sz w:val="16"/>
          <w:szCs w:val="16"/>
          <w:lang w:val="bs-Latn-BA"/>
        </w:rPr>
        <w:t xml:space="preserve"> </w:t>
      </w:r>
      <w:r w:rsidR="00C9244C" w:rsidRPr="00566DF7">
        <w:rPr>
          <w:rFonts w:cs="Calibri"/>
          <w:noProof/>
          <w:sz w:val="16"/>
          <w:szCs w:val="16"/>
          <w:lang w:val="bs-Latn-BA"/>
        </w:rPr>
        <w:t>Direktivom o staništima</w:t>
      </w:r>
      <w:r w:rsidR="00A75A70" w:rsidRPr="00566DF7">
        <w:rPr>
          <w:rFonts w:cs="Calibri"/>
          <w:noProof/>
          <w:sz w:val="16"/>
          <w:szCs w:val="16"/>
          <w:lang w:val="bs-Latn-BA"/>
        </w:rPr>
        <w:t>,</w:t>
      </w:r>
      <w:r w:rsidRPr="00566DF7">
        <w:rPr>
          <w:rFonts w:cs="Calibri"/>
          <w:noProof/>
          <w:sz w:val="16"/>
          <w:szCs w:val="16"/>
          <w:lang w:val="bs-Latn-BA"/>
        </w:rPr>
        <w:t xml:space="preserve"> </w:t>
      </w:r>
      <w:r w:rsidR="00C9244C" w:rsidRPr="00566DF7">
        <w:rPr>
          <w:rFonts w:cs="Calibri"/>
          <w:noProof/>
          <w:sz w:val="16"/>
          <w:szCs w:val="16"/>
          <w:lang w:val="bs-Latn-BA"/>
        </w:rPr>
        <w:t>ovo je</w:t>
      </w:r>
      <w:r w:rsidRPr="00566DF7">
        <w:rPr>
          <w:rFonts w:cs="Calibri"/>
          <w:noProof/>
          <w:sz w:val="16"/>
          <w:szCs w:val="16"/>
          <w:lang w:val="bs-Latn-BA"/>
        </w:rPr>
        <w:t xml:space="preserve"> priorit</w:t>
      </w:r>
      <w:r w:rsidR="00C9244C" w:rsidRPr="00566DF7">
        <w:rPr>
          <w:rFonts w:cs="Calibri"/>
          <w:noProof/>
          <w:sz w:val="16"/>
          <w:szCs w:val="16"/>
          <w:lang w:val="bs-Latn-BA"/>
        </w:rPr>
        <w:t>etna vrsta staništa</w:t>
      </w:r>
      <w:r w:rsidRPr="00566DF7">
        <w:rPr>
          <w:rFonts w:cs="Calibri"/>
          <w:noProof/>
          <w:sz w:val="16"/>
          <w:szCs w:val="16"/>
          <w:lang w:val="bs-Latn-BA"/>
        </w:rPr>
        <w:t xml:space="preserve"> </w:t>
      </w:r>
    </w:p>
    <w:p w14:paraId="66B4FB1A" w14:textId="6430A638" w:rsidR="00A0077D" w:rsidRPr="00566DF7" w:rsidRDefault="00C9244C" w:rsidP="00A0077D">
      <w:pPr>
        <w:pStyle w:val="Heading3"/>
        <w:rPr>
          <w:noProof/>
          <w:shd w:val="clear" w:color="auto" w:fill="FFFFFF"/>
          <w:lang w:val="bs-Latn-BA"/>
        </w:rPr>
      </w:pPr>
      <w:bookmarkStart w:id="53" w:name="_ftn1"/>
      <w:bookmarkStart w:id="54" w:name="_Toc46391543"/>
      <w:bookmarkEnd w:id="53"/>
      <w:r w:rsidRPr="00566DF7">
        <w:rPr>
          <w:noProof/>
          <w:shd w:val="clear" w:color="auto" w:fill="FFFFFF"/>
          <w:lang w:val="bs-Latn-BA"/>
        </w:rPr>
        <w:t>Kulturna i historijska baština</w:t>
      </w:r>
      <w:bookmarkEnd w:id="54"/>
    </w:p>
    <w:p w14:paraId="48120D4E" w14:textId="01E0D420" w:rsidR="00A0077D" w:rsidRPr="00566DF7" w:rsidRDefault="0042580C" w:rsidP="00A0077D">
      <w:pPr>
        <w:jc w:val="both"/>
        <w:rPr>
          <w:noProof/>
          <w:lang w:val="bs-Latn-BA"/>
        </w:rPr>
      </w:pPr>
      <w:r w:rsidRPr="00566DF7">
        <w:rPr>
          <w:noProof/>
          <w:lang w:val="bs-Latn-BA"/>
        </w:rPr>
        <w:t>SRD</w:t>
      </w:r>
      <w:r w:rsidR="00C9244C" w:rsidRPr="00566DF7">
        <w:rPr>
          <w:noProof/>
          <w:lang w:val="bs-Latn-BA"/>
        </w:rPr>
        <w:t xml:space="preserve"> je naseljen milenijima, a dokazi sagorijevanja drvenog uglja mogu se vidjeti u nekim od pećina</w:t>
      </w:r>
      <w:r w:rsidR="00FD47BB" w:rsidRPr="00566DF7">
        <w:rPr>
          <w:noProof/>
          <w:lang w:val="bs-Latn-BA"/>
        </w:rPr>
        <w:t xml:space="preserve"> rasutih duž doline</w:t>
      </w:r>
      <w:r w:rsidR="00A0077D" w:rsidRPr="00566DF7">
        <w:rPr>
          <w:noProof/>
          <w:lang w:val="bs-Latn-BA"/>
        </w:rPr>
        <w:t xml:space="preserve"> </w:t>
      </w:r>
      <w:r w:rsidR="00FF4BC2" w:rsidRPr="00566DF7">
        <w:rPr>
          <w:noProof/>
          <w:lang w:val="bs-Latn-BA"/>
        </w:rPr>
        <w:t>rijek</w:t>
      </w:r>
      <w:r w:rsidR="00FD47BB" w:rsidRPr="00566DF7">
        <w:rPr>
          <w:noProof/>
          <w:lang w:val="bs-Latn-BA"/>
        </w:rPr>
        <w:t>e</w:t>
      </w:r>
      <w:r w:rsidR="00FF4BC2" w:rsidRPr="00566DF7">
        <w:rPr>
          <w:noProof/>
          <w:lang w:val="bs-Latn-BA"/>
        </w:rPr>
        <w:t xml:space="preserve"> Drin</w:t>
      </w:r>
      <w:r w:rsidR="00FD47BB" w:rsidRPr="00566DF7">
        <w:rPr>
          <w:noProof/>
          <w:lang w:val="bs-Latn-BA"/>
        </w:rPr>
        <w:t>e</w:t>
      </w:r>
      <w:r w:rsidR="00A0077D" w:rsidRPr="00566DF7">
        <w:rPr>
          <w:noProof/>
          <w:lang w:val="bs-Latn-BA"/>
        </w:rPr>
        <w:t xml:space="preserve">. </w:t>
      </w:r>
      <w:r w:rsidR="00FD47BB" w:rsidRPr="00566DF7">
        <w:rPr>
          <w:noProof/>
          <w:lang w:val="bs-Latn-BA"/>
        </w:rPr>
        <w:t>K</w:t>
      </w:r>
      <w:r w:rsidR="00A0077D" w:rsidRPr="00566DF7">
        <w:rPr>
          <w:noProof/>
          <w:lang w:val="bs-Latn-BA"/>
        </w:rPr>
        <w:t>ultur</w:t>
      </w:r>
      <w:r w:rsidR="00FD47BB" w:rsidRPr="00566DF7">
        <w:rPr>
          <w:noProof/>
          <w:lang w:val="bs-Latn-BA"/>
        </w:rPr>
        <w:t>ni</w:t>
      </w:r>
      <w:r w:rsidR="00D652AE" w:rsidRPr="00566DF7">
        <w:rPr>
          <w:noProof/>
          <w:lang w:val="bs-Latn-BA"/>
        </w:rPr>
        <w:t xml:space="preserve"> i </w:t>
      </w:r>
      <w:r w:rsidR="00FD47BB" w:rsidRPr="00566DF7">
        <w:rPr>
          <w:noProof/>
          <w:lang w:val="bs-Latn-BA"/>
        </w:rPr>
        <w:t>historijski</w:t>
      </w:r>
      <w:r w:rsidR="00A0077D" w:rsidRPr="00566DF7">
        <w:rPr>
          <w:noProof/>
          <w:lang w:val="bs-Latn-BA"/>
        </w:rPr>
        <w:t xml:space="preserve"> </w:t>
      </w:r>
      <w:r w:rsidR="00FD47BB" w:rsidRPr="00566DF7">
        <w:rPr>
          <w:noProof/>
          <w:lang w:val="bs-Latn-BA"/>
        </w:rPr>
        <w:t xml:space="preserve">kapital </w:t>
      </w:r>
      <w:r w:rsidRPr="00566DF7">
        <w:rPr>
          <w:noProof/>
          <w:lang w:val="bs-Latn-BA"/>
        </w:rPr>
        <w:t>SRD</w:t>
      </w:r>
      <w:r w:rsidR="00FD47BB" w:rsidRPr="00566DF7">
        <w:rPr>
          <w:noProof/>
          <w:lang w:val="bs-Latn-BA"/>
        </w:rPr>
        <w:t>-a</w:t>
      </w:r>
      <w:r w:rsidR="00C60B54" w:rsidRPr="00566DF7">
        <w:rPr>
          <w:noProof/>
          <w:lang w:val="bs-Latn-BA"/>
        </w:rPr>
        <w:t xml:space="preserve"> je </w:t>
      </w:r>
      <w:r w:rsidR="00A0077D" w:rsidRPr="00566DF7">
        <w:rPr>
          <w:noProof/>
          <w:lang w:val="bs-Latn-BA"/>
        </w:rPr>
        <w:t xml:space="preserve">heterogen, </w:t>
      </w:r>
      <w:r w:rsidR="005467F8" w:rsidRPr="00566DF7">
        <w:rPr>
          <w:noProof/>
          <w:lang w:val="bs-Latn-BA"/>
        </w:rPr>
        <w:t>uključujući</w:t>
      </w:r>
      <w:r w:rsidR="00A0077D" w:rsidRPr="00566DF7">
        <w:rPr>
          <w:noProof/>
          <w:lang w:val="bs-Latn-BA"/>
        </w:rPr>
        <w:t xml:space="preserve"> </w:t>
      </w:r>
      <w:r w:rsidR="00FD47BB" w:rsidRPr="00566DF7">
        <w:rPr>
          <w:noProof/>
          <w:lang w:val="bs-Latn-BA"/>
        </w:rPr>
        <w:t>kulturna dobra</w:t>
      </w:r>
      <w:r w:rsidR="00A0077D" w:rsidRPr="00566DF7">
        <w:rPr>
          <w:noProof/>
          <w:lang w:val="bs-Latn-BA"/>
        </w:rPr>
        <w:t xml:space="preserve"> </w:t>
      </w:r>
      <w:r w:rsidR="00FD47BB" w:rsidRPr="00566DF7">
        <w:rPr>
          <w:noProof/>
          <w:lang w:val="bs-Latn-BA"/>
        </w:rPr>
        <w:t>stvorena</w:t>
      </w:r>
      <w:r w:rsidR="00943511" w:rsidRPr="00566DF7">
        <w:rPr>
          <w:noProof/>
          <w:lang w:val="bs-Latn-BA"/>
        </w:rPr>
        <w:t xml:space="preserve"> u </w:t>
      </w:r>
      <w:r w:rsidR="00FD47BB" w:rsidRPr="00566DF7">
        <w:rPr>
          <w:noProof/>
          <w:lang w:val="bs-Latn-BA"/>
        </w:rPr>
        <w:t>širokom spektru</w:t>
      </w:r>
      <w:r w:rsidR="00A0077D" w:rsidRPr="00566DF7">
        <w:rPr>
          <w:noProof/>
          <w:lang w:val="bs-Latn-BA"/>
        </w:rPr>
        <w:t xml:space="preserve">, </w:t>
      </w:r>
      <w:r w:rsidR="00FD47BB" w:rsidRPr="00566DF7">
        <w:rPr>
          <w:noProof/>
          <w:lang w:val="bs-Latn-BA"/>
        </w:rPr>
        <w:t>od</w:t>
      </w:r>
      <w:r w:rsidR="00A0077D" w:rsidRPr="00566DF7">
        <w:rPr>
          <w:noProof/>
          <w:lang w:val="bs-Latn-BA"/>
        </w:rPr>
        <w:t xml:space="preserve"> </w:t>
      </w:r>
      <w:r w:rsidR="00FD47BB" w:rsidRPr="00566DF7">
        <w:rPr>
          <w:noProof/>
          <w:lang w:val="bs-Latn-BA"/>
        </w:rPr>
        <w:t>prahistorijskih</w:t>
      </w:r>
      <w:r w:rsidR="00D652AE" w:rsidRPr="00566DF7">
        <w:rPr>
          <w:noProof/>
          <w:lang w:val="bs-Latn-BA"/>
        </w:rPr>
        <w:t xml:space="preserve"> i </w:t>
      </w:r>
      <w:r w:rsidR="00FD47BB" w:rsidRPr="00566DF7">
        <w:rPr>
          <w:noProof/>
          <w:lang w:val="bs-Latn-BA"/>
        </w:rPr>
        <w:t>antičkih</w:t>
      </w:r>
      <w:r w:rsidR="00A0077D" w:rsidRPr="00566DF7">
        <w:rPr>
          <w:noProof/>
          <w:lang w:val="bs-Latn-BA"/>
        </w:rPr>
        <w:t xml:space="preserve"> </w:t>
      </w:r>
      <w:r w:rsidR="00FD47BB" w:rsidRPr="00566DF7">
        <w:rPr>
          <w:noProof/>
          <w:lang w:val="bs-Latn-BA"/>
        </w:rPr>
        <w:t>do</w:t>
      </w:r>
      <w:r w:rsidR="00A0077D" w:rsidRPr="00566DF7">
        <w:rPr>
          <w:noProof/>
          <w:lang w:val="bs-Latn-BA"/>
        </w:rPr>
        <w:t xml:space="preserve"> </w:t>
      </w:r>
      <w:r w:rsidR="00FD47BB" w:rsidRPr="00566DF7">
        <w:rPr>
          <w:noProof/>
          <w:lang w:val="bs-Latn-BA"/>
        </w:rPr>
        <w:t>srednjovjekovnih</w:t>
      </w:r>
      <w:r w:rsidR="00A0077D" w:rsidRPr="00566DF7">
        <w:rPr>
          <w:noProof/>
          <w:lang w:val="bs-Latn-BA"/>
        </w:rPr>
        <w:t xml:space="preserve">, </w:t>
      </w:r>
      <w:r w:rsidR="00FD47BB" w:rsidRPr="00566DF7">
        <w:rPr>
          <w:noProof/>
          <w:lang w:val="bs-Latn-BA"/>
        </w:rPr>
        <w:t>otomanskih</w:t>
      </w:r>
      <w:r w:rsidR="00D652AE" w:rsidRPr="00566DF7">
        <w:rPr>
          <w:noProof/>
          <w:lang w:val="bs-Latn-BA"/>
        </w:rPr>
        <w:t xml:space="preserve"> i </w:t>
      </w:r>
      <w:r w:rsidR="00A0077D" w:rsidRPr="00566DF7">
        <w:rPr>
          <w:noProof/>
          <w:lang w:val="bs-Latn-BA"/>
        </w:rPr>
        <w:t>modern</w:t>
      </w:r>
      <w:r w:rsidR="00FD47BB" w:rsidRPr="00566DF7">
        <w:rPr>
          <w:noProof/>
          <w:lang w:val="bs-Latn-BA"/>
        </w:rPr>
        <w:t>ih</w:t>
      </w:r>
      <w:r w:rsidR="00A0077D" w:rsidRPr="00566DF7">
        <w:rPr>
          <w:noProof/>
          <w:lang w:val="bs-Latn-BA"/>
        </w:rPr>
        <w:t xml:space="preserve"> </w:t>
      </w:r>
      <w:r w:rsidR="00FD47BB" w:rsidRPr="00566DF7">
        <w:rPr>
          <w:noProof/>
          <w:lang w:val="bs-Latn-BA"/>
        </w:rPr>
        <w:t>vremena</w:t>
      </w:r>
      <w:r w:rsidR="00A0077D" w:rsidRPr="00566DF7">
        <w:rPr>
          <w:noProof/>
          <w:lang w:val="bs-Latn-BA"/>
        </w:rPr>
        <w:t xml:space="preserve">. </w:t>
      </w:r>
      <w:r w:rsidR="00FD47BB" w:rsidRPr="00566DF7">
        <w:rPr>
          <w:noProof/>
          <w:lang w:val="bs-Latn-BA"/>
        </w:rPr>
        <w:t>Stvorena su</w:t>
      </w:r>
      <w:r w:rsidR="00A0077D" w:rsidRPr="00566DF7">
        <w:rPr>
          <w:noProof/>
          <w:lang w:val="bs-Latn-BA"/>
        </w:rPr>
        <w:t xml:space="preserve">, </w:t>
      </w:r>
      <w:r w:rsidR="00FD47BB" w:rsidRPr="00566DF7">
        <w:rPr>
          <w:noProof/>
          <w:lang w:val="bs-Latn-BA"/>
        </w:rPr>
        <w:t>zbog njegovog geografskog položaja</w:t>
      </w:r>
      <w:r w:rsidR="00A0077D" w:rsidRPr="00566DF7">
        <w:rPr>
          <w:noProof/>
          <w:lang w:val="bs-Latn-BA"/>
        </w:rPr>
        <w:t xml:space="preserve">, </w:t>
      </w:r>
      <w:r w:rsidR="00FD47BB" w:rsidRPr="00566DF7">
        <w:rPr>
          <w:noProof/>
          <w:lang w:val="bs-Latn-BA"/>
        </w:rPr>
        <w:t>sudjelovanjem</w:t>
      </w:r>
      <w:r w:rsidR="00943511" w:rsidRPr="00566DF7">
        <w:rPr>
          <w:noProof/>
          <w:lang w:val="bs-Latn-BA"/>
        </w:rPr>
        <w:t xml:space="preserve"> u </w:t>
      </w:r>
      <w:r w:rsidR="00FD47BB" w:rsidRPr="00566DF7">
        <w:rPr>
          <w:noProof/>
          <w:lang w:val="bs-Latn-BA"/>
        </w:rPr>
        <w:t>četiri</w:t>
      </w:r>
      <w:r w:rsidR="00A0077D" w:rsidRPr="00566DF7">
        <w:rPr>
          <w:noProof/>
          <w:lang w:val="bs-Latn-BA"/>
        </w:rPr>
        <w:t xml:space="preserve"> </w:t>
      </w:r>
      <w:r w:rsidR="00FD47BB" w:rsidRPr="00566DF7">
        <w:rPr>
          <w:noProof/>
          <w:lang w:val="bs-Latn-BA"/>
        </w:rPr>
        <w:t>velike</w:t>
      </w:r>
      <w:r w:rsidR="00A0077D" w:rsidRPr="00566DF7">
        <w:rPr>
          <w:noProof/>
          <w:lang w:val="bs-Latn-BA"/>
        </w:rPr>
        <w:t xml:space="preserve"> civiliza</w:t>
      </w:r>
      <w:r w:rsidR="00FD47BB" w:rsidRPr="00566DF7">
        <w:rPr>
          <w:noProof/>
          <w:lang w:val="bs-Latn-BA"/>
        </w:rPr>
        <w:t>cije</w:t>
      </w:r>
      <w:r w:rsidR="00A0077D" w:rsidRPr="00566DF7">
        <w:rPr>
          <w:noProof/>
          <w:lang w:val="bs-Latn-BA"/>
        </w:rPr>
        <w:t xml:space="preserve"> E</w:t>
      </w:r>
      <w:r w:rsidR="00FD47BB" w:rsidRPr="00566DF7">
        <w:rPr>
          <w:noProof/>
          <w:lang w:val="bs-Latn-BA"/>
        </w:rPr>
        <w:t>v</w:t>
      </w:r>
      <w:r w:rsidR="00A0077D" w:rsidRPr="00566DF7">
        <w:rPr>
          <w:noProof/>
          <w:lang w:val="bs-Latn-BA"/>
        </w:rPr>
        <w:t xml:space="preserve">rope: </w:t>
      </w:r>
      <w:r w:rsidR="00FD47BB" w:rsidRPr="00566DF7">
        <w:rPr>
          <w:noProof/>
          <w:lang w:val="bs-Latn-BA"/>
        </w:rPr>
        <w:t>mediteranskoj</w:t>
      </w:r>
      <w:r w:rsidR="00A0077D" w:rsidRPr="00566DF7">
        <w:rPr>
          <w:noProof/>
          <w:lang w:val="bs-Latn-BA"/>
        </w:rPr>
        <w:t>,</w:t>
      </w:r>
      <w:r w:rsidR="00FD47BB" w:rsidRPr="00566DF7">
        <w:rPr>
          <w:noProof/>
          <w:lang w:val="bs-Latn-BA"/>
        </w:rPr>
        <w:t xml:space="preserve"> centralnoevropskoj</w:t>
      </w:r>
      <w:r w:rsidR="00A0077D" w:rsidRPr="00566DF7">
        <w:rPr>
          <w:noProof/>
          <w:lang w:val="bs-Latn-BA"/>
        </w:rPr>
        <w:t xml:space="preserve">, </w:t>
      </w:r>
      <w:r w:rsidR="00FD47BB" w:rsidRPr="00566DF7">
        <w:rPr>
          <w:noProof/>
          <w:lang w:val="bs-Latn-BA"/>
        </w:rPr>
        <w:t>bizantinskoj</w:t>
      </w:r>
      <w:r w:rsidR="00D652AE" w:rsidRPr="00566DF7">
        <w:rPr>
          <w:noProof/>
          <w:lang w:val="bs-Latn-BA"/>
        </w:rPr>
        <w:t xml:space="preserve"> i </w:t>
      </w:r>
      <w:r w:rsidR="00FD47BB" w:rsidRPr="00566DF7">
        <w:rPr>
          <w:noProof/>
          <w:lang w:val="bs-Latn-BA"/>
        </w:rPr>
        <w:t>orijentalno</w:t>
      </w:r>
      <w:r w:rsidR="00A0077D" w:rsidRPr="00566DF7">
        <w:rPr>
          <w:noProof/>
          <w:lang w:val="bs-Latn-BA"/>
        </w:rPr>
        <w:t>-</w:t>
      </w:r>
      <w:bookmarkStart w:id="55" w:name="_ftnref1"/>
      <w:bookmarkEnd w:id="55"/>
      <w:r w:rsidR="00FD47BB" w:rsidRPr="00566DF7">
        <w:rPr>
          <w:noProof/>
          <w:lang w:val="bs-Latn-BA"/>
        </w:rPr>
        <w:t>islamskoj</w:t>
      </w:r>
      <w:r w:rsidR="00A0077D" w:rsidRPr="00566DF7">
        <w:rPr>
          <w:rStyle w:val="FootnoteReference"/>
          <w:noProof/>
          <w:lang w:val="bs-Latn-BA"/>
        </w:rPr>
        <w:footnoteReference w:id="4"/>
      </w:r>
      <w:r w:rsidR="00A0077D" w:rsidRPr="00566DF7">
        <w:rPr>
          <w:noProof/>
          <w:lang w:val="bs-Latn-BA"/>
        </w:rPr>
        <w:t>.</w:t>
      </w:r>
    </w:p>
    <w:p w14:paraId="779542A6" w14:textId="1E5D6732" w:rsidR="00A0077D" w:rsidRPr="00566DF7" w:rsidRDefault="0042580C" w:rsidP="00A0077D">
      <w:pPr>
        <w:autoSpaceDE w:val="0"/>
        <w:autoSpaceDN w:val="0"/>
        <w:adjustRightInd w:val="0"/>
        <w:jc w:val="both"/>
        <w:rPr>
          <w:noProof/>
          <w:lang w:val="bs-Latn-BA"/>
        </w:rPr>
      </w:pPr>
      <w:r w:rsidRPr="00566DF7">
        <w:rPr>
          <w:noProof/>
          <w:lang w:val="bs-Latn-BA"/>
        </w:rPr>
        <w:t>SRD</w:t>
      </w:r>
      <w:r w:rsidR="004B3524" w:rsidRPr="00566DF7">
        <w:rPr>
          <w:noProof/>
          <w:lang w:val="bs-Latn-BA"/>
        </w:rPr>
        <w:t xml:space="preserve"> je dom mnogim kulturnim i historijskim spomenicima i</w:t>
      </w:r>
      <w:r w:rsidR="00D652AE" w:rsidRPr="00566DF7">
        <w:rPr>
          <w:noProof/>
          <w:lang w:val="bs-Latn-BA"/>
        </w:rPr>
        <w:t xml:space="preserve"> </w:t>
      </w:r>
      <w:r w:rsidR="004B3524" w:rsidRPr="00566DF7">
        <w:rPr>
          <w:noProof/>
          <w:lang w:val="bs-Latn-BA"/>
        </w:rPr>
        <w:t>područjima</w:t>
      </w:r>
      <w:r w:rsidR="00A0077D" w:rsidRPr="00566DF7">
        <w:rPr>
          <w:noProof/>
          <w:lang w:val="bs-Latn-BA"/>
        </w:rPr>
        <w:t xml:space="preserve"> (</w:t>
      </w:r>
      <w:r w:rsidR="004B3524" w:rsidRPr="00566DF7">
        <w:rPr>
          <w:noProof/>
          <w:lang w:val="bs-Latn-BA"/>
        </w:rPr>
        <w:t>mostovi</w:t>
      </w:r>
      <w:r w:rsidR="00A0077D" w:rsidRPr="00566DF7">
        <w:rPr>
          <w:noProof/>
          <w:lang w:val="bs-Latn-BA"/>
        </w:rPr>
        <w:t xml:space="preserve">, </w:t>
      </w:r>
      <w:r w:rsidR="004B3524" w:rsidRPr="00566DF7">
        <w:rPr>
          <w:noProof/>
          <w:lang w:val="bs-Latn-BA"/>
        </w:rPr>
        <w:t>nekropole sa nadgrobnim spomenicima, stari gradovi</w:t>
      </w:r>
      <w:r w:rsidR="00A0077D" w:rsidRPr="00566DF7">
        <w:rPr>
          <w:noProof/>
          <w:lang w:val="bs-Latn-BA"/>
        </w:rPr>
        <w:t xml:space="preserve">, </w:t>
      </w:r>
      <w:r w:rsidR="005D6C57" w:rsidRPr="00566DF7">
        <w:rPr>
          <w:noProof/>
          <w:lang w:val="bs-Latn-BA"/>
        </w:rPr>
        <w:t>džamij</w:t>
      </w:r>
      <w:r w:rsidR="004B3524" w:rsidRPr="00566DF7">
        <w:rPr>
          <w:noProof/>
          <w:lang w:val="bs-Latn-BA"/>
        </w:rPr>
        <w:t>e</w:t>
      </w:r>
      <w:r w:rsidR="00A0077D" w:rsidRPr="00566DF7">
        <w:rPr>
          <w:noProof/>
          <w:lang w:val="bs-Latn-BA"/>
        </w:rPr>
        <w:t xml:space="preserve">, </w:t>
      </w:r>
      <w:r w:rsidR="004B3524" w:rsidRPr="00566DF7">
        <w:rPr>
          <w:noProof/>
          <w:lang w:val="bs-Latn-BA"/>
        </w:rPr>
        <w:t>crkve,</w:t>
      </w:r>
      <w:r w:rsidR="00A0077D" w:rsidRPr="00566DF7">
        <w:rPr>
          <w:noProof/>
          <w:lang w:val="bs-Latn-BA"/>
        </w:rPr>
        <w:t xml:space="preserve"> </w:t>
      </w:r>
      <w:r w:rsidR="00D8518A" w:rsidRPr="00566DF7">
        <w:rPr>
          <w:noProof/>
          <w:lang w:val="bs-Latn-BA"/>
        </w:rPr>
        <w:t>itd.</w:t>
      </w:r>
      <w:r w:rsidR="00A0077D" w:rsidRPr="00566DF7">
        <w:rPr>
          <w:noProof/>
          <w:lang w:val="bs-Latn-BA"/>
        </w:rPr>
        <w:t xml:space="preserve">) </w:t>
      </w:r>
      <w:r w:rsidR="004B3524" w:rsidRPr="00566DF7">
        <w:rPr>
          <w:noProof/>
          <w:lang w:val="bs-Latn-BA"/>
        </w:rPr>
        <w:t xml:space="preserve">koji svjedoče o bogatom historijskom i kulturnom naslijeđu njegovih </w:t>
      </w:r>
      <w:r w:rsidR="00C60B54" w:rsidRPr="00566DF7">
        <w:rPr>
          <w:rStyle w:val="Emphasis"/>
          <w:rFonts w:cs="Calibri"/>
          <w:bCs/>
          <w:i w:val="0"/>
          <w:iCs w:val="0"/>
          <w:noProof/>
          <w:lang w:val="bs-Latn-BA"/>
        </w:rPr>
        <w:t>općin</w:t>
      </w:r>
      <w:r w:rsidR="004B3524" w:rsidRPr="00566DF7">
        <w:rPr>
          <w:rStyle w:val="Emphasis"/>
          <w:rFonts w:cs="Calibri"/>
          <w:bCs/>
          <w:i w:val="0"/>
          <w:iCs w:val="0"/>
          <w:noProof/>
          <w:lang w:val="bs-Latn-BA"/>
        </w:rPr>
        <w:t>a</w:t>
      </w:r>
      <w:r w:rsidR="00A0077D" w:rsidRPr="00566DF7">
        <w:rPr>
          <w:noProof/>
          <w:lang w:val="bs-Latn-BA"/>
        </w:rPr>
        <w:t xml:space="preserve">. </w:t>
      </w:r>
      <w:r w:rsidR="004B3524" w:rsidRPr="00566DF7">
        <w:rPr>
          <w:noProof/>
          <w:lang w:val="bs-Latn-BA"/>
        </w:rPr>
        <w:t>Postoji</w:t>
      </w:r>
      <w:r w:rsidR="00A0077D" w:rsidRPr="00566DF7">
        <w:rPr>
          <w:noProof/>
          <w:lang w:val="bs-Latn-BA"/>
        </w:rPr>
        <w:t xml:space="preserve"> 70 </w:t>
      </w:r>
      <w:r w:rsidR="004B3524" w:rsidRPr="00566DF7">
        <w:rPr>
          <w:noProof/>
          <w:lang w:val="bs-Latn-BA"/>
        </w:rPr>
        <w:t>područja</w:t>
      </w:r>
      <w:r w:rsidR="00943511" w:rsidRPr="00566DF7">
        <w:rPr>
          <w:noProof/>
          <w:lang w:val="bs-Latn-BA"/>
        </w:rPr>
        <w:t xml:space="preserve"> u </w:t>
      </w:r>
      <w:r w:rsidR="00A0077D" w:rsidRPr="00566DF7">
        <w:rPr>
          <w:noProof/>
          <w:lang w:val="bs-Latn-BA"/>
        </w:rPr>
        <w:t>RS</w:t>
      </w:r>
      <w:r w:rsidR="004B3524" w:rsidRPr="00566DF7">
        <w:rPr>
          <w:noProof/>
          <w:lang w:val="bs-Latn-BA"/>
        </w:rPr>
        <w:t>-u</w:t>
      </w:r>
      <w:r w:rsidR="00D652AE" w:rsidRPr="00566DF7">
        <w:rPr>
          <w:noProof/>
          <w:lang w:val="bs-Latn-BA"/>
        </w:rPr>
        <w:t xml:space="preserve"> i </w:t>
      </w:r>
      <w:r w:rsidR="004B3524" w:rsidRPr="00566DF7">
        <w:rPr>
          <w:noProof/>
          <w:lang w:val="bs-Latn-BA"/>
        </w:rPr>
        <w:t xml:space="preserve">osam </w:t>
      </w:r>
      <w:r w:rsidR="00943511" w:rsidRPr="00566DF7">
        <w:rPr>
          <w:noProof/>
          <w:lang w:val="bs-Latn-BA"/>
        </w:rPr>
        <w:t xml:space="preserve">u </w:t>
      </w:r>
      <w:r w:rsidR="00A0077D" w:rsidRPr="00566DF7">
        <w:rPr>
          <w:noProof/>
          <w:lang w:val="bs-Latn-BA"/>
        </w:rPr>
        <w:t>FBiH,</w:t>
      </w:r>
      <w:r w:rsidR="00C60B54" w:rsidRPr="00566DF7">
        <w:rPr>
          <w:noProof/>
          <w:lang w:val="bs-Latn-BA"/>
        </w:rPr>
        <w:t xml:space="preserve"> ali </w:t>
      </w:r>
      <w:r w:rsidR="004B3524" w:rsidRPr="00566DF7">
        <w:rPr>
          <w:noProof/>
          <w:lang w:val="bs-Latn-BA"/>
        </w:rPr>
        <w:t xml:space="preserve">potrebno je obratiti pažnju na to da samo okvirni broj. </w:t>
      </w:r>
      <w:r w:rsidR="004B3524" w:rsidRPr="00566DF7">
        <w:rPr>
          <w:rStyle w:val="Emphasis"/>
          <w:rFonts w:cs="Calibri"/>
          <w:bCs/>
          <w:i w:val="0"/>
          <w:iCs w:val="0"/>
          <w:noProof/>
          <w:lang w:val="bs-Latn-BA"/>
        </w:rPr>
        <w:t>Prilog</w:t>
      </w:r>
      <w:r w:rsidR="00A0077D" w:rsidRPr="00566DF7">
        <w:rPr>
          <w:rStyle w:val="Emphasis"/>
          <w:rFonts w:cs="Calibri"/>
          <w:bCs/>
          <w:i w:val="0"/>
          <w:iCs w:val="0"/>
          <w:noProof/>
          <w:lang w:val="bs-Latn-BA"/>
        </w:rPr>
        <w:t xml:space="preserve"> </w:t>
      </w:r>
      <w:r w:rsidR="00A0077D" w:rsidRPr="00566DF7">
        <w:rPr>
          <w:rStyle w:val="Emphasis"/>
          <w:rFonts w:cs="Calibri"/>
          <w:bCs/>
          <w:i w:val="0"/>
          <w:iCs w:val="0"/>
          <w:noProof/>
          <w:lang w:val="bs-Latn-BA"/>
        </w:rPr>
        <w:fldChar w:fldCharType="begin"/>
      </w:r>
      <w:r w:rsidR="00A0077D" w:rsidRPr="00566DF7">
        <w:rPr>
          <w:rStyle w:val="Emphasis"/>
          <w:rFonts w:cs="Calibri"/>
          <w:bCs/>
          <w:i w:val="0"/>
          <w:iCs w:val="0"/>
          <w:noProof/>
          <w:lang w:val="bs-Latn-BA"/>
        </w:rPr>
        <w:instrText xml:space="preserve"> REF _Ref22568975 \r \h </w:instrText>
      </w:r>
      <w:r w:rsidR="00566DF7">
        <w:rPr>
          <w:rStyle w:val="Emphasis"/>
          <w:rFonts w:cs="Calibri"/>
          <w:bCs/>
          <w:i w:val="0"/>
          <w:iCs w:val="0"/>
          <w:noProof/>
          <w:lang w:val="bs-Latn-BA"/>
        </w:rPr>
        <w:instrText xml:space="preserve"> \* MERGEFORMAT </w:instrText>
      </w:r>
      <w:r w:rsidR="00A0077D" w:rsidRPr="00566DF7">
        <w:rPr>
          <w:rStyle w:val="Emphasis"/>
          <w:rFonts w:cs="Calibri"/>
          <w:bCs/>
          <w:i w:val="0"/>
          <w:iCs w:val="0"/>
          <w:noProof/>
          <w:lang w:val="bs-Latn-BA"/>
        </w:rPr>
        <w:fldChar w:fldCharType="separate"/>
      </w:r>
      <w:r w:rsidR="008840C0">
        <w:rPr>
          <w:rStyle w:val="Emphasis"/>
          <w:rFonts w:cs="Calibri"/>
          <w:b/>
          <w:i w:val="0"/>
          <w:iCs w:val="0"/>
          <w:noProof/>
          <w:lang w:val="en-US"/>
        </w:rPr>
        <w:t>Error! Reference source not found.</w:t>
      </w:r>
      <w:r w:rsidR="00A0077D" w:rsidRPr="00566DF7">
        <w:rPr>
          <w:rStyle w:val="Emphasis"/>
          <w:rFonts w:cs="Calibri"/>
          <w:bCs/>
          <w:i w:val="0"/>
          <w:iCs w:val="0"/>
          <w:noProof/>
          <w:lang w:val="bs-Latn-BA"/>
        </w:rPr>
        <w:fldChar w:fldCharType="end"/>
      </w:r>
      <w:r w:rsidR="00A0077D" w:rsidRPr="00566DF7">
        <w:rPr>
          <w:rStyle w:val="Emphasis"/>
          <w:rFonts w:cs="Calibri"/>
          <w:bCs/>
          <w:i w:val="0"/>
          <w:iCs w:val="0"/>
          <w:noProof/>
          <w:lang w:val="bs-Latn-BA"/>
        </w:rPr>
        <w:t xml:space="preserve"> </w:t>
      </w:r>
      <w:r w:rsidR="00AD7952" w:rsidRPr="00566DF7">
        <w:rPr>
          <w:noProof/>
          <w:lang w:val="bs-Latn-BA"/>
        </w:rPr>
        <w:t>sadrži</w:t>
      </w:r>
      <w:r w:rsidR="00A0077D" w:rsidRPr="00566DF7">
        <w:rPr>
          <w:noProof/>
          <w:lang w:val="bs-Latn-BA"/>
        </w:rPr>
        <w:t xml:space="preserve"> list</w:t>
      </w:r>
      <w:r w:rsidR="004B3524" w:rsidRPr="00566DF7">
        <w:rPr>
          <w:noProof/>
          <w:lang w:val="bs-Latn-BA"/>
        </w:rPr>
        <w:t>u područja</w:t>
      </w:r>
      <w:r w:rsidR="00A0077D" w:rsidRPr="00566DF7">
        <w:rPr>
          <w:noProof/>
          <w:lang w:val="bs-Latn-BA"/>
        </w:rPr>
        <w:t>.</w:t>
      </w:r>
    </w:p>
    <w:p w14:paraId="342AC7ED" w14:textId="0F6B4017" w:rsidR="00A0077D" w:rsidRPr="00566DF7" w:rsidRDefault="004B3524" w:rsidP="00A0077D">
      <w:pPr>
        <w:jc w:val="both"/>
        <w:rPr>
          <w:noProof/>
          <w:lang w:val="bs-Latn-BA"/>
        </w:rPr>
      </w:pPr>
      <w:r w:rsidRPr="00566DF7">
        <w:rPr>
          <w:noProof/>
          <w:lang w:val="bs-Latn-BA"/>
        </w:rPr>
        <w:t>Važno je spomenuti most</w:t>
      </w:r>
      <w:r w:rsidR="00A0077D" w:rsidRPr="00566DF7">
        <w:rPr>
          <w:noProof/>
          <w:lang w:val="bs-Latn-BA"/>
        </w:rPr>
        <w:t xml:space="preserve"> Mehmed</w:t>
      </w:r>
      <w:r w:rsidR="00F849A5" w:rsidRPr="00566DF7">
        <w:rPr>
          <w:noProof/>
          <w:lang w:val="bs-Latn-BA"/>
        </w:rPr>
        <w:t>-paše</w:t>
      </w:r>
      <w:r w:rsidR="00A0077D" w:rsidRPr="00566DF7">
        <w:rPr>
          <w:noProof/>
          <w:lang w:val="bs-Latn-BA"/>
        </w:rPr>
        <w:t xml:space="preserve"> Sokolović</w:t>
      </w:r>
      <w:r w:rsidR="00F849A5" w:rsidRPr="00566DF7">
        <w:rPr>
          <w:noProof/>
          <w:lang w:val="bs-Latn-BA"/>
        </w:rPr>
        <w:t>a na rijeci</w:t>
      </w:r>
      <w:r w:rsidR="00A0077D" w:rsidRPr="00566DF7">
        <w:rPr>
          <w:noProof/>
          <w:lang w:val="bs-Latn-BA"/>
        </w:rPr>
        <w:t xml:space="preserve"> Drin</w:t>
      </w:r>
      <w:r w:rsidR="00F849A5" w:rsidRPr="00566DF7">
        <w:rPr>
          <w:noProof/>
          <w:lang w:val="bs-Latn-BA"/>
        </w:rPr>
        <w:t>i</w:t>
      </w:r>
      <w:r w:rsidR="00943511" w:rsidRPr="00566DF7">
        <w:rPr>
          <w:noProof/>
          <w:lang w:val="bs-Latn-BA"/>
        </w:rPr>
        <w:t xml:space="preserve"> u </w:t>
      </w:r>
      <w:r w:rsidR="00A0077D" w:rsidRPr="00566DF7">
        <w:rPr>
          <w:noProof/>
          <w:lang w:val="bs-Latn-BA"/>
        </w:rPr>
        <w:t>Višegrad</w:t>
      </w:r>
      <w:r w:rsidR="00F849A5" w:rsidRPr="00566DF7">
        <w:rPr>
          <w:noProof/>
          <w:lang w:val="bs-Latn-BA"/>
        </w:rPr>
        <w:t>u</w:t>
      </w:r>
      <w:r w:rsidR="00A0077D" w:rsidRPr="00566DF7">
        <w:rPr>
          <w:noProof/>
          <w:lang w:val="bs-Latn-BA"/>
        </w:rPr>
        <w:t xml:space="preserve">, </w:t>
      </w:r>
      <w:r w:rsidR="00F849A5" w:rsidRPr="00566DF7">
        <w:rPr>
          <w:noProof/>
          <w:lang w:val="bs-Latn-BA"/>
        </w:rPr>
        <w:t xml:space="preserve">posljednje djelo jednog od najvećih svjetskih arhitekata, </w:t>
      </w:r>
      <w:r w:rsidR="00A0077D" w:rsidRPr="00566DF7">
        <w:rPr>
          <w:noProof/>
          <w:lang w:val="bs-Latn-BA"/>
        </w:rPr>
        <w:t>Mimar</w:t>
      </w:r>
      <w:r w:rsidR="00F849A5" w:rsidRPr="00566DF7">
        <w:rPr>
          <w:noProof/>
          <w:lang w:val="bs-Latn-BA"/>
        </w:rPr>
        <w:t>a</w:t>
      </w:r>
      <w:r w:rsidR="00A0077D" w:rsidRPr="00566DF7">
        <w:rPr>
          <w:noProof/>
          <w:lang w:val="bs-Latn-BA"/>
        </w:rPr>
        <w:t xml:space="preserve"> Sinan</w:t>
      </w:r>
      <w:r w:rsidR="00F849A5" w:rsidRPr="00566DF7">
        <w:rPr>
          <w:noProof/>
          <w:lang w:val="bs-Latn-BA"/>
        </w:rPr>
        <w:t>a</w:t>
      </w:r>
      <w:r w:rsidR="00A0077D" w:rsidRPr="00566DF7">
        <w:rPr>
          <w:noProof/>
          <w:lang w:val="bs-Latn-BA"/>
        </w:rPr>
        <w:t xml:space="preserve">. </w:t>
      </w:r>
      <w:r w:rsidR="00F849A5" w:rsidRPr="00566DF7">
        <w:rPr>
          <w:noProof/>
          <w:lang w:val="bs-Latn-BA"/>
        </w:rPr>
        <w:t>Most je uvršten na UNESCO-ovu Listu svjetske kulturne baštine. Na području srednje Drine postoje brojne srednjovjekovne nekropole nadgrobnih spomenika</w:t>
      </w:r>
      <w:r w:rsidR="00A0077D" w:rsidRPr="00566DF7">
        <w:rPr>
          <w:noProof/>
          <w:lang w:val="bs-Latn-BA"/>
        </w:rPr>
        <w:t xml:space="preserve"> (</w:t>
      </w:r>
      <w:r w:rsidR="00F849A5" w:rsidRPr="00566DF7">
        <w:rPr>
          <w:noProof/>
          <w:lang w:val="bs-Latn-BA"/>
        </w:rPr>
        <w:t xml:space="preserve">tzv. </w:t>
      </w:r>
      <w:r w:rsidR="00A0077D" w:rsidRPr="00566DF7">
        <w:rPr>
          <w:i/>
          <w:iCs/>
          <w:noProof/>
          <w:lang w:val="bs-Latn-BA"/>
        </w:rPr>
        <w:t>stećak</w:t>
      </w:r>
      <w:r w:rsidR="00F849A5" w:rsidRPr="00566DF7">
        <w:rPr>
          <w:i/>
          <w:iCs/>
          <w:noProof/>
          <w:lang w:val="bs-Latn-BA"/>
        </w:rPr>
        <w:t>a</w:t>
      </w:r>
      <w:r w:rsidR="00A0077D" w:rsidRPr="00566DF7">
        <w:rPr>
          <w:noProof/>
          <w:lang w:val="bs-Latn-BA"/>
        </w:rPr>
        <w:t xml:space="preserve">), </w:t>
      </w:r>
      <w:r w:rsidR="00F849A5" w:rsidRPr="00566DF7">
        <w:rPr>
          <w:noProof/>
          <w:lang w:val="bs-Latn-BA"/>
        </w:rPr>
        <w:t>jedinstvenih spomenika</w:t>
      </w:r>
      <w:r w:rsidR="00943511" w:rsidRPr="00566DF7">
        <w:rPr>
          <w:noProof/>
          <w:lang w:val="bs-Latn-BA"/>
        </w:rPr>
        <w:t xml:space="preserve"> u </w:t>
      </w:r>
      <w:r w:rsidR="00F849A5" w:rsidRPr="00566DF7">
        <w:rPr>
          <w:noProof/>
          <w:lang w:val="bs-Latn-BA"/>
        </w:rPr>
        <w:t>svijetu</w:t>
      </w:r>
      <w:r w:rsidR="00A0077D" w:rsidRPr="00566DF7">
        <w:rPr>
          <w:noProof/>
          <w:lang w:val="bs-Latn-BA"/>
        </w:rPr>
        <w:t xml:space="preserve">, </w:t>
      </w:r>
      <w:r w:rsidR="00F849A5" w:rsidRPr="00566DF7">
        <w:rPr>
          <w:noProof/>
          <w:lang w:val="bs-Latn-BA"/>
        </w:rPr>
        <w:t xml:space="preserve">od kojih su dvije uvrštene </w:t>
      </w:r>
      <w:r w:rsidR="00A467C2" w:rsidRPr="00566DF7">
        <w:rPr>
          <w:noProof/>
          <w:lang w:val="bs-Latn-BA"/>
        </w:rPr>
        <w:t>na UNESCO-ovu Listu svjetske kulturne baštine</w:t>
      </w:r>
      <w:r w:rsidR="00A0077D" w:rsidRPr="00566DF7">
        <w:rPr>
          <w:noProof/>
          <w:lang w:val="bs-Latn-BA"/>
        </w:rPr>
        <w:t xml:space="preserve">. </w:t>
      </w:r>
      <w:r w:rsidR="00A0077D" w:rsidRPr="00566DF7">
        <w:rPr>
          <w:rFonts w:cs="Calibri"/>
          <w:noProof/>
          <w:szCs w:val="20"/>
          <w:lang w:val="bs-Latn-BA"/>
        </w:rPr>
        <w:t>“</w:t>
      </w:r>
      <w:r w:rsidR="00A467C2" w:rsidRPr="00566DF7">
        <w:rPr>
          <w:rFonts w:cs="Calibri"/>
          <w:noProof/>
          <w:szCs w:val="20"/>
          <w:lang w:val="bs-Latn-BA"/>
        </w:rPr>
        <w:t>Rimski</w:t>
      </w:r>
      <w:r w:rsidR="00A0077D" w:rsidRPr="00566DF7">
        <w:rPr>
          <w:rFonts w:cs="Calibri"/>
          <w:noProof/>
          <w:szCs w:val="20"/>
          <w:lang w:val="bs-Latn-BA"/>
        </w:rPr>
        <w:t xml:space="preserve"> </w:t>
      </w:r>
      <w:r w:rsidR="00A467C2" w:rsidRPr="00566DF7">
        <w:rPr>
          <w:rFonts w:cs="Calibri"/>
          <w:noProof/>
          <w:szCs w:val="20"/>
          <w:lang w:val="bs-Latn-BA"/>
        </w:rPr>
        <w:t xml:space="preserve">grad </w:t>
      </w:r>
      <w:r w:rsidR="00A0077D" w:rsidRPr="00566DF7">
        <w:rPr>
          <w:rFonts w:cs="Calibri"/>
          <w:noProof/>
          <w:szCs w:val="20"/>
          <w:lang w:val="bs-Latn-BA"/>
        </w:rPr>
        <w:t xml:space="preserve">Municipium Malvesiatium” </w:t>
      </w:r>
      <w:r w:rsidR="00A467C2" w:rsidRPr="00566DF7">
        <w:rPr>
          <w:rFonts w:cs="Calibri"/>
          <w:noProof/>
          <w:szCs w:val="20"/>
          <w:lang w:val="bs-Latn-BA"/>
        </w:rPr>
        <w:t>u današnjim</w:t>
      </w:r>
      <w:r w:rsidR="00A0077D" w:rsidRPr="00566DF7">
        <w:rPr>
          <w:rFonts w:cs="Calibri"/>
          <w:noProof/>
          <w:szCs w:val="20"/>
          <w:lang w:val="bs-Latn-BA"/>
        </w:rPr>
        <w:t xml:space="preserve"> Skelani</w:t>
      </w:r>
      <w:r w:rsidR="00A467C2" w:rsidRPr="00566DF7">
        <w:rPr>
          <w:rFonts w:cs="Calibri"/>
          <w:noProof/>
          <w:szCs w:val="20"/>
          <w:lang w:val="bs-Latn-BA"/>
        </w:rPr>
        <w:t>ma na rijeci</w:t>
      </w:r>
      <w:r w:rsidR="00FF4BC2" w:rsidRPr="00566DF7">
        <w:rPr>
          <w:rFonts w:cs="Calibri"/>
          <w:noProof/>
          <w:szCs w:val="20"/>
          <w:lang w:val="bs-Latn-BA"/>
        </w:rPr>
        <w:t xml:space="preserve"> Drin</w:t>
      </w:r>
      <w:r w:rsidR="00A467C2" w:rsidRPr="00566DF7">
        <w:rPr>
          <w:rFonts w:cs="Calibri"/>
          <w:noProof/>
          <w:szCs w:val="20"/>
          <w:lang w:val="bs-Latn-BA"/>
        </w:rPr>
        <w:t xml:space="preserve">i jedno je od najvažnijih antičkih područja u </w:t>
      </w:r>
      <w:r w:rsidR="00E30CFB" w:rsidRPr="00566DF7">
        <w:rPr>
          <w:rFonts w:cs="Calibri"/>
          <w:noProof/>
          <w:szCs w:val="20"/>
          <w:lang w:val="bs-Latn-BA"/>
        </w:rPr>
        <w:t>Bosn</w:t>
      </w:r>
      <w:r w:rsidR="00A467C2" w:rsidRPr="00566DF7">
        <w:rPr>
          <w:rFonts w:cs="Calibri"/>
          <w:noProof/>
          <w:szCs w:val="20"/>
          <w:lang w:val="bs-Latn-BA"/>
        </w:rPr>
        <w:t>i</w:t>
      </w:r>
      <w:r w:rsidR="00E30CFB" w:rsidRPr="00566DF7">
        <w:rPr>
          <w:rFonts w:cs="Calibri"/>
          <w:noProof/>
          <w:szCs w:val="20"/>
          <w:lang w:val="bs-Latn-BA"/>
        </w:rPr>
        <w:t xml:space="preserve"> i Hercegovin</w:t>
      </w:r>
      <w:r w:rsidR="00A467C2" w:rsidRPr="00566DF7">
        <w:rPr>
          <w:rFonts w:cs="Calibri"/>
          <w:noProof/>
          <w:szCs w:val="20"/>
          <w:lang w:val="bs-Latn-BA"/>
        </w:rPr>
        <w:t>i</w:t>
      </w:r>
      <w:r w:rsidR="00A0077D" w:rsidRPr="00566DF7">
        <w:rPr>
          <w:rFonts w:cs="Calibri"/>
          <w:noProof/>
          <w:szCs w:val="20"/>
          <w:lang w:val="bs-Latn-BA"/>
        </w:rPr>
        <w:t xml:space="preserve">. </w:t>
      </w:r>
      <w:r w:rsidR="00A467C2" w:rsidRPr="00566DF7">
        <w:rPr>
          <w:rFonts w:cs="Calibri"/>
          <w:noProof/>
          <w:szCs w:val="20"/>
          <w:lang w:val="bs-Latn-BA"/>
        </w:rPr>
        <w:t>To područje</w:t>
      </w:r>
      <w:r w:rsidR="00A0077D" w:rsidRPr="00566DF7">
        <w:rPr>
          <w:rFonts w:cs="Calibri"/>
          <w:noProof/>
          <w:szCs w:val="20"/>
          <w:lang w:val="bs-Latn-BA"/>
        </w:rPr>
        <w:t xml:space="preserve"> </w:t>
      </w:r>
      <w:r w:rsidR="002C3637" w:rsidRPr="00566DF7">
        <w:rPr>
          <w:rFonts w:cs="Calibri"/>
          <w:noProof/>
          <w:szCs w:val="20"/>
          <w:lang w:val="bs-Latn-BA"/>
        </w:rPr>
        <w:t>uključuje</w:t>
      </w:r>
      <w:r w:rsidR="00A0077D" w:rsidRPr="00566DF7">
        <w:rPr>
          <w:rFonts w:cs="Calibri"/>
          <w:noProof/>
          <w:szCs w:val="20"/>
          <w:lang w:val="bs-Latn-BA"/>
        </w:rPr>
        <w:t xml:space="preserve"> </w:t>
      </w:r>
      <w:r w:rsidR="005F64EE" w:rsidRPr="00566DF7">
        <w:rPr>
          <w:rFonts w:cs="Calibri"/>
          <w:noProof/>
          <w:szCs w:val="20"/>
          <w:lang w:val="bs-Latn-BA"/>
        </w:rPr>
        <w:t>osta</w:t>
      </w:r>
      <w:r w:rsidR="00A467C2" w:rsidRPr="00566DF7">
        <w:rPr>
          <w:rFonts w:cs="Calibri"/>
          <w:noProof/>
          <w:szCs w:val="20"/>
          <w:lang w:val="bs-Latn-BA"/>
        </w:rPr>
        <w:t>tke</w:t>
      </w:r>
      <w:r w:rsidR="00A0077D" w:rsidRPr="00566DF7">
        <w:rPr>
          <w:rFonts w:cs="Calibri"/>
          <w:noProof/>
          <w:szCs w:val="20"/>
          <w:lang w:val="bs-Latn-BA"/>
        </w:rPr>
        <w:t xml:space="preserve"> </w:t>
      </w:r>
      <w:r w:rsidR="00A467C2" w:rsidRPr="00566DF7">
        <w:rPr>
          <w:rFonts w:cs="Calibri"/>
          <w:noProof/>
          <w:szCs w:val="20"/>
          <w:lang w:val="bs-Latn-BA"/>
        </w:rPr>
        <w:t>vijećnice</w:t>
      </w:r>
      <w:r w:rsidR="00A0077D" w:rsidRPr="00566DF7">
        <w:rPr>
          <w:rFonts w:cs="Calibri"/>
          <w:noProof/>
          <w:szCs w:val="20"/>
          <w:lang w:val="bs-Latn-BA"/>
        </w:rPr>
        <w:t xml:space="preserve">, </w:t>
      </w:r>
      <w:r w:rsidR="00A467C2" w:rsidRPr="00566DF7">
        <w:rPr>
          <w:rFonts w:cs="Calibri"/>
          <w:noProof/>
          <w:szCs w:val="20"/>
          <w:lang w:val="bs-Latn-BA"/>
        </w:rPr>
        <w:t>termalnih banja</w:t>
      </w:r>
      <w:r w:rsidR="00A0077D" w:rsidRPr="00566DF7">
        <w:rPr>
          <w:rFonts w:cs="Calibri"/>
          <w:noProof/>
          <w:szCs w:val="20"/>
          <w:lang w:val="bs-Latn-BA"/>
        </w:rPr>
        <w:t xml:space="preserve">, </w:t>
      </w:r>
      <w:r w:rsidR="00A467C2" w:rsidRPr="00566DF7">
        <w:rPr>
          <w:rFonts w:cs="Calibri"/>
          <w:noProof/>
          <w:szCs w:val="20"/>
          <w:lang w:val="bs-Latn-BA"/>
        </w:rPr>
        <w:t>palača</w:t>
      </w:r>
      <w:r w:rsidR="00A0077D" w:rsidRPr="00566DF7">
        <w:rPr>
          <w:rFonts w:cs="Calibri"/>
          <w:noProof/>
          <w:szCs w:val="20"/>
          <w:lang w:val="bs-Latn-BA"/>
        </w:rPr>
        <w:t xml:space="preserve">, </w:t>
      </w:r>
      <w:r w:rsidR="00A467C2" w:rsidRPr="00566DF7">
        <w:rPr>
          <w:rFonts w:cs="Calibri"/>
          <w:noProof/>
          <w:szCs w:val="20"/>
          <w:lang w:val="bs-Latn-BA"/>
        </w:rPr>
        <w:t>dvije starokršćanske bazilike i ciglana</w:t>
      </w:r>
      <w:r w:rsidR="00A0077D" w:rsidRPr="00566DF7">
        <w:rPr>
          <w:rFonts w:cs="Calibri"/>
          <w:noProof/>
          <w:szCs w:val="20"/>
          <w:lang w:val="bs-Latn-BA"/>
        </w:rPr>
        <w:t xml:space="preserve">. </w:t>
      </w:r>
      <w:r w:rsidR="00A467C2" w:rsidRPr="00566DF7">
        <w:rPr>
          <w:rFonts w:cs="Calibri"/>
          <w:noProof/>
          <w:szCs w:val="20"/>
          <w:lang w:val="bs-Latn-BA"/>
        </w:rPr>
        <w:t>Uz njih postoji više važnih rimskih spomenika</w:t>
      </w:r>
      <w:r w:rsidR="00A0077D" w:rsidRPr="00566DF7">
        <w:rPr>
          <w:rFonts w:cs="Calibri"/>
          <w:noProof/>
          <w:szCs w:val="20"/>
          <w:lang w:val="bs-Latn-BA"/>
        </w:rPr>
        <w:t xml:space="preserve">, </w:t>
      </w:r>
      <w:r w:rsidR="005467F8" w:rsidRPr="00566DF7">
        <w:rPr>
          <w:rFonts w:cs="Calibri"/>
          <w:noProof/>
          <w:szCs w:val="20"/>
          <w:lang w:val="bs-Latn-BA"/>
        </w:rPr>
        <w:t>uključujući</w:t>
      </w:r>
      <w:r w:rsidR="00A467C2" w:rsidRPr="00566DF7">
        <w:rPr>
          <w:rFonts w:cs="Calibri"/>
          <w:noProof/>
          <w:szCs w:val="20"/>
          <w:lang w:val="bs-Latn-BA"/>
        </w:rPr>
        <w:t xml:space="preserve"> brojne</w:t>
      </w:r>
      <w:r w:rsidR="004C0C0B" w:rsidRPr="00566DF7">
        <w:rPr>
          <w:rFonts w:cs="Calibri"/>
          <w:noProof/>
          <w:szCs w:val="20"/>
          <w:lang w:val="bs-Latn-BA"/>
        </w:rPr>
        <w:t xml:space="preserve"> napise u spomen</w:t>
      </w:r>
      <w:r w:rsidR="00A0077D" w:rsidRPr="00566DF7">
        <w:rPr>
          <w:rFonts w:cs="Calibri"/>
          <w:noProof/>
          <w:szCs w:val="20"/>
          <w:lang w:val="bs-Latn-BA"/>
        </w:rPr>
        <w:t xml:space="preserve"> </w:t>
      </w:r>
      <w:r w:rsidR="004C0C0B" w:rsidRPr="00566DF7">
        <w:rPr>
          <w:rFonts w:cs="Calibri"/>
          <w:noProof/>
          <w:szCs w:val="20"/>
          <w:lang w:val="bs-Latn-BA"/>
        </w:rPr>
        <w:t>lokalnih zvaničnika, kao i oltare koji otkrivaju ostavštinu legija koje su tu boravile</w:t>
      </w:r>
      <w:r w:rsidR="00A0077D" w:rsidRPr="00566DF7">
        <w:rPr>
          <w:rFonts w:cs="Calibri"/>
          <w:noProof/>
          <w:szCs w:val="20"/>
          <w:lang w:val="bs-Latn-BA"/>
        </w:rPr>
        <w:t xml:space="preserve">, </w:t>
      </w:r>
      <w:r w:rsidR="004C0C0B" w:rsidRPr="00566DF7">
        <w:rPr>
          <w:rFonts w:cs="Calibri"/>
          <w:noProof/>
          <w:szCs w:val="20"/>
          <w:lang w:val="bs-Latn-BA"/>
        </w:rPr>
        <w:t>od kojih su neke</w:t>
      </w:r>
      <w:r w:rsidR="00A0077D" w:rsidRPr="00566DF7">
        <w:rPr>
          <w:rFonts w:cs="Calibri"/>
          <w:noProof/>
          <w:szCs w:val="20"/>
          <w:lang w:val="bs-Latn-BA"/>
        </w:rPr>
        <w:t xml:space="preserve"> (</w:t>
      </w:r>
      <w:r w:rsidR="004C0C0B" w:rsidRPr="00566DF7">
        <w:rPr>
          <w:rFonts w:cs="Calibri"/>
          <w:noProof/>
          <w:szCs w:val="20"/>
          <w:lang w:val="bs-Latn-BA"/>
        </w:rPr>
        <w:t>kao što je legija</w:t>
      </w:r>
      <w:r w:rsidR="00A0077D" w:rsidRPr="00566DF7">
        <w:rPr>
          <w:rFonts w:cs="Calibri"/>
          <w:noProof/>
          <w:szCs w:val="20"/>
          <w:lang w:val="bs-Latn-BA"/>
        </w:rPr>
        <w:t xml:space="preserve"> Gemina)</w:t>
      </w:r>
      <w:r w:rsidR="004C0C0B" w:rsidRPr="00566DF7">
        <w:rPr>
          <w:rFonts w:cs="Calibri"/>
          <w:noProof/>
          <w:szCs w:val="20"/>
          <w:lang w:val="bs-Latn-BA"/>
        </w:rPr>
        <w:t xml:space="preserve"> bile među carevim elitnim snagama</w:t>
      </w:r>
      <w:r w:rsidR="00A0077D" w:rsidRPr="00566DF7">
        <w:rPr>
          <w:rStyle w:val="FootnoteReference"/>
          <w:rFonts w:cs="Calibri"/>
          <w:noProof/>
          <w:szCs w:val="20"/>
          <w:lang w:val="bs-Latn-BA"/>
        </w:rPr>
        <w:footnoteReference w:id="5"/>
      </w:r>
      <w:r w:rsidR="00A0077D" w:rsidRPr="00566DF7">
        <w:rPr>
          <w:rFonts w:cs="Calibri"/>
          <w:noProof/>
          <w:szCs w:val="20"/>
          <w:lang w:val="bs-Latn-BA"/>
        </w:rPr>
        <w:t>.</w:t>
      </w:r>
    </w:p>
    <w:p w14:paraId="7AFB87ED" w14:textId="044CAFF7" w:rsidR="008700A3" w:rsidRPr="00566DF7" w:rsidRDefault="000511C5" w:rsidP="0063606C">
      <w:pPr>
        <w:pStyle w:val="Heading2"/>
        <w:rPr>
          <w:noProof/>
          <w:lang w:val="bs-Latn-BA"/>
        </w:rPr>
      </w:pPr>
      <w:bookmarkStart w:id="56" w:name="_Toc46391544"/>
      <w:r w:rsidRPr="00566DF7">
        <w:rPr>
          <w:noProof/>
          <w:lang w:val="bs-Latn-BA"/>
        </w:rPr>
        <w:t>Sliv rijeke Save</w:t>
      </w:r>
      <w:bookmarkEnd w:id="56"/>
      <w:r w:rsidR="008700A3" w:rsidRPr="00566DF7">
        <w:rPr>
          <w:noProof/>
          <w:lang w:val="bs-Latn-BA"/>
        </w:rPr>
        <w:t xml:space="preserve"> </w:t>
      </w:r>
    </w:p>
    <w:p w14:paraId="68447CB4" w14:textId="444057DE" w:rsidR="00ED57DC" w:rsidRPr="00566DF7" w:rsidRDefault="004C0C0B" w:rsidP="00ED57DC">
      <w:pPr>
        <w:pStyle w:val="Heading3"/>
        <w:rPr>
          <w:noProof/>
          <w:lang w:val="bs-Latn-BA"/>
        </w:rPr>
      </w:pPr>
      <w:bookmarkStart w:id="57" w:name="_Toc46391545"/>
      <w:r w:rsidRPr="00566DF7">
        <w:rPr>
          <w:noProof/>
          <w:lang w:val="bs-Latn-BA"/>
        </w:rPr>
        <w:t>Geografska, topografska i geološka karakterizacija</w:t>
      </w:r>
      <w:bookmarkEnd w:id="57"/>
    </w:p>
    <w:p w14:paraId="16128BB8" w14:textId="2091B39C" w:rsidR="002B5FB1" w:rsidRPr="00566DF7" w:rsidRDefault="004C0C0B" w:rsidP="002B5FB1">
      <w:pPr>
        <w:jc w:val="both"/>
        <w:rPr>
          <w:noProof/>
          <w:lang w:val="bs-Latn-BA"/>
        </w:rPr>
      </w:pPr>
      <w:r w:rsidRPr="00566DF7">
        <w:rPr>
          <w:noProof/>
          <w:lang w:val="bs-Latn-BA"/>
        </w:rPr>
        <w:t>Rijeka Sava</w:t>
      </w:r>
      <w:r w:rsidR="00C60B54" w:rsidRPr="00566DF7">
        <w:rPr>
          <w:noProof/>
          <w:lang w:val="bs-Latn-BA"/>
        </w:rPr>
        <w:t xml:space="preserve"> je </w:t>
      </w:r>
      <w:r w:rsidRPr="00566DF7">
        <w:rPr>
          <w:noProof/>
          <w:lang w:val="bs-Latn-BA"/>
        </w:rPr>
        <w:t>treća najduža</w:t>
      </w:r>
      <w:r w:rsidR="00D652AE" w:rsidRPr="00566DF7">
        <w:rPr>
          <w:noProof/>
          <w:lang w:val="bs-Latn-BA"/>
        </w:rPr>
        <w:t xml:space="preserve"> i </w:t>
      </w:r>
      <w:r w:rsidRPr="00566DF7">
        <w:rPr>
          <w:noProof/>
          <w:lang w:val="bs-Latn-BA"/>
        </w:rPr>
        <w:t>najveća po ispuštanj</w:t>
      </w:r>
      <w:r w:rsidR="00740962" w:rsidRPr="00566DF7">
        <w:rPr>
          <w:noProof/>
          <w:lang w:val="bs-Latn-BA"/>
        </w:rPr>
        <w:t>u pritoka rijeke</w:t>
      </w:r>
      <w:r w:rsidR="002B5FB1" w:rsidRPr="00566DF7">
        <w:rPr>
          <w:noProof/>
          <w:lang w:val="bs-Latn-BA"/>
        </w:rPr>
        <w:t xml:space="preserve"> </w:t>
      </w:r>
      <w:r w:rsidR="00740962" w:rsidRPr="00566DF7">
        <w:rPr>
          <w:noProof/>
          <w:lang w:val="bs-Latn-BA"/>
        </w:rPr>
        <w:t>Dunav</w:t>
      </w:r>
      <w:r w:rsidR="002B5FB1" w:rsidRPr="00566DF7">
        <w:rPr>
          <w:noProof/>
          <w:lang w:val="bs-Latn-BA"/>
        </w:rPr>
        <w:t xml:space="preserve">. </w:t>
      </w:r>
      <w:r w:rsidR="00740962" w:rsidRPr="00566DF7">
        <w:rPr>
          <w:noProof/>
          <w:lang w:val="bs-Latn-BA"/>
        </w:rPr>
        <w:t>Dužina</w:t>
      </w:r>
      <w:r w:rsidR="002B5FB1" w:rsidRPr="00566DF7">
        <w:rPr>
          <w:noProof/>
          <w:lang w:val="bs-Latn-BA"/>
        </w:rPr>
        <w:t xml:space="preserve"> </w:t>
      </w:r>
      <w:r w:rsidR="00F84723" w:rsidRPr="00566DF7">
        <w:rPr>
          <w:noProof/>
          <w:lang w:val="bs-Latn-BA"/>
        </w:rPr>
        <w:t>rijek</w:t>
      </w:r>
      <w:r w:rsidR="00740962" w:rsidRPr="00566DF7">
        <w:rPr>
          <w:noProof/>
          <w:lang w:val="bs-Latn-BA"/>
        </w:rPr>
        <w:t>e</w:t>
      </w:r>
      <w:r w:rsidR="00F84723" w:rsidRPr="00566DF7">
        <w:rPr>
          <w:noProof/>
          <w:lang w:val="bs-Latn-BA"/>
        </w:rPr>
        <w:t xml:space="preserve"> Sav</w:t>
      </w:r>
      <w:r w:rsidR="000E3765" w:rsidRPr="00566DF7">
        <w:rPr>
          <w:noProof/>
          <w:lang w:val="bs-Latn-BA"/>
        </w:rPr>
        <w:t>e</w:t>
      </w:r>
      <w:r w:rsidR="002B5FB1" w:rsidRPr="00566DF7">
        <w:rPr>
          <w:noProof/>
          <w:lang w:val="bs-Latn-BA"/>
        </w:rPr>
        <w:t xml:space="preserve"> </w:t>
      </w:r>
      <w:r w:rsidR="00740962" w:rsidRPr="00566DF7">
        <w:rPr>
          <w:noProof/>
          <w:lang w:val="bs-Latn-BA"/>
        </w:rPr>
        <w:t>od njenog</w:t>
      </w:r>
      <w:r w:rsidR="002B5FB1" w:rsidRPr="00566DF7">
        <w:rPr>
          <w:noProof/>
          <w:lang w:val="bs-Latn-BA"/>
        </w:rPr>
        <w:t xml:space="preserve"> </w:t>
      </w:r>
      <w:r w:rsidR="00740962" w:rsidRPr="00566DF7">
        <w:rPr>
          <w:noProof/>
          <w:lang w:val="bs-Latn-BA"/>
        </w:rPr>
        <w:t xml:space="preserve">glavnog izvora u planinama na zapadu Slovenije do njenog ušća u </w:t>
      </w:r>
      <w:r w:rsidR="002B5FB1" w:rsidRPr="00566DF7">
        <w:rPr>
          <w:noProof/>
          <w:lang w:val="bs-Latn-BA"/>
        </w:rPr>
        <w:t>D</w:t>
      </w:r>
      <w:r w:rsidR="00740962" w:rsidRPr="00566DF7">
        <w:rPr>
          <w:noProof/>
          <w:lang w:val="bs-Latn-BA"/>
        </w:rPr>
        <w:t>unav</w:t>
      </w:r>
      <w:r w:rsidR="00943511" w:rsidRPr="00566DF7">
        <w:rPr>
          <w:noProof/>
          <w:lang w:val="bs-Latn-BA"/>
        </w:rPr>
        <w:t xml:space="preserve"> u </w:t>
      </w:r>
      <w:r w:rsidR="00740962" w:rsidRPr="00566DF7">
        <w:rPr>
          <w:noProof/>
          <w:lang w:val="bs-Latn-BA"/>
        </w:rPr>
        <w:t>Beogradu</w:t>
      </w:r>
      <w:r w:rsidR="00C60B54" w:rsidRPr="00566DF7">
        <w:rPr>
          <w:noProof/>
          <w:lang w:val="bs-Latn-BA"/>
        </w:rPr>
        <w:t xml:space="preserve"> je </w:t>
      </w:r>
      <w:r w:rsidR="00740962" w:rsidRPr="00566DF7">
        <w:rPr>
          <w:noProof/>
          <w:lang w:val="bs-Latn-BA"/>
        </w:rPr>
        <w:t xml:space="preserve">cca </w:t>
      </w:r>
      <w:r w:rsidR="002B5FB1" w:rsidRPr="00566DF7">
        <w:rPr>
          <w:noProof/>
          <w:lang w:val="bs-Latn-BA"/>
        </w:rPr>
        <w:t>944 km.</w:t>
      </w:r>
      <w:r w:rsidR="00C6478C" w:rsidRPr="00566DF7">
        <w:rPr>
          <w:noProof/>
          <w:lang w:val="bs-Latn-BA"/>
        </w:rPr>
        <w:t xml:space="preserve"> </w:t>
      </w:r>
      <w:r w:rsidR="00740962" w:rsidRPr="00566DF7">
        <w:rPr>
          <w:noProof/>
          <w:lang w:val="bs-Latn-BA"/>
        </w:rPr>
        <w:t>Sliv</w:t>
      </w:r>
      <w:r w:rsidR="002B5FB1" w:rsidRPr="00566DF7">
        <w:rPr>
          <w:noProof/>
          <w:lang w:val="bs-Latn-BA"/>
        </w:rPr>
        <w:t xml:space="preserve">, </w:t>
      </w:r>
      <w:r w:rsidR="00740962" w:rsidRPr="00566DF7">
        <w:rPr>
          <w:noProof/>
          <w:lang w:val="bs-Latn-BA"/>
        </w:rPr>
        <w:t>sa površinom od</w:t>
      </w:r>
      <w:r w:rsidR="002B5FB1" w:rsidRPr="00566DF7">
        <w:rPr>
          <w:noProof/>
          <w:lang w:val="bs-Latn-BA"/>
        </w:rPr>
        <w:t xml:space="preserve"> 97</w:t>
      </w:r>
      <w:r w:rsidR="00740962" w:rsidRPr="00566DF7">
        <w:rPr>
          <w:noProof/>
          <w:lang w:val="bs-Latn-BA"/>
        </w:rPr>
        <w:t>.</w:t>
      </w:r>
      <w:r w:rsidR="002B5FB1" w:rsidRPr="00566DF7">
        <w:rPr>
          <w:noProof/>
          <w:lang w:val="bs-Latn-BA"/>
        </w:rPr>
        <w:t>713 km</w:t>
      </w:r>
      <w:r w:rsidR="002B5FB1" w:rsidRPr="00566DF7">
        <w:rPr>
          <w:noProof/>
          <w:vertAlign w:val="superscript"/>
          <w:lang w:val="bs-Latn-BA"/>
        </w:rPr>
        <w:t>2</w:t>
      </w:r>
      <w:r w:rsidR="002B5FB1" w:rsidRPr="00566DF7">
        <w:rPr>
          <w:noProof/>
          <w:lang w:val="bs-Latn-BA"/>
        </w:rPr>
        <w:t xml:space="preserve">, </w:t>
      </w:r>
      <w:r w:rsidR="00740962" w:rsidRPr="00566DF7">
        <w:rPr>
          <w:noProof/>
          <w:lang w:val="bs-Latn-BA"/>
        </w:rPr>
        <w:t>obuhvata značajne dijelove</w:t>
      </w:r>
      <w:r w:rsidR="002B5FB1" w:rsidRPr="00566DF7">
        <w:rPr>
          <w:noProof/>
          <w:lang w:val="bs-Latn-BA"/>
        </w:rPr>
        <w:t xml:space="preserve"> Sloveni</w:t>
      </w:r>
      <w:r w:rsidR="00740962" w:rsidRPr="00566DF7">
        <w:rPr>
          <w:noProof/>
          <w:lang w:val="bs-Latn-BA"/>
        </w:rPr>
        <w:t>je</w:t>
      </w:r>
      <w:r w:rsidR="002B5FB1" w:rsidRPr="00566DF7">
        <w:rPr>
          <w:noProof/>
          <w:lang w:val="bs-Latn-BA"/>
        </w:rPr>
        <w:t xml:space="preserve">, </w:t>
      </w:r>
      <w:r w:rsidR="00740962" w:rsidRPr="00566DF7">
        <w:rPr>
          <w:noProof/>
          <w:lang w:val="bs-Latn-BA"/>
        </w:rPr>
        <w:t>Hrvatske</w:t>
      </w:r>
      <w:r w:rsidR="002B5FB1" w:rsidRPr="00566DF7">
        <w:rPr>
          <w:noProof/>
          <w:lang w:val="bs-Latn-BA"/>
        </w:rPr>
        <w:t xml:space="preserve">, </w:t>
      </w:r>
      <w:r w:rsidR="00BE0F20" w:rsidRPr="00566DF7">
        <w:rPr>
          <w:noProof/>
          <w:lang w:val="bs-Latn-BA"/>
        </w:rPr>
        <w:t>BiH</w:t>
      </w:r>
      <w:r w:rsidR="002B5FB1" w:rsidRPr="00566DF7">
        <w:rPr>
          <w:noProof/>
          <w:lang w:val="bs-Latn-BA"/>
        </w:rPr>
        <w:t xml:space="preserve">, </w:t>
      </w:r>
      <w:r w:rsidR="003544BB" w:rsidRPr="00566DF7">
        <w:rPr>
          <w:noProof/>
          <w:lang w:val="bs-Latn-BA"/>
        </w:rPr>
        <w:t>Srbij</w:t>
      </w:r>
      <w:r w:rsidR="00740962" w:rsidRPr="00566DF7">
        <w:rPr>
          <w:noProof/>
          <w:lang w:val="bs-Latn-BA"/>
        </w:rPr>
        <w:t>e</w:t>
      </w:r>
      <w:r w:rsidR="002B5FB1" w:rsidRPr="00566DF7">
        <w:rPr>
          <w:noProof/>
          <w:lang w:val="bs-Latn-BA"/>
        </w:rPr>
        <w:t xml:space="preserve">, </w:t>
      </w:r>
      <w:r w:rsidR="00740962" w:rsidRPr="00566DF7">
        <w:rPr>
          <w:noProof/>
          <w:lang w:val="bs-Latn-BA"/>
        </w:rPr>
        <w:t>Crne Gore</w:t>
      </w:r>
      <w:r w:rsidR="00D652AE" w:rsidRPr="00566DF7">
        <w:rPr>
          <w:noProof/>
          <w:lang w:val="bs-Latn-BA"/>
        </w:rPr>
        <w:t xml:space="preserve"> i </w:t>
      </w:r>
      <w:r w:rsidR="00740962" w:rsidRPr="00566DF7">
        <w:rPr>
          <w:noProof/>
          <w:lang w:val="bs-Latn-BA"/>
        </w:rPr>
        <w:t>mali dio</w:t>
      </w:r>
      <w:r w:rsidR="002B5FB1" w:rsidRPr="00566DF7">
        <w:rPr>
          <w:noProof/>
          <w:lang w:val="bs-Latn-BA"/>
        </w:rPr>
        <w:t xml:space="preserve"> </w:t>
      </w:r>
      <w:r w:rsidR="00740962" w:rsidRPr="00566DF7">
        <w:rPr>
          <w:noProof/>
          <w:lang w:val="bs-Latn-BA"/>
        </w:rPr>
        <w:t>albanske teritorije</w:t>
      </w:r>
      <w:r w:rsidR="002B5FB1" w:rsidRPr="00566DF7">
        <w:rPr>
          <w:noProof/>
          <w:lang w:val="bs-Latn-BA"/>
        </w:rPr>
        <w:t xml:space="preserve">. </w:t>
      </w:r>
      <w:r w:rsidR="00CE1EA9" w:rsidRPr="00566DF7">
        <w:rPr>
          <w:noProof/>
          <w:lang w:val="bs-Latn-BA"/>
        </w:rPr>
        <w:t>39</w:t>
      </w:r>
      <w:r w:rsidR="00740962" w:rsidRPr="00566DF7">
        <w:rPr>
          <w:noProof/>
          <w:lang w:val="bs-Latn-BA"/>
        </w:rPr>
        <w:t>,</w:t>
      </w:r>
      <w:r w:rsidR="00CE1EA9" w:rsidRPr="00566DF7">
        <w:rPr>
          <w:noProof/>
          <w:lang w:val="bs-Latn-BA"/>
        </w:rPr>
        <w:t xml:space="preserve">2% </w:t>
      </w:r>
      <w:r w:rsidR="00740962" w:rsidRPr="00566DF7">
        <w:rPr>
          <w:noProof/>
          <w:lang w:val="bs-Latn-BA"/>
        </w:rPr>
        <w:t>sliva</w:t>
      </w:r>
      <w:r w:rsidR="0087623E" w:rsidRPr="00566DF7">
        <w:rPr>
          <w:noProof/>
          <w:lang w:val="bs-Latn-BA"/>
        </w:rPr>
        <w:t xml:space="preserve"> ili </w:t>
      </w:r>
      <w:r w:rsidR="00CE1EA9" w:rsidRPr="00566DF7">
        <w:rPr>
          <w:noProof/>
          <w:lang w:val="bs-Latn-BA"/>
        </w:rPr>
        <w:t>38</w:t>
      </w:r>
      <w:r w:rsidR="00740962" w:rsidRPr="00566DF7">
        <w:rPr>
          <w:noProof/>
          <w:lang w:val="bs-Latn-BA"/>
        </w:rPr>
        <w:t>.</w:t>
      </w:r>
      <w:r w:rsidR="00CE1EA9" w:rsidRPr="00566DF7">
        <w:rPr>
          <w:noProof/>
          <w:lang w:val="bs-Latn-BA"/>
        </w:rPr>
        <w:t>349</w:t>
      </w:r>
      <w:r w:rsidR="000E3765" w:rsidRPr="00566DF7">
        <w:rPr>
          <w:noProof/>
          <w:lang w:val="bs-Latn-BA"/>
        </w:rPr>
        <w:t>,</w:t>
      </w:r>
      <w:r w:rsidR="00CE1EA9" w:rsidRPr="00566DF7">
        <w:rPr>
          <w:noProof/>
          <w:lang w:val="bs-Latn-BA"/>
        </w:rPr>
        <w:t>1 km</w:t>
      </w:r>
      <w:r w:rsidR="00CE1EA9" w:rsidRPr="00566DF7">
        <w:rPr>
          <w:noProof/>
          <w:vertAlign w:val="superscript"/>
          <w:lang w:val="bs-Latn-BA"/>
        </w:rPr>
        <w:t>2</w:t>
      </w:r>
      <w:r w:rsidR="00CE1EA9" w:rsidRPr="00566DF7">
        <w:rPr>
          <w:noProof/>
          <w:lang w:val="bs-Latn-BA"/>
        </w:rPr>
        <w:t xml:space="preserve"> </w:t>
      </w:r>
      <w:r w:rsidR="00740962" w:rsidRPr="00566DF7">
        <w:rPr>
          <w:noProof/>
          <w:lang w:val="bs-Latn-BA"/>
        </w:rPr>
        <w:t>pripada</w:t>
      </w:r>
      <w:r w:rsidR="00CE1EA9" w:rsidRPr="00566DF7">
        <w:rPr>
          <w:noProof/>
          <w:lang w:val="bs-Latn-BA"/>
        </w:rPr>
        <w:t xml:space="preserve"> </w:t>
      </w:r>
      <w:r w:rsidR="00172DC4" w:rsidRPr="00566DF7">
        <w:rPr>
          <w:noProof/>
          <w:lang w:val="bs-Latn-BA"/>
        </w:rPr>
        <w:t>BiH</w:t>
      </w:r>
      <w:r w:rsidR="00CE1EA9" w:rsidRPr="00566DF7">
        <w:rPr>
          <w:noProof/>
          <w:lang w:val="bs-Latn-BA"/>
        </w:rPr>
        <w:t xml:space="preserve">. </w:t>
      </w:r>
    </w:p>
    <w:p w14:paraId="0B831401" w14:textId="4FBBE77E" w:rsidR="002B5FB1" w:rsidRPr="00566DF7" w:rsidRDefault="00740962" w:rsidP="002127E8">
      <w:pPr>
        <w:jc w:val="both"/>
        <w:rPr>
          <w:noProof/>
          <w:lang w:val="bs-Latn-BA" w:eastAsia="x-none"/>
        </w:rPr>
      </w:pPr>
      <w:r w:rsidRPr="00566DF7">
        <w:rPr>
          <w:noProof/>
          <w:lang w:val="bs-Latn-BA"/>
        </w:rPr>
        <w:lastRenderedPageBreak/>
        <w:t>Nizvodno od stjecišta sa rijekom Unom</w:t>
      </w:r>
      <w:r w:rsidR="00CE1EA9" w:rsidRPr="00566DF7">
        <w:rPr>
          <w:noProof/>
          <w:lang w:val="bs-Latn-BA"/>
        </w:rPr>
        <w:t xml:space="preserve">, Sava </w:t>
      </w:r>
      <w:r w:rsidRPr="00566DF7">
        <w:rPr>
          <w:noProof/>
          <w:lang w:val="bs-Latn-BA"/>
        </w:rPr>
        <w:t>slijedi međunarodnu granicu</w:t>
      </w:r>
      <w:r w:rsidR="00172DC4" w:rsidRPr="00566DF7">
        <w:rPr>
          <w:noProof/>
          <w:lang w:val="bs-Latn-BA"/>
        </w:rPr>
        <w:t xml:space="preserve"> – </w:t>
      </w:r>
      <w:r w:rsidR="003544BB" w:rsidRPr="00566DF7">
        <w:rPr>
          <w:noProof/>
          <w:lang w:val="bs-Latn-BA"/>
        </w:rPr>
        <w:t>između</w:t>
      </w:r>
      <w:r w:rsidR="00172DC4" w:rsidRPr="00566DF7">
        <w:rPr>
          <w:noProof/>
          <w:lang w:val="bs-Latn-BA"/>
        </w:rPr>
        <w:t xml:space="preserve"> </w:t>
      </w:r>
      <w:r w:rsidRPr="00566DF7">
        <w:rPr>
          <w:noProof/>
          <w:lang w:val="bs-Latn-BA"/>
        </w:rPr>
        <w:t>Hrvatske</w:t>
      </w:r>
      <w:r w:rsidR="00D652AE" w:rsidRPr="00566DF7">
        <w:rPr>
          <w:noProof/>
          <w:lang w:val="bs-Latn-BA"/>
        </w:rPr>
        <w:t xml:space="preserve"> i </w:t>
      </w:r>
      <w:r w:rsidR="00172DC4" w:rsidRPr="00566DF7">
        <w:rPr>
          <w:noProof/>
          <w:lang w:val="bs-Latn-BA"/>
        </w:rPr>
        <w:t>BiH</w:t>
      </w:r>
      <w:r w:rsidR="00CE1EA9" w:rsidRPr="00566DF7">
        <w:rPr>
          <w:noProof/>
          <w:lang w:val="bs-Latn-BA"/>
        </w:rPr>
        <w:t xml:space="preserve">. </w:t>
      </w:r>
      <w:r w:rsidRPr="00566DF7">
        <w:rPr>
          <w:noProof/>
          <w:lang w:val="bs-Latn-BA"/>
        </w:rPr>
        <w:t xml:space="preserve">Njen zavojiti tok proteže se uglavnom prema istoku </w:t>
      </w:r>
      <w:r w:rsidR="00B06929" w:rsidRPr="00566DF7">
        <w:rPr>
          <w:noProof/>
          <w:lang w:val="bs-Latn-BA"/>
        </w:rPr>
        <w:t>duž</w:t>
      </w:r>
      <w:r w:rsidR="00CE1EA9" w:rsidRPr="00566DF7">
        <w:rPr>
          <w:noProof/>
          <w:lang w:val="bs-Latn-BA"/>
        </w:rPr>
        <w:t xml:space="preserve"> Bosansk</w:t>
      </w:r>
      <w:r w:rsidR="00B06929" w:rsidRPr="00566DF7">
        <w:rPr>
          <w:noProof/>
          <w:lang w:val="bs-Latn-BA"/>
        </w:rPr>
        <w:t>e</w:t>
      </w:r>
      <w:r w:rsidR="00CE1EA9" w:rsidRPr="00566DF7">
        <w:rPr>
          <w:noProof/>
          <w:lang w:val="bs-Latn-BA"/>
        </w:rPr>
        <w:t xml:space="preserve"> Gradi</w:t>
      </w:r>
      <w:r w:rsidR="00B06929" w:rsidRPr="00566DF7">
        <w:rPr>
          <w:noProof/>
          <w:lang w:val="bs-Latn-BA"/>
        </w:rPr>
        <w:t>š</w:t>
      </w:r>
      <w:r w:rsidR="00CE1EA9" w:rsidRPr="00566DF7">
        <w:rPr>
          <w:noProof/>
          <w:lang w:val="bs-Latn-BA"/>
        </w:rPr>
        <w:t>k</w:t>
      </w:r>
      <w:r w:rsidR="00B06929" w:rsidRPr="00566DF7">
        <w:rPr>
          <w:noProof/>
          <w:lang w:val="bs-Latn-BA"/>
        </w:rPr>
        <w:t>e</w:t>
      </w:r>
      <w:r w:rsidR="00D652AE" w:rsidRPr="00566DF7">
        <w:rPr>
          <w:noProof/>
          <w:lang w:val="bs-Latn-BA"/>
        </w:rPr>
        <w:t xml:space="preserve"> i </w:t>
      </w:r>
      <w:r w:rsidR="00CE1EA9" w:rsidRPr="00566DF7">
        <w:rPr>
          <w:noProof/>
          <w:lang w:val="bs-Latn-BA"/>
        </w:rPr>
        <w:t>Slavonsk</w:t>
      </w:r>
      <w:r w:rsidR="00B06929" w:rsidRPr="00566DF7">
        <w:rPr>
          <w:noProof/>
          <w:lang w:val="bs-Latn-BA"/>
        </w:rPr>
        <w:t>og</w:t>
      </w:r>
      <w:r w:rsidR="00CE1EA9" w:rsidRPr="00566DF7">
        <w:rPr>
          <w:noProof/>
          <w:lang w:val="bs-Latn-BA"/>
        </w:rPr>
        <w:t xml:space="preserve"> Brod</w:t>
      </w:r>
      <w:r w:rsidR="00B06929" w:rsidRPr="00566DF7">
        <w:rPr>
          <w:noProof/>
          <w:lang w:val="bs-Latn-BA"/>
        </w:rPr>
        <w:t>a</w:t>
      </w:r>
      <w:r w:rsidR="00CE1EA9" w:rsidRPr="00566DF7">
        <w:rPr>
          <w:noProof/>
          <w:lang w:val="bs-Latn-BA"/>
        </w:rPr>
        <w:t xml:space="preserve"> </w:t>
      </w:r>
      <w:r w:rsidR="00B06929" w:rsidRPr="00566DF7">
        <w:rPr>
          <w:noProof/>
          <w:lang w:val="bs-Latn-BA"/>
        </w:rPr>
        <w:t>do</w:t>
      </w:r>
      <w:r w:rsidR="00CE1EA9" w:rsidRPr="00566DF7">
        <w:rPr>
          <w:noProof/>
          <w:lang w:val="bs-Latn-BA"/>
        </w:rPr>
        <w:t xml:space="preserve"> </w:t>
      </w:r>
      <w:r w:rsidR="00B06929" w:rsidRPr="00566DF7">
        <w:rPr>
          <w:noProof/>
          <w:lang w:val="bs-Latn-BA"/>
        </w:rPr>
        <w:t>Ž</w:t>
      </w:r>
      <w:r w:rsidR="00CE1EA9" w:rsidRPr="00566DF7">
        <w:rPr>
          <w:noProof/>
          <w:lang w:val="bs-Latn-BA"/>
        </w:rPr>
        <w:t>upanj</w:t>
      </w:r>
      <w:r w:rsidR="00B06929" w:rsidRPr="00566DF7">
        <w:rPr>
          <w:noProof/>
          <w:lang w:val="bs-Latn-BA"/>
        </w:rPr>
        <w:t>e</w:t>
      </w:r>
      <w:r w:rsidR="00CE1EA9" w:rsidRPr="00566DF7">
        <w:rPr>
          <w:noProof/>
          <w:lang w:val="bs-Latn-BA"/>
        </w:rPr>
        <w:t xml:space="preserve">, </w:t>
      </w:r>
      <w:r w:rsidR="00B06929" w:rsidRPr="00566DF7">
        <w:rPr>
          <w:noProof/>
          <w:lang w:val="bs-Latn-BA"/>
        </w:rPr>
        <w:t>gdje skreće ka jugu u Brčko</w:t>
      </w:r>
      <w:r w:rsidR="00CE1EA9" w:rsidRPr="00566DF7">
        <w:rPr>
          <w:noProof/>
          <w:lang w:val="bs-Latn-BA"/>
        </w:rPr>
        <w:t xml:space="preserve">. </w:t>
      </w:r>
      <w:r w:rsidR="00B06929" w:rsidRPr="00566DF7">
        <w:rPr>
          <w:noProof/>
          <w:lang w:val="bs-Latn-BA"/>
        </w:rPr>
        <w:t>Tu rijeka nastavlja svoj tok pretežno prema istoku ka</w:t>
      </w:r>
      <w:r w:rsidR="00CE1EA9" w:rsidRPr="00566DF7">
        <w:rPr>
          <w:noProof/>
          <w:lang w:val="bs-Latn-BA"/>
        </w:rPr>
        <w:t xml:space="preserve"> Sremsk</w:t>
      </w:r>
      <w:r w:rsidR="00B06929" w:rsidRPr="00566DF7">
        <w:rPr>
          <w:noProof/>
          <w:lang w:val="bs-Latn-BA"/>
        </w:rPr>
        <w:t>oj</w:t>
      </w:r>
      <w:r w:rsidR="00CE1EA9" w:rsidRPr="00566DF7">
        <w:rPr>
          <w:noProof/>
          <w:lang w:val="bs-Latn-BA"/>
        </w:rPr>
        <w:t xml:space="preserve"> Ra</w:t>
      </w:r>
      <w:r w:rsidR="00B06929" w:rsidRPr="00566DF7">
        <w:rPr>
          <w:noProof/>
          <w:lang w:val="bs-Latn-BA"/>
        </w:rPr>
        <w:t>či</w:t>
      </w:r>
      <w:r w:rsidR="00D652AE" w:rsidRPr="00566DF7">
        <w:rPr>
          <w:noProof/>
          <w:lang w:val="bs-Latn-BA"/>
        </w:rPr>
        <w:t xml:space="preserve"> i </w:t>
      </w:r>
      <w:r w:rsidR="00B06929" w:rsidRPr="00566DF7">
        <w:rPr>
          <w:noProof/>
          <w:lang w:val="bs-Latn-BA"/>
        </w:rPr>
        <w:t>stjecištu sa rijekom</w:t>
      </w:r>
      <w:r w:rsidR="00FF4BC2" w:rsidRPr="00566DF7">
        <w:rPr>
          <w:noProof/>
          <w:lang w:val="bs-Latn-BA"/>
        </w:rPr>
        <w:t xml:space="preserve"> Drin</w:t>
      </w:r>
      <w:r w:rsidR="00B06929" w:rsidRPr="00566DF7">
        <w:rPr>
          <w:noProof/>
          <w:lang w:val="bs-Latn-BA"/>
        </w:rPr>
        <w:t>om</w:t>
      </w:r>
      <w:r w:rsidR="00CE1EA9" w:rsidRPr="00566DF7">
        <w:rPr>
          <w:noProof/>
          <w:lang w:val="bs-Latn-BA"/>
        </w:rPr>
        <w:t xml:space="preserve">. </w:t>
      </w:r>
      <w:r w:rsidR="00B06929" w:rsidRPr="00566DF7">
        <w:rPr>
          <w:noProof/>
          <w:lang w:val="bs-Latn-BA"/>
        </w:rPr>
        <w:t>Desna obala</w:t>
      </w:r>
      <w:r w:rsidR="00CE1EA9" w:rsidRPr="00566DF7">
        <w:rPr>
          <w:noProof/>
          <w:lang w:val="bs-Latn-BA"/>
        </w:rPr>
        <w:t xml:space="preserve"> Sav</w:t>
      </w:r>
      <w:r w:rsidR="00B06929" w:rsidRPr="00566DF7">
        <w:rPr>
          <w:noProof/>
          <w:lang w:val="bs-Latn-BA"/>
        </w:rPr>
        <w:t>e</w:t>
      </w:r>
      <w:r w:rsidR="00CE1EA9" w:rsidRPr="00566DF7">
        <w:rPr>
          <w:noProof/>
          <w:lang w:val="bs-Latn-BA"/>
        </w:rPr>
        <w:t>,</w:t>
      </w:r>
      <w:r w:rsidR="00943511" w:rsidRPr="00566DF7">
        <w:rPr>
          <w:noProof/>
          <w:lang w:val="bs-Latn-BA"/>
        </w:rPr>
        <w:t xml:space="preserve"> u </w:t>
      </w:r>
      <w:r w:rsidR="00B06929" w:rsidRPr="00566DF7">
        <w:rPr>
          <w:noProof/>
          <w:lang w:val="bs-Latn-BA"/>
        </w:rPr>
        <w:t>ovom dijelu njenog toka</w:t>
      </w:r>
      <w:r w:rsidR="00CE1EA9" w:rsidRPr="00566DF7">
        <w:rPr>
          <w:noProof/>
          <w:lang w:val="bs-Latn-BA"/>
        </w:rPr>
        <w:t xml:space="preserve">, </w:t>
      </w:r>
      <w:r w:rsidR="00B06929" w:rsidRPr="00566DF7">
        <w:rPr>
          <w:noProof/>
          <w:lang w:val="bs-Latn-BA"/>
        </w:rPr>
        <w:t xml:space="preserve">pripada </w:t>
      </w:r>
      <w:r w:rsidR="00CE1EA9" w:rsidRPr="00566DF7">
        <w:rPr>
          <w:noProof/>
          <w:lang w:val="bs-Latn-BA"/>
        </w:rPr>
        <w:t>BiH (</w:t>
      </w:r>
      <w:r w:rsidR="00B06929" w:rsidRPr="00566DF7">
        <w:rPr>
          <w:noProof/>
          <w:lang w:val="bs-Latn-BA"/>
        </w:rPr>
        <w:t xml:space="preserve">s tim što </w:t>
      </w:r>
      <w:r w:rsidR="00583812" w:rsidRPr="00566DF7">
        <w:rPr>
          <w:noProof/>
          <w:lang w:val="bs-Latn-BA"/>
        </w:rPr>
        <w:t>sve tri administrativne jedinice</w:t>
      </w:r>
      <w:r w:rsidR="00CE1EA9" w:rsidRPr="00566DF7">
        <w:rPr>
          <w:noProof/>
          <w:lang w:val="bs-Latn-BA"/>
        </w:rPr>
        <w:t xml:space="preserve">, </w:t>
      </w:r>
      <w:r w:rsidR="00172DC4" w:rsidRPr="00566DF7">
        <w:rPr>
          <w:noProof/>
          <w:lang w:val="bs-Latn-BA"/>
        </w:rPr>
        <w:t>RS</w:t>
      </w:r>
      <w:r w:rsidR="00CE1EA9" w:rsidRPr="00566DF7">
        <w:rPr>
          <w:noProof/>
          <w:lang w:val="bs-Latn-BA"/>
        </w:rPr>
        <w:t xml:space="preserve">, </w:t>
      </w:r>
      <w:r w:rsidR="00172DC4" w:rsidRPr="00566DF7">
        <w:rPr>
          <w:noProof/>
          <w:lang w:val="bs-Latn-BA"/>
        </w:rPr>
        <w:t>FBiH</w:t>
      </w:r>
      <w:r w:rsidR="00D652AE" w:rsidRPr="00566DF7">
        <w:rPr>
          <w:noProof/>
          <w:lang w:val="bs-Latn-BA"/>
        </w:rPr>
        <w:t xml:space="preserve"> i </w:t>
      </w:r>
      <w:r w:rsidR="00172DC4" w:rsidRPr="00566DF7">
        <w:rPr>
          <w:noProof/>
          <w:lang w:val="bs-Latn-BA"/>
        </w:rPr>
        <w:t>BD</w:t>
      </w:r>
      <w:r w:rsidR="00CE1EA9" w:rsidRPr="00566DF7">
        <w:rPr>
          <w:noProof/>
          <w:lang w:val="bs-Latn-BA"/>
        </w:rPr>
        <w:t>,</w:t>
      </w:r>
      <w:r w:rsidR="00583812" w:rsidRPr="00566DF7">
        <w:rPr>
          <w:noProof/>
          <w:lang w:val="bs-Latn-BA"/>
        </w:rPr>
        <w:t xml:space="preserve"> imaju izlaz na rijeku</w:t>
      </w:r>
      <w:r w:rsidR="00CE1EA9" w:rsidRPr="00566DF7">
        <w:rPr>
          <w:noProof/>
          <w:lang w:val="bs-Latn-BA"/>
        </w:rPr>
        <w:t xml:space="preserve">), </w:t>
      </w:r>
      <w:r w:rsidR="00583812" w:rsidRPr="00566DF7">
        <w:rPr>
          <w:noProof/>
          <w:lang w:val="bs-Latn-BA"/>
        </w:rPr>
        <w:t>dok suprotna obala pripada Hrvatskoj</w:t>
      </w:r>
      <w:r w:rsidR="00D652AE" w:rsidRPr="00566DF7">
        <w:rPr>
          <w:noProof/>
          <w:lang w:val="bs-Latn-BA"/>
        </w:rPr>
        <w:t xml:space="preserve"> i </w:t>
      </w:r>
      <w:r w:rsidR="00583812" w:rsidRPr="00566DF7">
        <w:rPr>
          <w:noProof/>
          <w:lang w:val="bs-Latn-BA"/>
        </w:rPr>
        <w:t>njenoj</w:t>
      </w:r>
      <w:r w:rsidR="00CE1EA9" w:rsidRPr="00566DF7">
        <w:rPr>
          <w:noProof/>
          <w:lang w:val="bs-Latn-BA"/>
        </w:rPr>
        <w:t xml:space="preserve"> Sisa</w:t>
      </w:r>
      <w:r w:rsidR="00583812" w:rsidRPr="00566DF7">
        <w:rPr>
          <w:noProof/>
          <w:lang w:val="bs-Latn-BA"/>
        </w:rPr>
        <w:t>čko</w:t>
      </w:r>
      <w:r w:rsidR="00CE1EA9" w:rsidRPr="00566DF7">
        <w:rPr>
          <w:noProof/>
          <w:lang w:val="bs-Latn-BA"/>
        </w:rPr>
        <w:t>-</w:t>
      </w:r>
      <w:r w:rsidR="00583812" w:rsidRPr="00566DF7">
        <w:rPr>
          <w:noProof/>
          <w:lang w:val="bs-Latn-BA"/>
        </w:rPr>
        <w:t>moslavačkoj</w:t>
      </w:r>
      <w:r w:rsidR="00CE1EA9" w:rsidRPr="00566DF7">
        <w:rPr>
          <w:noProof/>
          <w:lang w:val="bs-Latn-BA"/>
        </w:rPr>
        <w:t>, Brod</w:t>
      </w:r>
      <w:r w:rsidR="00583812" w:rsidRPr="00566DF7">
        <w:rPr>
          <w:noProof/>
          <w:lang w:val="bs-Latn-BA"/>
        </w:rPr>
        <w:t>sko</w:t>
      </w:r>
      <w:r w:rsidR="00CE1EA9" w:rsidRPr="00566DF7">
        <w:rPr>
          <w:noProof/>
          <w:lang w:val="bs-Latn-BA"/>
        </w:rPr>
        <w:t>-</w:t>
      </w:r>
      <w:r w:rsidR="00583812" w:rsidRPr="00566DF7">
        <w:rPr>
          <w:noProof/>
          <w:lang w:val="bs-Latn-BA"/>
        </w:rPr>
        <w:t>p</w:t>
      </w:r>
      <w:r w:rsidR="00CE1EA9" w:rsidRPr="00566DF7">
        <w:rPr>
          <w:noProof/>
          <w:lang w:val="bs-Latn-BA"/>
        </w:rPr>
        <w:t>osav</w:t>
      </w:r>
      <w:r w:rsidR="00583812" w:rsidRPr="00566DF7">
        <w:rPr>
          <w:noProof/>
          <w:lang w:val="bs-Latn-BA"/>
        </w:rPr>
        <w:t>skoj</w:t>
      </w:r>
      <w:r w:rsidR="00D652AE" w:rsidRPr="00566DF7">
        <w:rPr>
          <w:noProof/>
          <w:lang w:val="bs-Latn-BA"/>
        </w:rPr>
        <w:t xml:space="preserve"> i </w:t>
      </w:r>
      <w:r w:rsidR="00CE1EA9" w:rsidRPr="00566DF7">
        <w:rPr>
          <w:noProof/>
          <w:lang w:val="bs-Latn-BA"/>
        </w:rPr>
        <w:t>Vukovar</w:t>
      </w:r>
      <w:r w:rsidR="00583812" w:rsidRPr="00566DF7">
        <w:rPr>
          <w:noProof/>
          <w:lang w:val="bs-Latn-BA"/>
        </w:rPr>
        <w:t>sko</w:t>
      </w:r>
      <w:r w:rsidR="00CE1EA9" w:rsidRPr="00566DF7">
        <w:rPr>
          <w:noProof/>
          <w:lang w:val="bs-Latn-BA"/>
        </w:rPr>
        <w:t>-</w:t>
      </w:r>
      <w:r w:rsidR="00583812" w:rsidRPr="00566DF7">
        <w:rPr>
          <w:noProof/>
          <w:lang w:val="bs-Latn-BA"/>
        </w:rPr>
        <w:t>s</w:t>
      </w:r>
      <w:r w:rsidR="00CE1EA9" w:rsidRPr="00566DF7">
        <w:rPr>
          <w:noProof/>
          <w:lang w:val="bs-Latn-BA"/>
        </w:rPr>
        <w:t>rijem</w:t>
      </w:r>
      <w:r w:rsidR="00583812" w:rsidRPr="00566DF7">
        <w:rPr>
          <w:noProof/>
          <w:lang w:val="bs-Latn-BA"/>
        </w:rPr>
        <w:t xml:space="preserve">skoj županiji, izuzev u području </w:t>
      </w:r>
      <w:r w:rsidR="00CE1EA9" w:rsidRPr="00566DF7">
        <w:rPr>
          <w:noProof/>
          <w:lang w:val="bs-Latn-BA"/>
        </w:rPr>
        <w:t>Jamen</w:t>
      </w:r>
      <w:r w:rsidR="00583812" w:rsidRPr="00566DF7">
        <w:rPr>
          <w:noProof/>
          <w:lang w:val="bs-Latn-BA"/>
        </w:rPr>
        <w:t>e</w:t>
      </w:r>
      <w:r w:rsidR="00D652AE" w:rsidRPr="00566DF7">
        <w:rPr>
          <w:noProof/>
          <w:lang w:val="bs-Latn-BA"/>
        </w:rPr>
        <w:t xml:space="preserve"> i </w:t>
      </w:r>
      <w:r w:rsidR="00583812" w:rsidRPr="00566DF7">
        <w:rPr>
          <w:noProof/>
          <w:lang w:val="bs-Latn-BA"/>
        </w:rPr>
        <w:t>dalje nizvodno</w:t>
      </w:r>
      <w:r w:rsidR="00172DC4" w:rsidRPr="00566DF7">
        <w:rPr>
          <w:noProof/>
          <w:lang w:val="bs-Latn-BA"/>
        </w:rPr>
        <w:t xml:space="preserve"> –</w:t>
      </w:r>
      <w:r w:rsidR="00583812" w:rsidRPr="00566DF7">
        <w:rPr>
          <w:noProof/>
          <w:lang w:val="bs-Latn-BA"/>
        </w:rPr>
        <w:t xml:space="preserve"> što pripada </w:t>
      </w:r>
      <w:r w:rsidR="003544BB" w:rsidRPr="00566DF7">
        <w:rPr>
          <w:noProof/>
          <w:lang w:val="bs-Latn-BA"/>
        </w:rPr>
        <w:t>Srbij</w:t>
      </w:r>
      <w:r w:rsidR="00583812" w:rsidRPr="00566DF7">
        <w:rPr>
          <w:noProof/>
          <w:lang w:val="bs-Latn-BA"/>
        </w:rPr>
        <w:t>i</w:t>
      </w:r>
      <w:r w:rsidR="00D652AE" w:rsidRPr="00566DF7">
        <w:rPr>
          <w:noProof/>
          <w:lang w:val="bs-Latn-BA"/>
        </w:rPr>
        <w:t xml:space="preserve"> i </w:t>
      </w:r>
      <w:r w:rsidR="00583812" w:rsidRPr="00566DF7">
        <w:rPr>
          <w:noProof/>
          <w:lang w:val="bs-Latn-BA"/>
        </w:rPr>
        <w:t>pokrajini</w:t>
      </w:r>
      <w:r w:rsidR="00CE1EA9" w:rsidRPr="00566DF7">
        <w:rPr>
          <w:noProof/>
          <w:lang w:val="bs-Latn-BA"/>
        </w:rPr>
        <w:t xml:space="preserve"> Vojvodin</w:t>
      </w:r>
      <w:r w:rsidR="00583812" w:rsidRPr="00566DF7">
        <w:rPr>
          <w:noProof/>
          <w:lang w:val="bs-Latn-BA"/>
        </w:rPr>
        <w:t>i</w:t>
      </w:r>
      <w:r w:rsidR="00CE1EA9" w:rsidRPr="00566DF7">
        <w:rPr>
          <w:noProof/>
          <w:lang w:val="bs-Latn-BA"/>
        </w:rPr>
        <w:t>.</w:t>
      </w:r>
      <w:r w:rsidR="002127E8" w:rsidRPr="00566DF7">
        <w:rPr>
          <w:noProof/>
          <w:lang w:val="bs-Latn-BA"/>
        </w:rPr>
        <w:t xml:space="preserve"> </w:t>
      </w:r>
      <w:r w:rsidR="00583812" w:rsidRPr="00566DF7">
        <w:rPr>
          <w:noProof/>
          <w:lang w:val="bs-Latn-BA" w:eastAsia="x-none"/>
        </w:rPr>
        <w:t>Geografsko određenje u BiH prikazano je na</w:t>
      </w:r>
      <w:r w:rsidR="00943511" w:rsidRPr="00566DF7">
        <w:rPr>
          <w:noProof/>
          <w:lang w:val="bs-Latn-BA" w:eastAsia="x-none"/>
        </w:rPr>
        <w:t xml:space="preserve"> </w:t>
      </w:r>
      <w:r w:rsidR="002B5FB1" w:rsidRPr="00566DF7">
        <w:rPr>
          <w:noProof/>
          <w:lang w:val="bs-Latn-BA" w:eastAsia="x-none"/>
        </w:rPr>
        <w:fldChar w:fldCharType="begin"/>
      </w:r>
      <w:r w:rsidR="002B5FB1" w:rsidRPr="00566DF7">
        <w:rPr>
          <w:noProof/>
          <w:lang w:val="bs-Latn-BA" w:eastAsia="x-none"/>
        </w:rPr>
        <w:instrText xml:space="preserve"> REF _Ref21098318 \h  \* MERGEFORMAT </w:instrText>
      </w:r>
      <w:r w:rsidR="002B5FB1" w:rsidRPr="00566DF7">
        <w:rPr>
          <w:noProof/>
          <w:lang w:val="bs-Latn-BA" w:eastAsia="x-none"/>
        </w:rPr>
      </w:r>
      <w:r w:rsidR="002B5FB1" w:rsidRPr="00566DF7">
        <w:rPr>
          <w:noProof/>
          <w:lang w:val="bs-Latn-BA" w:eastAsia="x-none"/>
        </w:rPr>
        <w:fldChar w:fldCharType="separate"/>
      </w:r>
      <w:r w:rsidR="008840C0" w:rsidRPr="008840C0">
        <w:rPr>
          <w:noProof/>
          <w:lang w:val="bs-Latn-BA" w:eastAsia="x-none"/>
        </w:rPr>
        <w:t>Slika 6</w:t>
      </w:r>
      <w:r w:rsidR="002B5FB1" w:rsidRPr="00566DF7">
        <w:rPr>
          <w:noProof/>
          <w:lang w:val="bs-Latn-BA" w:eastAsia="x-none"/>
        </w:rPr>
        <w:fldChar w:fldCharType="end"/>
      </w:r>
      <w:r w:rsidR="002B5FB1" w:rsidRPr="00566DF7">
        <w:rPr>
          <w:noProof/>
          <w:lang w:val="bs-Latn-BA" w:eastAsia="x-none"/>
        </w:rPr>
        <w:t>.</w:t>
      </w:r>
    </w:p>
    <w:p w14:paraId="6ACD9C6D" w14:textId="39BA4C9B" w:rsidR="00827A60" w:rsidRPr="00566DF7" w:rsidRDefault="00702AF9" w:rsidP="00827A60">
      <w:pPr>
        <w:rPr>
          <w:noProof/>
          <w:lang w:val="bs-Latn-BA" w:eastAsia="x-none"/>
        </w:rPr>
      </w:pPr>
      <w:r w:rsidRPr="00566DF7">
        <w:rPr>
          <w:noProof/>
          <w:lang w:val="en-US" w:eastAsia="x-none"/>
        </w:rPr>
        <w:drawing>
          <wp:inline distT="0" distB="0" distL="0" distR="0" wp14:anchorId="4A5DB1B3" wp14:editId="4C5A154D">
            <wp:extent cx="5727700" cy="4047490"/>
            <wp:effectExtent l="0" t="0" r="0" b="381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v_Sava_opcine.jpg"/>
                    <pic:cNvPicPr/>
                  </pic:nvPicPr>
                  <pic:blipFill>
                    <a:blip r:embed="rId20"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pic:spPr>
                </pic:pic>
              </a:graphicData>
            </a:graphic>
          </wp:inline>
        </w:drawing>
      </w:r>
    </w:p>
    <w:p w14:paraId="6A6B286B" w14:textId="487375ED" w:rsidR="00827A60" w:rsidRPr="00566DF7" w:rsidRDefault="00F84723" w:rsidP="00827A60">
      <w:pPr>
        <w:pStyle w:val="Caption"/>
        <w:rPr>
          <w:b w:val="0"/>
          <w:bCs w:val="0"/>
          <w:i/>
          <w:iCs/>
          <w:noProof/>
          <w:color w:val="auto"/>
          <w:sz w:val="16"/>
          <w:szCs w:val="16"/>
          <w:lang w:val="bs-Latn-BA"/>
        </w:rPr>
      </w:pPr>
      <w:bookmarkStart w:id="58" w:name="_Ref21098318"/>
      <w:bookmarkStart w:id="59" w:name="_Ref21098315"/>
      <w:bookmarkStart w:id="60" w:name="_Toc46391630"/>
      <w:r w:rsidRPr="00566DF7">
        <w:rPr>
          <w:b w:val="0"/>
          <w:bCs w:val="0"/>
          <w:i/>
          <w:iCs/>
          <w:noProof/>
          <w:color w:val="1F3864"/>
          <w:sz w:val="16"/>
          <w:szCs w:val="16"/>
          <w:lang w:val="bs-Latn-BA"/>
        </w:rPr>
        <w:t>Slika</w:t>
      </w:r>
      <w:r w:rsidR="00827A60" w:rsidRPr="00566DF7">
        <w:rPr>
          <w:b w:val="0"/>
          <w:bCs w:val="0"/>
          <w:i/>
          <w:iCs/>
          <w:noProof/>
          <w:color w:val="1F3864"/>
          <w:sz w:val="16"/>
          <w:szCs w:val="16"/>
          <w:lang w:val="bs-Latn-BA"/>
        </w:rPr>
        <w:t xml:space="preserve"> </w:t>
      </w:r>
      <w:r w:rsidR="00827A60" w:rsidRPr="00566DF7">
        <w:rPr>
          <w:b w:val="0"/>
          <w:bCs w:val="0"/>
          <w:i/>
          <w:iCs/>
          <w:noProof/>
          <w:color w:val="1F3864"/>
          <w:sz w:val="16"/>
          <w:szCs w:val="16"/>
          <w:lang w:val="bs-Latn-BA"/>
        </w:rPr>
        <w:fldChar w:fldCharType="begin"/>
      </w:r>
      <w:r w:rsidR="00827A60" w:rsidRPr="00566DF7">
        <w:rPr>
          <w:b w:val="0"/>
          <w:bCs w:val="0"/>
          <w:i/>
          <w:iCs/>
          <w:noProof/>
          <w:color w:val="1F3864"/>
          <w:sz w:val="16"/>
          <w:szCs w:val="16"/>
          <w:lang w:val="bs-Latn-BA"/>
        </w:rPr>
        <w:instrText xml:space="preserve"> SEQ Figure \* ARABIC </w:instrText>
      </w:r>
      <w:r w:rsidR="00827A60"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6</w:t>
      </w:r>
      <w:r w:rsidR="00827A60" w:rsidRPr="00566DF7">
        <w:rPr>
          <w:b w:val="0"/>
          <w:bCs w:val="0"/>
          <w:i/>
          <w:iCs/>
          <w:noProof/>
          <w:color w:val="1F3864"/>
          <w:sz w:val="16"/>
          <w:szCs w:val="16"/>
          <w:lang w:val="bs-Latn-BA"/>
        </w:rPr>
        <w:fldChar w:fldCharType="end"/>
      </w:r>
      <w:bookmarkEnd w:id="58"/>
      <w:r w:rsidR="00583812" w:rsidRPr="00566DF7">
        <w:rPr>
          <w:b w:val="0"/>
          <w:bCs w:val="0"/>
          <w:i/>
          <w:iCs/>
          <w:noProof/>
          <w:color w:val="1F3864"/>
          <w:sz w:val="16"/>
          <w:szCs w:val="16"/>
          <w:lang w:val="bs-Latn-BA"/>
        </w:rPr>
        <w:t>.</w:t>
      </w:r>
      <w:r w:rsidR="00827A60" w:rsidRPr="00566DF7">
        <w:rPr>
          <w:b w:val="0"/>
          <w:bCs w:val="0"/>
          <w:i/>
          <w:iCs/>
          <w:noProof/>
          <w:color w:val="1F3864"/>
          <w:sz w:val="16"/>
          <w:szCs w:val="16"/>
          <w:lang w:val="bs-Latn-BA"/>
        </w:rPr>
        <w:t>:</w:t>
      </w:r>
      <w:r w:rsidR="00827A60" w:rsidRPr="00566DF7">
        <w:rPr>
          <w:noProof/>
          <w:lang w:val="bs-Latn-BA"/>
        </w:rPr>
        <w:t xml:space="preserve"> </w:t>
      </w:r>
      <w:r w:rsidR="000511C5" w:rsidRPr="00566DF7">
        <w:rPr>
          <w:b w:val="0"/>
          <w:bCs w:val="0"/>
          <w:i/>
          <w:iCs/>
          <w:noProof/>
          <w:color w:val="auto"/>
          <w:sz w:val="16"/>
          <w:szCs w:val="16"/>
          <w:lang w:val="bs-Latn-BA"/>
        </w:rPr>
        <w:t>Sliv rijeke Save</w:t>
      </w:r>
      <w:r w:rsidR="00943511" w:rsidRPr="00566DF7">
        <w:rPr>
          <w:b w:val="0"/>
          <w:bCs w:val="0"/>
          <w:i/>
          <w:iCs/>
          <w:noProof/>
          <w:color w:val="auto"/>
          <w:sz w:val="16"/>
          <w:szCs w:val="16"/>
          <w:lang w:val="bs-Latn-BA"/>
        </w:rPr>
        <w:t xml:space="preserve"> u </w:t>
      </w:r>
      <w:r w:rsidR="00827A60" w:rsidRPr="00566DF7">
        <w:rPr>
          <w:b w:val="0"/>
          <w:bCs w:val="0"/>
          <w:i/>
          <w:iCs/>
          <w:noProof/>
          <w:color w:val="auto"/>
          <w:sz w:val="16"/>
          <w:szCs w:val="16"/>
          <w:lang w:val="bs-Latn-BA"/>
        </w:rPr>
        <w:t>BiH</w:t>
      </w:r>
      <w:bookmarkEnd w:id="59"/>
      <w:bookmarkEnd w:id="60"/>
      <w:r w:rsidR="00827A60" w:rsidRPr="00566DF7">
        <w:rPr>
          <w:b w:val="0"/>
          <w:bCs w:val="0"/>
          <w:i/>
          <w:iCs/>
          <w:noProof/>
          <w:color w:val="auto"/>
          <w:sz w:val="16"/>
          <w:szCs w:val="16"/>
          <w:lang w:val="bs-Latn-BA"/>
        </w:rPr>
        <w:t xml:space="preserve"> </w:t>
      </w:r>
    </w:p>
    <w:p w14:paraId="2BFA8383" w14:textId="5865586B" w:rsidR="00827A60" w:rsidRPr="00566DF7" w:rsidRDefault="00827A60" w:rsidP="00827A60">
      <w:pPr>
        <w:pStyle w:val="Caption"/>
        <w:rPr>
          <w:b w:val="0"/>
          <w:bCs w:val="0"/>
          <w:i/>
          <w:iCs/>
          <w:noProof/>
          <w:color w:val="auto"/>
          <w:sz w:val="16"/>
          <w:szCs w:val="16"/>
          <w:lang w:val="bs-Latn-BA"/>
        </w:rPr>
      </w:pPr>
      <w:r w:rsidRPr="00566DF7">
        <w:rPr>
          <w:b w:val="0"/>
          <w:bCs w:val="0"/>
          <w:i/>
          <w:iCs/>
          <w:noProof/>
          <w:color w:val="auto"/>
          <w:sz w:val="16"/>
          <w:szCs w:val="16"/>
          <w:lang w:val="bs-Latn-BA"/>
        </w:rPr>
        <w:t>(</w:t>
      </w:r>
      <w:r w:rsidR="00560B14" w:rsidRPr="00566DF7">
        <w:rPr>
          <w:b w:val="0"/>
          <w:bCs w:val="0"/>
          <w:i/>
          <w:iCs/>
          <w:noProof/>
          <w:color w:val="auto"/>
          <w:sz w:val="16"/>
          <w:szCs w:val="16"/>
          <w:lang w:val="bs-Latn-BA"/>
        </w:rPr>
        <w:t>Izvor</w:t>
      </w:r>
      <w:r w:rsidRPr="00566DF7">
        <w:rPr>
          <w:b w:val="0"/>
          <w:bCs w:val="0"/>
          <w:i/>
          <w:iCs/>
          <w:noProof/>
          <w:color w:val="auto"/>
          <w:sz w:val="16"/>
          <w:szCs w:val="16"/>
          <w:lang w:val="bs-Latn-BA"/>
        </w:rPr>
        <w:t xml:space="preserve">: </w:t>
      </w:r>
      <w:r w:rsidR="00583812" w:rsidRPr="00566DF7">
        <w:rPr>
          <w:b w:val="0"/>
          <w:bCs w:val="0"/>
          <w:i/>
          <w:iCs/>
          <w:noProof/>
          <w:color w:val="auto"/>
          <w:sz w:val="16"/>
          <w:szCs w:val="16"/>
          <w:lang w:val="bs-Latn-BA"/>
        </w:rPr>
        <w:t>K</w:t>
      </w:r>
      <w:r w:rsidRPr="00566DF7">
        <w:rPr>
          <w:b w:val="0"/>
          <w:bCs w:val="0"/>
          <w:i/>
          <w:iCs/>
          <w:noProof/>
          <w:color w:val="auto"/>
          <w:sz w:val="16"/>
          <w:szCs w:val="16"/>
          <w:lang w:val="bs-Latn-BA"/>
        </w:rPr>
        <w:t>onsultant)</w:t>
      </w:r>
    </w:p>
    <w:p w14:paraId="37EE0DC3" w14:textId="6E6EFE71" w:rsidR="00D85248" w:rsidRPr="00566DF7" w:rsidRDefault="00064812" w:rsidP="00722AEC">
      <w:pPr>
        <w:jc w:val="both"/>
        <w:rPr>
          <w:noProof/>
          <w:lang w:val="bs-Latn-BA" w:eastAsia="en-GB"/>
        </w:rPr>
      </w:pPr>
      <w:r w:rsidRPr="00566DF7">
        <w:rPr>
          <w:noProof/>
          <w:lang w:val="bs-Latn-BA" w:eastAsia="en-GB"/>
        </w:rPr>
        <w:t>Teren</w:t>
      </w:r>
      <w:r w:rsidR="00943511" w:rsidRPr="00566DF7">
        <w:rPr>
          <w:noProof/>
          <w:lang w:val="bs-Latn-BA" w:eastAsia="en-GB"/>
        </w:rPr>
        <w:t xml:space="preserve"> u sliv</w:t>
      </w:r>
      <w:r w:rsidRPr="00566DF7">
        <w:rPr>
          <w:noProof/>
          <w:lang w:val="bs-Latn-BA" w:eastAsia="en-GB"/>
        </w:rPr>
        <w:t>u</w:t>
      </w:r>
      <w:r w:rsidR="00943511" w:rsidRPr="00566DF7">
        <w:rPr>
          <w:noProof/>
          <w:lang w:val="bs-Latn-BA" w:eastAsia="en-GB"/>
        </w:rPr>
        <w:t xml:space="preserve"> rijeke Save</w:t>
      </w:r>
      <w:r w:rsidRPr="00566DF7">
        <w:rPr>
          <w:noProof/>
          <w:lang w:val="bs-Latn-BA" w:eastAsia="en-GB"/>
        </w:rPr>
        <w:t xml:space="preserve"> veoma je raznolik</w:t>
      </w:r>
      <w:r w:rsidR="00D85248" w:rsidRPr="00566DF7">
        <w:rPr>
          <w:noProof/>
          <w:lang w:val="bs-Latn-BA" w:eastAsia="en-GB"/>
        </w:rPr>
        <w:t xml:space="preserve">. </w:t>
      </w:r>
      <w:r w:rsidRPr="00566DF7">
        <w:rPr>
          <w:noProof/>
          <w:lang w:val="bs-Latn-BA" w:eastAsia="en-GB"/>
        </w:rPr>
        <w:t>Značajno se mijenja od</w:t>
      </w:r>
      <w:r w:rsidR="00D85248" w:rsidRPr="00566DF7">
        <w:rPr>
          <w:noProof/>
          <w:lang w:val="bs-Latn-BA" w:eastAsia="en-GB"/>
        </w:rPr>
        <w:t xml:space="preserve"> </w:t>
      </w:r>
      <w:r w:rsidRPr="00566DF7">
        <w:rPr>
          <w:noProof/>
          <w:lang w:val="bs-Latn-BA" w:eastAsia="en-GB"/>
        </w:rPr>
        <w:t>izvora na</w:t>
      </w:r>
      <w:r w:rsidR="00D85248" w:rsidRPr="00566DF7">
        <w:rPr>
          <w:noProof/>
          <w:lang w:val="bs-Latn-BA" w:eastAsia="en-GB"/>
        </w:rPr>
        <w:t xml:space="preserve"> </w:t>
      </w:r>
      <w:r w:rsidRPr="00566DF7">
        <w:rPr>
          <w:noProof/>
          <w:lang w:val="bs-Latn-BA" w:eastAsia="en-GB"/>
        </w:rPr>
        <w:t>zapadu do</w:t>
      </w:r>
      <w:r w:rsidR="00D85248" w:rsidRPr="00566DF7">
        <w:rPr>
          <w:noProof/>
          <w:lang w:val="bs-Latn-BA" w:eastAsia="en-GB"/>
        </w:rPr>
        <w:t xml:space="preserve"> </w:t>
      </w:r>
      <w:r w:rsidRPr="00566DF7">
        <w:rPr>
          <w:noProof/>
          <w:lang w:val="bs-Latn-BA" w:eastAsia="en-GB"/>
        </w:rPr>
        <w:t xml:space="preserve">njenog stjecišta sa rijekom </w:t>
      </w:r>
      <w:r w:rsidR="00D85248" w:rsidRPr="00566DF7">
        <w:rPr>
          <w:noProof/>
          <w:lang w:val="bs-Latn-BA" w:eastAsia="en-GB"/>
        </w:rPr>
        <w:t>D</w:t>
      </w:r>
      <w:r w:rsidRPr="00566DF7">
        <w:rPr>
          <w:noProof/>
          <w:lang w:val="bs-Latn-BA" w:eastAsia="en-GB"/>
        </w:rPr>
        <w:t>unav na istoku</w:t>
      </w:r>
      <w:r w:rsidR="005323C6" w:rsidRPr="00566DF7">
        <w:rPr>
          <w:noProof/>
          <w:lang w:val="bs-Latn-BA" w:eastAsia="en-GB"/>
        </w:rPr>
        <w:t xml:space="preserve">. </w:t>
      </w:r>
      <w:r w:rsidRPr="00566DF7">
        <w:rPr>
          <w:noProof/>
          <w:lang w:val="bs-Latn-BA" w:eastAsia="en-GB"/>
        </w:rPr>
        <w:t>Općenito</w:t>
      </w:r>
      <w:r w:rsidR="005323C6" w:rsidRPr="00566DF7">
        <w:rPr>
          <w:noProof/>
          <w:lang w:val="bs-Latn-BA" w:eastAsia="en-GB"/>
        </w:rPr>
        <w:t xml:space="preserve">, </w:t>
      </w:r>
      <w:r w:rsidRPr="00566DF7">
        <w:rPr>
          <w:noProof/>
          <w:lang w:val="bs-Latn-BA" w:eastAsia="en-GB"/>
        </w:rPr>
        <w:t>nadmorska visina u</w:t>
      </w:r>
      <w:r w:rsidR="005323C6" w:rsidRPr="00566DF7">
        <w:rPr>
          <w:noProof/>
          <w:lang w:val="bs-Latn-BA" w:eastAsia="en-GB"/>
        </w:rPr>
        <w:t xml:space="preserve"> </w:t>
      </w:r>
      <w:r w:rsidR="00943511" w:rsidRPr="00566DF7">
        <w:rPr>
          <w:noProof/>
          <w:lang w:val="bs-Latn-BA" w:eastAsia="en-GB"/>
        </w:rPr>
        <w:t>sliv</w:t>
      </w:r>
      <w:r w:rsidRPr="00566DF7">
        <w:rPr>
          <w:noProof/>
          <w:lang w:val="bs-Latn-BA" w:eastAsia="en-GB"/>
        </w:rPr>
        <w:t>u</w:t>
      </w:r>
      <w:r w:rsidR="00943511" w:rsidRPr="00566DF7">
        <w:rPr>
          <w:noProof/>
          <w:lang w:val="bs-Latn-BA" w:eastAsia="en-GB"/>
        </w:rPr>
        <w:t xml:space="preserve"> rijeke Save</w:t>
      </w:r>
      <w:r w:rsidR="005323C6" w:rsidRPr="00566DF7">
        <w:rPr>
          <w:noProof/>
          <w:lang w:val="bs-Latn-BA" w:eastAsia="en-GB"/>
        </w:rPr>
        <w:t xml:space="preserve"> </w:t>
      </w:r>
      <w:r w:rsidRPr="00566DF7">
        <w:rPr>
          <w:noProof/>
          <w:lang w:val="bs-Latn-BA" w:eastAsia="en-GB"/>
        </w:rPr>
        <w:t xml:space="preserve">varira </w:t>
      </w:r>
      <w:r w:rsidR="003544BB" w:rsidRPr="00566DF7">
        <w:rPr>
          <w:noProof/>
          <w:lang w:val="bs-Latn-BA" w:eastAsia="en-GB"/>
        </w:rPr>
        <w:t>između</w:t>
      </w:r>
      <w:r w:rsidR="005323C6" w:rsidRPr="00566DF7">
        <w:rPr>
          <w:noProof/>
          <w:lang w:val="bs-Latn-BA" w:eastAsia="en-GB"/>
        </w:rPr>
        <w:t xml:space="preserve"> </w:t>
      </w:r>
      <w:r w:rsidRPr="00566DF7">
        <w:rPr>
          <w:noProof/>
          <w:lang w:val="bs-Latn-BA" w:eastAsia="en-GB"/>
        </w:rPr>
        <w:t>cca</w:t>
      </w:r>
      <w:r w:rsidR="005323C6" w:rsidRPr="00566DF7">
        <w:rPr>
          <w:noProof/>
          <w:lang w:val="bs-Latn-BA" w:eastAsia="en-GB"/>
        </w:rPr>
        <w:t xml:space="preserve"> 71 m </w:t>
      </w:r>
      <w:r w:rsidR="00E30CFB" w:rsidRPr="00566DF7">
        <w:rPr>
          <w:noProof/>
          <w:lang w:val="bs-Latn-BA" w:eastAsia="en-GB"/>
        </w:rPr>
        <w:t>n.v.</w:t>
      </w:r>
      <w:r w:rsidR="005323C6" w:rsidRPr="00566DF7">
        <w:rPr>
          <w:noProof/>
          <w:lang w:val="bs-Latn-BA" w:eastAsia="en-GB"/>
        </w:rPr>
        <w:t xml:space="preserve"> </w:t>
      </w:r>
      <w:r w:rsidRPr="00566DF7">
        <w:rPr>
          <w:noProof/>
          <w:lang w:val="bs-Latn-BA" w:eastAsia="en-GB"/>
        </w:rPr>
        <w:t>na ušću</w:t>
      </w:r>
      <w:r w:rsidR="005323C6" w:rsidRPr="00566DF7">
        <w:rPr>
          <w:noProof/>
          <w:lang w:val="bs-Latn-BA" w:eastAsia="en-GB"/>
        </w:rPr>
        <w:t xml:space="preserve"> </w:t>
      </w:r>
      <w:r w:rsidR="00F84723" w:rsidRPr="00566DF7">
        <w:rPr>
          <w:noProof/>
          <w:lang w:val="bs-Latn-BA" w:eastAsia="en-GB"/>
        </w:rPr>
        <w:t>rijek</w:t>
      </w:r>
      <w:r w:rsidRPr="00566DF7">
        <w:rPr>
          <w:noProof/>
          <w:lang w:val="bs-Latn-BA" w:eastAsia="en-GB"/>
        </w:rPr>
        <w:t>e</w:t>
      </w:r>
      <w:r w:rsidR="00F84723" w:rsidRPr="00566DF7">
        <w:rPr>
          <w:noProof/>
          <w:lang w:val="bs-Latn-BA" w:eastAsia="en-GB"/>
        </w:rPr>
        <w:t xml:space="preserve"> Sav</w:t>
      </w:r>
      <w:r w:rsidRPr="00566DF7">
        <w:rPr>
          <w:noProof/>
          <w:lang w:val="bs-Latn-BA" w:eastAsia="en-GB"/>
        </w:rPr>
        <w:t>e</w:t>
      </w:r>
      <w:r w:rsidR="00943511" w:rsidRPr="00566DF7">
        <w:rPr>
          <w:noProof/>
          <w:lang w:val="bs-Latn-BA" w:eastAsia="en-GB"/>
        </w:rPr>
        <w:t xml:space="preserve"> u </w:t>
      </w:r>
      <w:r w:rsidR="005323C6" w:rsidRPr="00566DF7">
        <w:rPr>
          <w:noProof/>
          <w:lang w:val="bs-Latn-BA" w:eastAsia="en-GB"/>
        </w:rPr>
        <w:t>Be</w:t>
      </w:r>
      <w:r w:rsidRPr="00566DF7">
        <w:rPr>
          <w:noProof/>
          <w:lang w:val="bs-Latn-BA" w:eastAsia="en-GB"/>
        </w:rPr>
        <w:t>o</w:t>
      </w:r>
      <w:r w:rsidR="005323C6" w:rsidRPr="00566DF7">
        <w:rPr>
          <w:noProof/>
          <w:lang w:val="bs-Latn-BA" w:eastAsia="en-GB"/>
        </w:rPr>
        <w:t>grad</w:t>
      </w:r>
      <w:r w:rsidRPr="00566DF7">
        <w:rPr>
          <w:noProof/>
          <w:lang w:val="bs-Latn-BA" w:eastAsia="en-GB"/>
        </w:rPr>
        <w:t>u</w:t>
      </w:r>
      <w:r w:rsidR="005323C6" w:rsidRPr="00566DF7">
        <w:rPr>
          <w:noProof/>
          <w:lang w:val="bs-Latn-BA" w:eastAsia="en-GB"/>
        </w:rPr>
        <w:t xml:space="preserve"> (</w:t>
      </w:r>
      <w:r w:rsidR="003544BB" w:rsidRPr="00566DF7">
        <w:rPr>
          <w:noProof/>
          <w:lang w:val="bs-Latn-BA" w:eastAsia="en-GB"/>
        </w:rPr>
        <w:t>Srbija</w:t>
      </w:r>
      <w:r w:rsidR="005323C6" w:rsidRPr="00566DF7">
        <w:rPr>
          <w:noProof/>
          <w:lang w:val="bs-Latn-BA" w:eastAsia="en-GB"/>
        </w:rPr>
        <w:t>)</w:t>
      </w:r>
      <w:r w:rsidR="00D652AE" w:rsidRPr="00566DF7">
        <w:rPr>
          <w:noProof/>
          <w:lang w:val="bs-Latn-BA" w:eastAsia="en-GB"/>
        </w:rPr>
        <w:t xml:space="preserve"> i </w:t>
      </w:r>
      <w:r w:rsidR="005323C6" w:rsidRPr="00566DF7">
        <w:rPr>
          <w:noProof/>
          <w:lang w:val="bs-Latn-BA" w:eastAsia="en-GB"/>
        </w:rPr>
        <w:t>2</w:t>
      </w:r>
      <w:r w:rsidRPr="00566DF7">
        <w:rPr>
          <w:noProof/>
          <w:lang w:val="bs-Latn-BA" w:eastAsia="en-GB"/>
        </w:rPr>
        <w:t>.</w:t>
      </w:r>
      <w:r w:rsidR="005323C6" w:rsidRPr="00566DF7">
        <w:rPr>
          <w:noProof/>
          <w:lang w:val="bs-Latn-BA" w:eastAsia="en-GB"/>
        </w:rPr>
        <w:t xml:space="preserve">864 m </w:t>
      </w:r>
      <w:r w:rsidR="00E30CFB" w:rsidRPr="00566DF7">
        <w:rPr>
          <w:noProof/>
          <w:lang w:val="bs-Latn-BA" w:eastAsia="en-GB"/>
        </w:rPr>
        <w:t>n.v.</w:t>
      </w:r>
      <w:r w:rsidR="005323C6" w:rsidRPr="00566DF7">
        <w:rPr>
          <w:noProof/>
          <w:lang w:val="bs-Latn-BA" w:eastAsia="en-GB"/>
        </w:rPr>
        <w:t xml:space="preserve"> (Triglav, </w:t>
      </w:r>
      <w:r w:rsidRPr="00566DF7">
        <w:rPr>
          <w:noProof/>
          <w:lang w:val="bs-Latn-BA" w:eastAsia="en-GB"/>
        </w:rPr>
        <w:t>slovenske</w:t>
      </w:r>
      <w:r w:rsidR="005323C6" w:rsidRPr="00566DF7">
        <w:rPr>
          <w:noProof/>
          <w:lang w:val="bs-Latn-BA" w:eastAsia="en-GB"/>
        </w:rPr>
        <w:t xml:space="preserve"> Alp</w:t>
      </w:r>
      <w:r w:rsidRPr="00566DF7">
        <w:rPr>
          <w:noProof/>
          <w:lang w:val="bs-Latn-BA" w:eastAsia="en-GB"/>
        </w:rPr>
        <w:t>e</w:t>
      </w:r>
      <w:r w:rsidR="005323C6" w:rsidRPr="00566DF7">
        <w:rPr>
          <w:noProof/>
          <w:lang w:val="bs-Latn-BA" w:eastAsia="en-GB"/>
        </w:rPr>
        <w:t xml:space="preserve">). </w:t>
      </w:r>
      <w:r w:rsidRPr="00566DF7">
        <w:rPr>
          <w:noProof/>
          <w:lang w:val="bs-Latn-BA" w:eastAsia="en-GB"/>
        </w:rPr>
        <w:t>Srednja nadmorska visina sliva</w:t>
      </w:r>
      <w:r w:rsidR="005323C6" w:rsidRPr="00566DF7">
        <w:rPr>
          <w:noProof/>
          <w:lang w:val="bs-Latn-BA" w:eastAsia="en-GB"/>
        </w:rPr>
        <w:t xml:space="preserve"> </w:t>
      </w:r>
      <w:r w:rsidR="00C60B54" w:rsidRPr="00566DF7">
        <w:rPr>
          <w:noProof/>
          <w:lang w:val="bs-Latn-BA" w:eastAsia="en-GB"/>
        </w:rPr>
        <w:t xml:space="preserve">je </w:t>
      </w:r>
      <w:r w:rsidR="005323C6" w:rsidRPr="00566DF7">
        <w:rPr>
          <w:noProof/>
          <w:lang w:val="bs-Latn-BA" w:eastAsia="en-GB"/>
        </w:rPr>
        <w:t xml:space="preserve">545 m </w:t>
      </w:r>
      <w:r w:rsidR="00E30CFB" w:rsidRPr="00566DF7">
        <w:rPr>
          <w:noProof/>
          <w:lang w:val="bs-Latn-BA" w:eastAsia="en-GB"/>
        </w:rPr>
        <w:t>n.v.</w:t>
      </w:r>
      <w:r w:rsidR="005323C6" w:rsidRPr="00566DF7">
        <w:rPr>
          <w:noProof/>
          <w:lang w:val="bs-Latn-BA" w:eastAsia="en-GB"/>
        </w:rPr>
        <w:t xml:space="preserve"> </w:t>
      </w:r>
      <w:r w:rsidR="00670000" w:rsidRPr="00566DF7">
        <w:rPr>
          <w:noProof/>
          <w:lang w:val="bs-Latn-BA" w:eastAsia="en-GB"/>
        </w:rPr>
        <w:t>U skladu sa</w:t>
      </w:r>
      <w:r w:rsidR="005323C6" w:rsidRPr="00566DF7">
        <w:rPr>
          <w:noProof/>
          <w:lang w:val="bs-Latn-BA" w:eastAsia="en-GB"/>
        </w:rPr>
        <w:t xml:space="preserve"> FAO</w:t>
      </w:r>
      <w:r w:rsidRPr="00566DF7">
        <w:rPr>
          <w:noProof/>
          <w:lang w:val="bs-Latn-BA" w:eastAsia="en-GB"/>
        </w:rPr>
        <w:t>-vom</w:t>
      </w:r>
      <w:r w:rsidR="005323C6" w:rsidRPr="00566DF7">
        <w:rPr>
          <w:noProof/>
          <w:lang w:val="bs-Latn-BA" w:eastAsia="en-GB"/>
        </w:rPr>
        <w:t xml:space="preserve"> </w:t>
      </w:r>
      <w:r w:rsidRPr="00566DF7">
        <w:rPr>
          <w:noProof/>
          <w:lang w:val="bs-Latn-BA" w:eastAsia="en-GB"/>
        </w:rPr>
        <w:t>klasifikacijom</w:t>
      </w:r>
      <w:r w:rsidR="005323C6" w:rsidRPr="00566DF7">
        <w:rPr>
          <w:noProof/>
          <w:lang w:val="bs-Latn-BA" w:eastAsia="en-GB"/>
        </w:rPr>
        <w:t>, dominant</w:t>
      </w:r>
      <w:r w:rsidRPr="00566DF7">
        <w:rPr>
          <w:noProof/>
          <w:lang w:val="bs-Latn-BA" w:eastAsia="en-GB"/>
        </w:rPr>
        <w:t>an pokos u slivu je umjereno strm</w:t>
      </w:r>
      <w:r w:rsidR="005323C6" w:rsidRPr="00566DF7">
        <w:rPr>
          <w:noProof/>
          <w:lang w:val="bs-Latn-BA" w:eastAsia="en-GB"/>
        </w:rPr>
        <w:t xml:space="preserve">. </w:t>
      </w:r>
      <w:r w:rsidRPr="00566DF7">
        <w:rPr>
          <w:noProof/>
          <w:lang w:val="bs-Latn-BA" w:eastAsia="en-GB"/>
        </w:rPr>
        <w:t>Srednja vrijednost</w:t>
      </w:r>
      <w:r w:rsidR="005323C6" w:rsidRPr="00566DF7">
        <w:rPr>
          <w:noProof/>
          <w:lang w:val="bs-Latn-BA" w:eastAsia="en-GB"/>
        </w:rPr>
        <w:t xml:space="preserve"> </w:t>
      </w:r>
      <w:r w:rsidRPr="00566DF7">
        <w:rPr>
          <w:noProof/>
          <w:lang w:val="bs-Latn-BA" w:eastAsia="en-GB"/>
        </w:rPr>
        <w:t>pokosa</w:t>
      </w:r>
      <w:r w:rsidR="00943511" w:rsidRPr="00566DF7">
        <w:rPr>
          <w:noProof/>
          <w:lang w:val="bs-Latn-BA" w:eastAsia="en-GB"/>
        </w:rPr>
        <w:t xml:space="preserve"> u sliv</w:t>
      </w:r>
      <w:r w:rsidRPr="00566DF7">
        <w:rPr>
          <w:noProof/>
          <w:lang w:val="bs-Latn-BA" w:eastAsia="en-GB"/>
        </w:rPr>
        <w:t>u</w:t>
      </w:r>
      <w:r w:rsidR="00943511" w:rsidRPr="00566DF7">
        <w:rPr>
          <w:noProof/>
          <w:lang w:val="bs-Latn-BA" w:eastAsia="en-GB"/>
        </w:rPr>
        <w:t xml:space="preserve"> rijeke Save</w:t>
      </w:r>
      <w:r w:rsidR="00C60B54" w:rsidRPr="00566DF7">
        <w:rPr>
          <w:noProof/>
          <w:lang w:val="bs-Latn-BA" w:eastAsia="en-GB"/>
        </w:rPr>
        <w:t xml:space="preserve"> je </w:t>
      </w:r>
      <w:r w:rsidR="005323C6" w:rsidRPr="00566DF7">
        <w:rPr>
          <w:noProof/>
          <w:lang w:val="bs-Latn-BA" w:eastAsia="en-GB"/>
        </w:rPr>
        <w:t>15</w:t>
      </w:r>
      <w:r w:rsidRPr="00566DF7">
        <w:rPr>
          <w:noProof/>
          <w:lang w:val="bs-Latn-BA" w:eastAsia="en-GB"/>
        </w:rPr>
        <w:t>,</w:t>
      </w:r>
      <w:r w:rsidR="005323C6" w:rsidRPr="00566DF7">
        <w:rPr>
          <w:noProof/>
          <w:lang w:val="bs-Latn-BA" w:eastAsia="en-GB"/>
        </w:rPr>
        <w:t xml:space="preserve">8 %. </w:t>
      </w:r>
      <w:r w:rsidRPr="00566DF7">
        <w:rPr>
          <w:noProof/>
          <w:lang w:val="bs-Latn-BA" w:eastAsia="en-GB"/>
        </w:rPr>
        <w:t>U nizvodnim dijelovima sliva</w:t>
      </w:r>
      <w:r w:rsidR="005323C6" w:rsidRPr="00566DF7">
        <w:rPr>
          <w:noProof/>
          <w:lang w:val="bs-Latn-BA" w:eastAsia="en-GB"/>
        </w:rPr>
        <w:t xml:space="preserve"> </w:t>
      </w:r>
      <w:r w:rsidR="00BD354E" w:rsidRPr="00566DF7">
        <w:rPr>
          <w:noProof/>
          <w:lang w:val="bs-Latn-BA" w:eastAsia="en-GB"/>
        </w:rPr>
        <w:t>postoji</w:t>
      </w:r>
      <w:r w:rsidR="00D85248" w:rsidRPr="00566DF7">
        <w:rPr>
          <w:noProof/>
          <w:lang w:val="bs-Latn-BA" w:eastAsia="en-GB"/>
        </w:rPr>
        <w:t xml:space="preserve"> </w:t>
      </w:r>
      <w:r w:rsidR="00BD354E" w:rsidRPr="00566DF7">
        <w:rPr>
          <w:noProof/>
          <w:lang w:val="bs-Latn-BA" w:eastAsia="en-GB"/>
        </w:rPr>
        <w:t>upečatljiva razlika</w:t>
      </w:r>
      <w:r w:rsidR="00943511" w:rsidRPr="00566DF7">
        <w:rPr>
          <w:noProof/>
          <w:lang w:val="bs-Latn-BA" w:eastAsia="en-GB"/>
        </w:rPr>
        <w:t xml:space="preserve"> u </w:t>
      </w:r>
      <w:r w:rsidR="00BD354E" w:rsidRPr="00566DF7">
        <w:rPr>
          <w:noProof/>
          <w:lang w:val="bs-Latn-BA" w:eastAsia="en-GB"/>
        </w:rPr>
        <w:t>pejzažu</w:t>
      </w:r>
      <w:r w:rsidR="00D85248" w:rsidRPr="00566DF7">
        <w:rPr>
          <w:noProof/>
          <w:lang w:val="bs-Latn-BA" w:eastAsia="en-GB"/>
        </w:rPr>
        <w:t xml:space="preserve"> </w:t>
      </w:r>
      <w:r w:rsidR="00BD354E" w:rsidRPr="00566DF7">
        <w:rPr>
          <w:noProof/>
          <w:lang w:val="bs-Latn-BA" w:eastAsia="en-GB"/>
        </w:rPr>
        <w:t>sjevernog dijela</w:t>
      </w:r>
      <w:r w:rsidR="00D85248" w:rsidRPr="00566DF7">
        <w:rPr>
          <w:noProof/>
          <w:lang w:val="bs-Latn-BA" w:eastAsia="en-GB"/>
        </w:rPr>
        <w:t xml:space="preserve"> (</w:t>
      </w:r>
      <w:r w:rsidR="00BD354E" w:rsidRPr="00566DF7">
        <w:rPr>
          <w:noProof/>
          <w:lang w:val="bs-Latn-BA" w:eastAsia="en-GB"/>
        </w:rPr>
        <w:t>lijeva obala</w:t>
      </w:r>
      <w:r w:rsidR="00D85248" w:rsidRPr="00566DF7">
        <w:rPr>
          <w:noProof/>
          <w:lang w:val="bs-Latn-BA" w:eastAsia="en-GB"/>
        </w:rPr>
        <w:t>)</w:t>
      </w:r>
      <w:r w:rsidR="00D652AE" w:rsidRPr="00566DF7">
        <w:rPr>
          <w:noProof/>
          <w:lang w:val="bs-Latn-BA" w:eastAsia="en-GB"/>
        </w:rPr>
        <w:t xml:space="preserve"> i </w:t>
      </w:r>
      <w:r w:rsidR="00BD354E" w:rsidRPr="00566DF7">
        <w:rPr>
          <w:noProof/>
          <w:lang w:val="bs-Latn-BA" w:eastAsia="en-GB"/>
        </w:rPr>
        <w:t>južnog dijela sliva</w:t>
      </w:r>
      <w:r w:rsidR="00D85248" w:rsidRPr="00566DF7">
        <w:rPr>
          <w:noProof/>
          <w:lang w:val="bs-Latn-BA" w:eastAsia="en-GB"/>
        </w:rPr>
        <w:t xml:space="preserve"> (</w:t>
      </w:r>
      <w:r w:rsidR="00BD354E" w:rsidRPr="00566DF7">
        <w:rPr>
          <w:noProof/>
          <w:lang w:val="bs-Latn-BA" w:eastAsia="en-GB"/>
        </w:rPr>
        <w:t>desna obala</w:t>
      </w:r>
      <w:r w:rsidR="00D85248" w:rsidRPr="00566DF7">
        <w:rPr>
          <w:noProof/>
          <w:lang w:val="bs-Latn-BA" w:eastAsia="en-GB"/>
        </w:rPr>
        <w:t xml:space="preserve">). </w:t>
      </w:r>
      <w:r w:rsidR="00BD354E" w:rsidRPr="00566DF7">
        <w:rPr>
          <w:noProof/>
          <w:lang w:val="bs-Latn-BA" w:eastAsia="en-GB"/>
        </w:rPr>
        <w:t xml:space="preserve">Područja </w:t>
      </w:r>
      <w:r w:rsidR="00B25E0C" w:rsidRPr="00566DF7">
        <w:rPr>
          <w:noProof/>
          <w:lang w:val="bs-Latn-BA" w:eastAsia="en-GB"/>
        </w:rPr>
        <w:t>u slivovima</w:t>
      </w:r>
      <w:r w:rsidR="00BD354E" w:rsidRPr="00566DF7">
        <w:rPr>
          <w:noProof/>
          <w:lang w:val="bs-Latn-BA" w:eastAsia="en-GB"/>
        </w:rPr>
        <w:t xml:space="preserve"> desn</w:t>
      </w:r>
      <w:r w:rsidR="00B25E0C" w:rsidRPr="00566DF7">
        <w:rPr>
          <w:noProof/>
          <w:lang w:val="bs-Latn-BA" w:eastAsia="en-GB"/>
        </w:rPr>
        <w:t>ih</w:t>
      </w:r>
      <w:r w:rsidR="00BD354E" w:rsidRPr="00566DF7">
        <w:rPr>
          <w:noProof/>
          <w:lang w:val="bs-Latn-BA" w:eastAsia="en-GB"/>
        </w:rPr>
        <w:t xml:space="preserve"> pritok</w:t>
      </w:r>
      <w:r w:rsidR="00B25E0C" w:rsidRPr="00566DF7">
        <w:rPr>
          <w:noProof/>
          <w:lang w:val="bs-Latn-BA" w:eastAsia="en-GB"/>
        </w:rPr>
        <w:t>a</w:t>
      </w:r>
      <w:r w:rsidR="00BD354E" w:rsidRPr="00566DF7">
        <w:rPr>
          <w:noProof/>
          <w:lang w:val="bs-Latn-BA" w:eastAsia="en-GB"/>
        </w:rPr>
        <w:t xml:space="preserve"> u srednjem dijelu vodotoka</w:t>
      </w:r>
      <w:r w:rsidR="00D85248" w:rsidRPr="00566DF7">
        <w:rPr>
          <w:noProof/>
          <w:lang w:val="bs-Latn-BA" w:eastAsia="en-GB"/>
        </w:rPr>
        <w:t xml:space="preserve"> Sav</w:t>
      </w:r>
      <w:r w:rsidR="00BD354E" w:rsidRPr="00566DF7">
        <w:rPr>
          <w:noProof/>
          <w:lang w:val="bs-Latn-BA" w:eastAsia="en-GB"/>
        </w:rPr>
        <w:t>e</w:t>
      </w:r>
      <w:r w:rsidR="00D85248" w:rsidRPr="00566DF7">
        <w:rPr>
          <w:noProof/>
          <w:lang w:val="bs-Latn-BA" w:eastAsia="en-GB"/>
        </w:rPr>
        <w:t xml:space="preserve"> </w:t>
      </w:r>
      <w:r w:rsidR="00064FDD" w:rsidRPr="00566DF7">
        <w:rPr>
          <w:noProof/>
          <w:lang w:val="bs-Latn-BA" w:eastAsia="en-GB"/>
        </w:rPr>
        <w:t>su naborana</w:t>
      </w:r>
      <w:r w:rsidR="00D85248" w:rsidRPr="00566DF7">
        <w:rPr>
          <w:noProof/>
          <w:lang w:val="bs-Latn-BA" w:eastAsia="en-GB"/>
        </w:rPr>
        <w:t xml:space="preserve">. </w:t>
      </w:r>
      <w:r w:rsidR="00064FDD" w:rsidRPr="00566DF7">
        <w:rPr>
          <w:noProof/>
          <w:lang w:val="bs-Latn-BA" w:eastAsia="en-GB"/>
        </w:rPr>
        <w:t>Uprkos naboranosti</w:t>
      </w:r>
      <w:r w:rsidR="00D85248" w:rsidRPr="00566DF7">
        <w:rPr>
          <w:noProof/>
          <w:lang w:val="bs-Latn-BA" w:eastAsia="en-GB"/>
        </w:rPr>
        <w:t xml:space="preserve">, </w:t>
      </w:r>
      <w:r w:rsidR="00064FDD" w:rsidRPr="00566DF7">
        <w:rPr>
          <w:noProof/>
          <w:lang w:val="bs-Latn-BA" w:eastAsia="en-GB"/>
        </w:rPr>
        <w:t>stijene</w:t>
      </w:r>
      <w:r w:rsidR="00D652AE" w:rsidRPr="00566DF7">
        <w:rPr>
          <w:noProof/>
          <w:lang w:val="bs-Latn-BA" w:eastAsia="en-GB"/>
        </w:rPr>
        <w:t xml:space="preserve"> i </w:t>
      </w:r>
      <w:r w:rsidR="00064FDD" w:rsidRPr="00566DF7">
        <w:rPr>
          <w:noProof/>
          <w:lang w:val="bs-Latn-BA" w:eastAsia="en-GB"/>
        </w:rPr>
        <w:t xml:space="preserve">tla </w:t>
      </w:r>
      <w:r w:rsidR="00943511" w:rsidRPr="00566DF7">
        <w:rPr>
          <w:noProof/>
          <w:lang w:val="bs-Latn-BA" w:eastAsia="en-GB"/>
        </w:rPr>
        <w:t xml:space="preserve">u </w:t>
      </w:r>
      <w:r w:rsidR="00064FDD" w:rsidRPr="00566DF7">
        <w:rPr>
          <w:noProof/>
          <w:lang w:val="bs-Latn-BA" w:eastAsia="en-GB"/>
        </w:rPr>
        <w:t>srednjoj</w:t>
      </w:r>
      <w:r w:rsidR="00D85248" w:rsidRPr="00566DF7">
        <w:rPr>
          <w:noProof/>
          <w:lang w:val="bs-Latn-BA" w:eastAsia="en-GB"/>
        </w:rPr>
        <w:t xml:space="preserve"> Bosni </w:t>
      </w:r>
      <w:r w:rsidR="00064FDD" w:rsidRPr="00566DF7">
        <w:rPr>
          <w:noProof/>
          <w:lang w:val="bs-Latn-BA" w:eastAsia="en-GB"/>
        </w:rPr>
        <w:t>su manje osjetljivi na eroziju, a tere</w:t>
      </w:r>
      <w:r w:rsidR="00B25E0C" w:rsidRPr="00566DF7">
        <w:rPr>
          <w:noProof/>
          <w:lang w:val="bs-Latn-BA" w:eastAsia="en-GB"/>
        </w:rPr>
        <w:t>n</w:t>
      </w:r>
      <w:r w:rsidR="00064FDD" w:rsidRPr="00566DF7">
        <w:rPr>
          <w:noProof/>
          <w:lang w:val="bs-Latn-BA" w:eastAsia="en-GB"/>
        </w:rPr>
        <w:t xml:space="preserve"> karakteriziraju zelene i često pošumljene visoravni</w:t>
      </w:r>
      <w:r w:rsidR="00D85248" w:rsidRPr="00566DF7">
        <w:rPr>
          <w:noProof/>
          <w:lang w:val="bs-Latn-BA" w:eastAsia="en-GB"/>
        </w:rPr>
        <w:t xml:space="preserve">. </w:t>
      </w:r>
      <w:r w:rsidR="00064FDD" w:rsidRPr="00566DF7">
        <w:rPr>
          <w:noProof/>
          <w:lang w:val="bs-Latn-BA" w:eastAsia="en-GB"/>
        </w:rPr>
        <w:t>Na sjeveru</w:t>
      </w:r>
      <w:r w:rsidR="00B25E0C" w:rsidRPr="00566DF7">
        <w:rPr>
          <w:noProof/>
          <w:lang w:val="bs-Latn-BA" w:eastAsia="en-GB"/>
        </w:rPr>
        <w:t>, duž rijeke Save i donjih dijelova njenih pritoka</w:t>
      </w:r>
      <w:r w:rsidR="00D85248" w:rsidRPr="00566DF7">
        <w:rPr>
          <w:noProof/>
          <w:lang w:val="bs-Latn-BA" w:eastAsia="en-GB"/>
        </w:rPr>
        <w:t xml:space="preserve">, </w:t>
      </w:r>
      <w:r w:rsidR="00B25E0C" w:rsidRPr="00566DF7">
        <w:rPr>
          <w:noProof/>
          <w:lang w:val="bs-Latn-BA" w:eastAsia="en-GB"/>
        </w:rPr>
        <w:t xml:space="preserve">protežu se </w:t>
      </w:r>
      <w:r w:rsidR="00064FDD" w:rsidRPr="00566DF7">
        <w:rPr>
          <w:noProof/>
          <w:lang w:val="bs-Latn-BA" w:eastAsia="en-GB"/>
        </w:rPr>
        <w:t>nizinska područja</w:t>
      </w:r>
      <w:r w:rsidR="00D85248" w:rsidRPr="00566DF7">
        <w:rPr>
          <w:noProof/>
          <w:lang w:val="bs-Latn-BA" w:eastAsia="en-GB"/>
        </w:rPr>
        <w:t xml:space="preserve"> (</w:t>
      </w:r>
      <w:r w:rsidR="00064FDD" w:rsidRPr="00566DF7">
        <w:rPr>
          <w:noProof/>
          <w:lang w:val="bs-Latn-BA" w:eastAsia="en-GB"/>
        </w:rPr>
        <w:t>različit</w:t>
      </w:r>
      <w:r w:rsidR="00B25E0C" w:rsidRPr="00566DF7">
        <w:rPr>
          <w:noProof/>
          <w:lang w:val="bs-Latn-BA" w:eastAsia="en-GB"/>
        </w:rPr>
        <w:t>ih</w:t>
      </w:r>
      <w:r w:rsidR="00064FDD" w:rsidRPr="00566DF7">
        <w:rPr>
          <w:noProof/>
          <w:lang w:val="bs-Latn-BA" w:eastAsia="en-GB"/>
        </w:rPr>
        <w:t xml:space="preserve"> širina</w:t>
      </w:r>
      <w:r w:rsidR="00D85248" w:rsidRPr="00566DF7">
        <w:rPr>
          <w:noProof/>
          <w:lang w:val="bs-Latn-BA" w:eastAsia="en-GB"/>
        </w:rPr>
        <w:t>)</w:t>
      </w:r>
      <w:r w:rsidR="00B25E0C" w:rsidRPr="00566DF7">
        <w:rPr>
          <w:noProof/>
          <w:lang w:val="bs-Latn-BA" w:eastAsia="en-GB"/>
        </w:rPr>
        <w:t xml:space="preserve"> koja su</w:t>
      </w:r>
      <w:r w:rsidR="00D85248" w:rsidRPr="00566DF7">
        <w:rPr>
          <w:noProof/>
          <w:lang w:val="bs-Latn-BA" w:eastAsia="en-GB"/>
        </w:rPr>
        <w:t xml:space="preserve"> </w:t>
      </w:r>
      <w:r w:rsidR="00064FDD" w:rsidRPr="00566DF7">
        <w:rPr>
          <w:noProof/>
          <w:lang w:val="bs-Latn-BA" w:eastAsia="en-GB"/>
        </w:rPr>
        <w:t>prikladna</w:t>
      </w:r>
      <w:r w:rsidR="00E05071" w:rsidRPr="00566DF7">
        <w:rPr>
          <w:noProof/>
          <w:lang w:val="bs-Latn-BA" w:eastAsia="en-GB"/>
        </w:rPr>
        <w:t xml:space="preserve"> za </w:t>
      </w:r>
      <w:r w:rsidR="00064FDD" w:rsidRPr="00566DF7">
        <w:rPr>
          <w:noProof/>
          <w:lang w:val="bs-Latn-BA" w:eastAsia="en-GB"/>
        </w:rPr>
        <w:t>poljoprivredne djelatnosti</w:t>
      </w:r>
      <w:r w:rsidR="00D85248" w:rsidRPr="00566DF7">
        <w:rPr>
          <w:noProof/>
          <w:lang w:val="bs-Latn-BA" w:eastAsia="en-GB"/>
        </w:rPr>
        <w:t>.</w:t>
      </w:r>
      <w:r w:rsidR="00B25E0C" w:rsidRPr="00566DF7">
        <w:rPr>
          <w:noProof/>
          <w:lang w:val="bs-Latn-BA" w:eastAsia="en-GB"/>
        </w:rPr>
        <w:t xml:space="preserve"> Srednji</w:t>
      </w:r>
      <w:r w:rsidR="00D652AE" w:rsidRPr="00566DF7">
        <w:rPr>
          <w:noProof/>
          <w:lang w:val="bs-Latn-BA" w:eastAsia="en-GB"/>
        </w:rPr>
        <w:t xml:space="preserve"> i </w:t>
      </w:r>
      <w:r w:rsidR="00B25E0C" w:rsidRPr="00566DF7">
        <w:rPr>
          <w:noProof/>
          <w:lang w:val="bs-Latn-BA" w:eastAsia="en-GB"/>
        </w:rPr>
        <w:t xml:space="preserve">donji dio slivnog područja </w:t>
      </w:r>
      <w:r w:rsidR="00F84723" w:rsidRPr="00566DF7">
        <w:rPr>
          <w:noProof/>
          <w:lang w:val="bs-Latn-BA" w:eastAsia="en-GB"/>
        </w:rPr>
        <w:t>rijek</w:t>
      </w:r>
      <w:r w:rsidR="00B25E0C" w:rsidRPr="00566DF7">
        <w:rPr>
          <w:noProof/>
          <w:lang w:val="bs-Latn-BA" w:eastAsia="en-GB"/>
        </w:rPr>
        <w:t>e</w:t>
      </w:r>
      <w:r w:rsidR="00F84723" w:rsidRPr="00566DF7">
        <w:rPr>
          <w:noProof/>
          <w:lang w:val="bs-Latn-BA" w:eastAsia="en-GB"/>
        </w:rPr>
        <w:t xml:space="preserve"> Sav</w:t>
      </w:r>
      <w:r w:rsidR="00B25E0C" w:rsidRPr="00566DF7">
        <w:rPr>
          <w:noProof/>
          <w:lang w:val="bs-Latn-BA" w:eastAsia="en-GB"/>
        </w:rPr>
        <w:t>e</w:t>
      </w:r>
      <w:r w:rsidR="00D85248" w:rsidRPr="00566DF7">
        <w:rPr>
          <w:noProof/>
          <w:lang w:val="bs-Latn-BA" w:eastAsia="en-GB"/>
        </w:rPr>
        <w:t xml:space="preserve"> </w:t>
      </w:r>
      <w:r w:rsidR="00B25E0C" w:rsidRPr="00566DF7">
        <w:rPr>
          <w:noProof/>
          <w:lang w:val="bs-Latn-BA" w:eastAsia="en-GB"/>
        </w:rPr>
        <w:t>karakteriziraju</w:t>
      </w:r>
      <w:r w:rsidR="00D85248" w:rsidRPr="00566DF7">
        <w:rPr>
          <w:noProof/>
          <w:lang w:val="bs-Latn-BA" w:eastAsia="en-GB"/>
        </w:rPr>
        <w:t xml:space="preserve"> </w:t>
      </w:r>
      <w:r w:rsidR="00B25E0C" w:rsidRPr="00566DF7">
        <w:rPr>
          <w:noProof/>
          <w:lang w:val="bs-Latn-BA" w:eastAsia="en-GB"/>
        </w:rPr>
        <w:t>ravnice</w:t>
      </w:r>
      <w:r w:rsidR="00D652AE" w:rsidRPr="00566DF7">
        <w:rPr>
          <w:noProof/>
          <w:lang w:val="bs-Latn-BA" w:eastAsia="en-GB"/>
        </w:rPr>
        <w:t xml:space="preserve"> i </w:t>
      </w:r>
      <w:r w:rsidR="00B25E0C" w:rsidRPr="00566DF7">
        <w:rPr>
          <w:noProof/>
          <w:lang w:val="bs-Latn-BA" w:eastAsia="en-GB"/>
        </w:rPr>
        <w:t>niske planine</w:t>
      </w:r>
      <w:r w:rsidR="00D85248" w:rsidRPr="00566DF7">
        <w:rPr>
          <w:noProof/>
          <w:lang w:val="bs-Latn-BA" w:eastAsia="en-GB"/>
        </w:rPr>
        <w:t xml:space="preserve">. </w:t>
      </w:r>
      <w:r w:rsidR="00B25E0C" w:rsidRPr="00566DF7">
        <w:rPr>
          <w:noProof/>
          <w:lang w:val="bs-Latn-BA" w:eastAsia="en-GB"/>
        </w:rPr>
        <w:t>To područje je dio</w:t>
      </w:r>
      <w:r w:rsidR="00D85248" w:rsidRPr="00566DF7">
        <w:rPr>
          <w:noProof/>
          <w:lang w:val="bs-Latn-BA" w:eastAsia="en-GB"/>
        </w:rPr>
        <w:t xml:space="preserve"> Pan</w:t>
      </w:r>
      <w:r w:rsidR="00B25E0C" w:rsidRPr="00566DF7">
        <w:rPr>
          <w:noProof/>
          <w:lang w:val="bs-Latn-BA" w:eastAsia="en-GB"/>
        </w:rPr>
        <w:t>onske</w:t>
      </w:r>
      <w:r w:rsidR="00D85248" w:rsidRPr="00566DF7">
        <w:rPr>
          <w:noProof/>
          <w:lang w:val="bs-Latn-BA" w:eastAsia="en-GB"/>
        </w:rPr>
        <w:t xml:space="preserve"> </w:t>
      </w:r>
      <w:r w:rsidR="00B25E0C" w:rsidRPr="00566DF7">
        <w:rPr>
          <w:noProof/>
          <w:lang w:val="bs-Latn-BA" w:eastAsia="en-GB"/>
        </w:rPr>
        <w:t>nizine</w:t>
      </w:r>
      <w:r w:rsidR="00D85248" w:rsidRPr="00566DF7">
        <w:rPr>
          <w:noProof/>
          <w:lang w:val="bs-Latn-BA" w:eastAsia="en-GB"/>
        </w:rPr>
        <w:t>,</w:t>
      </w:r>
      <w:r w:rsidR="00B25E0C" w:rsidRPr="00566DF7">
        <w:rPr>
          <w:noProof/>
          <w:lang w:val="bs-Latn-BA" w:eastAsia="en-GB"/>
        </w:rPr>
        <w:t xml:space="preserve"> plodnog poljoprivrednog područja male nadmorske visine</w:t>
      </w:r>
      <w:r w:rsidR="00D85248" w:rsidRPr="00566DF7">
        <w:rPr>
          <w:noProof/>
          <w:lang w:val="bs-Latn-BA" w:eastAsia="en-GB"/>
        </w:rPr>
        <w:t xml:space="preserve">. </w:t>
      </w:r>
    </w:p>
    <w:p w14:paraId="1631F1A7" w14:textId="43DDBD0D" w:rsidR="00D85248" w:rsidRPr="00566DF7" w:rsidRDefault="00B25E0C" w:rsidP="00722AEC">
      <w:pPr>
        <w:jc w:val="both"/>
        <w:rPr>
          <w:noProof/>
          <w:lang w:val="bs-Latn-BA" w:eastAsia="en-GB"/>
        </w:rPr>
      </w:pPr>
      <w:r w:rsidRPr="00566DF7">
        <w:rPr>
          <w:noProof/>
          <w:lang w:val="bs-Latn-BA" w:eastAsia="x-none"/>
        </w:rPr>
        <w:t>Tok</w:t>
      </w:r>
      <w:r w:rsidR="00D85248" w:rsidRPr="00566DF7">
        <w:rPr>
          <w:noProof/>
          <w:lang w:val="bs-Latn-BA" w:eastAsia="en-GB"/>
        </w:rPr>
        <w:t xml:space="preserve"> </w:t>
      </w:r>
      <w:r w:rsidR="00F84723" w:rsidRPr="00566DF7">
        <w:rPr>
          <w:noProof/>
          <w:lang w:val="bs-Latn-BA" w:eastAsia="en-GB"/>
        </w:rPr>
        <w:t>rijek</w:t>
      </w:r>
      <w:r w:rsidRPr="00566DF7">
        <w:rPr>
          <w:noProof/>
          <w:lang w:val="bs-Latn-BA" w:eastAsia="en-GB"/>
        </w:rPr>
        <w:t>e</w:t>
      </w:r>
      <w:r w:rsidR="00F84723" w:rsidRPr="00566DF7">
        <w:rPr>
          <w:noProof/>
          <w:lang w:val="bs-Latn-BA" w:eastAsia="en-GB"/>
        </w:rPr>
        <w:t xml:space="preserve"> Sav</w:t>
      </w:r>
      <w:r w:rsidRPr="00566DF7">
        <w:rPr>
          <w:noProof/>
          <w:lang w:val="bs-Latn-BA" w:eastAsia="en-GB"/>
        </w:rPr>
        <w:t xml:space="preserve">e proteže se kroz nekoliko raznolikih </w:t>
      </w:r>
      <w:r w:rsidR="00D85248" w:rsidRPr="00566DF7">
        <w:rPr>
          <w:noProof/>
          <w:lang w:val="bs-Latn-BA" w:eastAsia="en-GB"/>
        </w:rPr>
        <w:t>geolo</w:t>
      </w:r>
      <w:r w:rsidRPr="00566DF7">
        <w:rPr>
          <w:noProof/>
          <w:lang w:val="bs-Latn-BA" w:eastAsia="en-GB"/>
        </w:rPr>
        <w:t>ških cjelina</w:t>
      </w:r>
      <w:r w:rsidR="00D652AE" w:rsidRPr="00566DF7">
        <w:rPr>
          <w:noProof/>
          <w:lang w:val="bs-Latn-BA" w:eastAsia="en-GB"/>
        </w:rPr>
        <w:t xml:space="preserve"> i </w:t>
      </w:r>
      <w:r w:rsidR="00D85248" w:rsidRPr="00566DF7">
        <w:rPr>
          <w:noProof/>
          <w:lang w:val="bs-Latn-BA" w:eastAsia="en-GB"/>
        </w:rPr>
        <w:t>orogra</w:t>
      </w:r>
      <w:r w:rsidRPr="00566DF7">
        <w:rPr>
          <w:noProof/>
          <w:lang w:val="bs-Latn-BA" w:eastAsia="en-GB"/>
        </w:rPr>
        <w:t>fskih</w:t>
      </w:r>
      <w:r w:rsidR="00D85248" w:rsidRPr="00566DF7">
        <w:rPr>
          <w:noProof/>
          <w:lang w:val="bs-Latn-BA" w:eastAsia="en-GB"/>
        </w:rPr>
        <w:t xml:space="preserve"> </w:t>
      </w:r>
      <w:r w:rsidRPr="00566DF7">
        <w:rPr>
          <w:noProof/>
          <w:lang w:val="bs-Latn-BA" w:eastAsia="en-GB"/>
        </w:rPr>
        <w:t>područja</w:t>
      </w:r>
      <w:r w:rsidR="00D85248" w:rsidRPr="00566DF7">
        <w:rPr>
          <w:noProof/>
          <w:lang w:val="bs-Latn-BA" w:eastAsia="en-GB"/>
        </w:rPr>
        <w:t>.</w:t>
      </w:r>
      <w:r w:rsidR="00722AEC" w:rsidRPr="00566DF7">
        <w:rPr>
          <w:noProof/>
          <w:lang w:val="bs-Latn-BA" w:eastAsia="en-GB"/>
        </w:rPr>
        <w:t xml:space="preserve"> </w:t>
      </w:r>
      <w:r w:rsidRPr="00566DF7">
        <w:rPr>
          <w:noProof/>
          <w:lang w:val="bs-Latn-BA" w:eastAsia="en-GB"/>
        </w:rPr>
        <w:t>Donji tok smješten</w:t>
      </w:r>
      <w:r w:rsidR="004171E7" w:rsidRPr="00566DF7">
        <w:rPr>
          <w:noProof/>
          <w:lang w:val="bs-Latn-BA" w:eastAsia="en-GB"/>
        </w:rPr>
        <w:t xml:space="preserve"> je</w:t>
      </w:r>
      <w:r w:rsidRPr="00566DF7">
        <w:rPr>
          <w:noProof/>
          <w:lang w:val="bs-Latn-BA" w:eastAsia="en-GB"/>
        </w:rPr>
        <w:t xml:space="preserve"> u</w:t>
      </w:r>
      <w:r w:rsidR="00722AEC" w:rsidRPr="00566DF7">
        <w:rPr>
          <w:noProof/>
          <w:lang w:val="bs-Latn-BA" w:eastAsia="en-GB"/>
        </w:rPr>
        <w:t xml:space="preserve"> Pan</w:t>
      </w:r>
      <w:r w:rsidRPr="00566DF7">
        <w:rPr>
          <w:noProof/>
          <w:lang w:val="bs-Latn-BA" w:eastAsia="en-GB"/>
        </w:rPr>
        <w:t>onskom bazenu</w:t>
      </w:r>
      <w:r w:rsidR="00D511FA" w:rsidRPr="00566DF7">
        <w:rPr>
          <w:noProof/>
          <w:lang w:val="bs-Latn-BA" w:eastAsia="en-GB"/>
        </w:rPr>
        <w:t xml:space="preserve"> – </w:t>
      </w:r>
      <w:r w:rsidR="004171E7" w:rsidRPr="00566DF7">
        <w:rPr>
          <w:noProof/>
          <w:lang w:val="bs-Latn-BA" w:eastAsia="en-GB"/>
        </w:rPr>
        <w:t>do kojeg</w:t>
      </w:r>
      <w:r w:rsidR="00722AEC" w:rsidRPr="00566DF7">
        <w:rPr>
          <w:noProof/>
          <w:lang w:val="bs-Latn-BA" w:eastAsia="en-GB"/>
        </w:rPr>
        <w:t xml:space="preserve"> </w:t>
      </w:r>
      <w:r w:rsidR="00F84723" w:rsidRPr="00566DF7">
        <w:rPr>
          <w:noProof/>
          <w:lang w:val="bs-Latn-BA" w:eastAsia="en-GB"/>
        </w:rPr>
        <w:t>rijeka Sava</w:t>
      </w:r>
      <w:r w:rsidR="004171E7" w:rsidRPr="00566DF7">
        <w:rPr>
          <w:noProof/>
          <w:lang w:val="bs-Latn-BA" w:eastAsia="en-GB"/>
        </w:rPr>
        <w:t xml:space="preserve"> prvo dopire u bazenu</w:t>
      </w:r>
      <w:r w:rsidR="00722AEC" w:rsidRPr="00566DF7">
        <w:rPr>
          <w:noProof/>
          <w:lang w:val="bs-Latn-BA" w:eastAsia="en-GB"/>
        </w:rPr>
        <w:t xml:space="preserve"> Kr</w:t>
      </w:r>
      <w:r w:rsidR="004171E7" w:rsidRPr="00566DF7">
        <w:rPr>
          <w:noProof/>
          <w:lang w:val="bs-Latn-BA" w:eastAsia="en-GB"/>
        </w:rPr>
        <w:t>š</w:t>
      </w:r>
      <w:r w:rsidR="00722AEC" w:rsidRPr="00566DF7">
        <w:rPr>
          <w:noProof/>
          <w:lang w:val="bs-Latn-BA" w:eastAsia="en-GB"/>
        </w:rPr>
        <w:t>ko</w:t>
      </w:r>
      <w:r w:rsidR="004171E7" w:rsidRPr="00566DF7">
        <w:rPr>
          <w:noProof/>
          <w:lang w:val="bs-Latn-BA" w:eastAsia="en-GB"/>
        </w:rPr>
        <w:t xml:space="preserve"> na zapadnom rubu</w:t>
      </w:r>
      <w:r w:rsidR="00722AEC" w:rsidRPr="00566DF7">
        <w:rPr>
          <w:noProof/>
          <w:lang w:val="bs-Latn-BA" w:eastAsia="en-GB"/>
        </w:rPr>
        <w:t xml:space="preserve"> </w:t>
      </w:r>
      <w:r w:rsidR="004171E7" w:rsidRPr="00566DF7">
        <w:rPr>
          <w:noProof/>
          <w:lang w:val="bs-Latn-BA" w:eastAsia="en-GB"/>
        </w:rPr>
        <w:t>Panonskog bazena</w:t>
      </w:r>
      <w:r w:rsidR="00722AEC" w:rsidRPr="00566DF7">
        <w:rPr>
          <w:noProof/>
          <w:lang w:val="bs-Latn-BA" w:eastAsia="en-GB"/>
        </w:rPr>
        <w:t>. Panon</w:t>
      </w:r>
      <w:r w:rsidR="004171E7" w:rsidRPr="00566DF7">
        <w:rPr>
          <w:noProof/>
          <w:lang w:val="bs-Latn-BA" w:eastAsia="en-GB"/>
        </w:rPr>
        <w:t xml:space="preserve">ski bazen oblikovan je </w:t>
      </w:r>
      <w:r w:rsidR="00B416F5" w:rsidRPr="00566DF7">
        <w:rPr>
          <w:noProof/>
          <w:lang w:val="bs-Latn-BA" w:eastAsia="en-GB"/>
        </w:rPr>
        <w:t xml:space="preserve">miocenskim </w:t>
      </w:r>
      <w:r w:rsidR="00FD0130" w:rsidRPr="00566DF7">
        <w:rPr>
          <w:noProof/>
          <w:lang w:val="bs-Latn-BA" w:eastAsia="en-GB"/>
        </w:rPr>
        <w:t xml:space="preserve">tanjenjem </w:t>
      </w:r>
      <w:r w:rsidR="00B416F5" w:rsidRPr="00566DF7">
        <w:rPr>
          <w:noProof/>
          <w:lang w:val="bs-Latn-BA" w:eastAsia="en-GB"/>
        </w:rPr>
        <w:t>i slijeganjem struktura zemljine kore</w:t>
      </w:r>
      <w:r w:rsidR="00722AEC" w:rsidRPr="00566DF7">
        <w:rPr>
          <w:noProof/>
          <w:lang w:val="bs-Latn-BA" w:eastAsia="en-GB"/>
        </w:rPr>
        <w:t xml:space="preserve"> </w:t>
      </w:r>
      <w:r w:rsidR="00B416F5" w:rsidRPr="00566DF7">
        <w:rPr>
          <w:noProof/>
          <w:lang w:val="bs-Latn-BA" w:eastAsia="en-GB"/>
        </w:rPr>
        <w:t xml:space="preserve">formiranih u </w:t>
      </w:r>
      <w:r w:rsidR="00D762A7" w:rsidRPr="00566DF7">
        <w:rPr>
          <w:noProof/>
          <w:lang w:val="bs-Latn-BA" w:eastAsia="en-GB"/>
        </w:rPr>
        <w:t>toku</w:t>
      </w:r>
      <w:r w:rsidR="00FD0130" w:rsidRPr="00566DF7">
        <w:rPr>
          <w:noProof/>
          <w:lang w:val="bs-Latn-BA" w:eastAsia="en-GB"/>
        </w:rPr>
        <w:t xml:space="preserve"> variscinske orogeneze u kasnom paleozoiku</w:t>
      </w:r>
      <w:r w:rsidR="00722AEC" w:rsidRPr="00566DF7">
        <w:rPr>
          <w:noProof/>
          <w:lang w:val="bs-Latn-BA" w:eastAsia="en-GB"/>
        </w:rPr>
        <w:t xml:space="preserve">. </w:t>
      </w:r>
      <w:r w:rsidR="00FD0130" w:rsidRPr="00566DF7">
        <w:rPr>
          <w:noProof/>
          <w:lang w:val="bs-Latn-BA" w:eastAsia="en-GB"/>
        </w:rPr>
        <w:t>Ti procesi su</w:t>
      </w:r>
      <w:r w:rsidR="002C3637" w:rsidRPr="00566DF7">
        <w:rPr>
          <w:noProof/>
          <w:lang w:val="bs-Latn-BA" w:eastAsia="en-GB"/>
        </w:rPr>
        <w:t xml:space="preserve"> također</w:t>
      </w:r>
      <w:r w:rsidR="00FD0130" w:rsidRPr="00566DF7">
        <w:rPr>
          <w:noProof/>
          <w:lang w:val="bs-Latn-BA" w:eastAsia="en-GB"/>
        </w:rPr>
        <w:t xml:space="preserve"> doveli do formiranja</w:t>
      </w:r>
      <w:r w:rsidR="00722AEC" w:rsidRPr="00566DF7">
        <w:rPr>
          <w:noProof/>
          <w:lang w:val="bs-Latn-BA" w:eastAsia="en-GB"/>
        </w:rPr>
        <w:t xml:space="preserve"> stratov</w:t>
      </w:r>
      <w:r w:rsidR="00FD0130" w:rsidRPr="00566DF7">
        <w:rPr>
          <w:noProof/>
          <w:lang w:val="bs-Latn-BA" w:eastAsia="en-GB"/>
        </w:rPr>
        <w:t>ulkanskog</w:t>
      </w:r>
      <w:r w:rsidR="00722AEC" w:rsidRPr="00566DF7">
        <w:rPr>
          <w:noProof/>
          <w:lang w:val="bs-Latn-BA" w:eastAsia="en-GB"/>
        </w:rPr>
        <w:t xml:space="preserve"> </w:t>
      </w:r>
      <w:r w:rsidR="00FD0130" w:rsidRPr="00566DF7">
        <w:rPr>
          <w:noProof/>
          <w:lang w:val="bs-Latn-BA" w:eastAsia="en-GB"/>
        </w:rPr>
        <w:t>lanca</w:t>
      </w:r>
      <w:r w:rsidR="00943511" w:rsidRPr="00566DF7">
        <w:rPr>
          <w:noProof/>
          <w:lang w:val="bs-Latn-BA" w:eastAsia="en-GB"/>
        </w:rPr>
        <w:t xml:space="preserve"> u </w:t>
      </w:r>
      <w:r w:rsidR="00FD0130" w:rsidRPr="00566DF7">
        <w:rPr>
          <w:noProof/>
          <w:lang w:val="bs-Latn-BA" w:eastAsia="en-GB"/>
        </w:rPr>
        <w:t>bazenu prije</w:t>
      </w:r>
      <w:r w:rsidR="00722AEC" w:rsidRPr="00566DF7">
        <w:rPr>
          <w:noProof/>
          <w:lang w:val="bs-Latn-BA" w:eastAsia="en-GB"/>
        </w:rPr>
        <w:t xml:space="preserve"> 17–12</w:t>
      </w:r>
      <w:r w:rsidR="00FD0130" w:rsidRPr="00566DF7">
        <w:rPr>
          <w:noProof/>
          <w:lang w:val="bs-Latn-BA" w:eastAsia="en-GB"/>
        </w:rPr>
        <w:t xml:space="preserve"> miliona godina</w:t>
      </w:r>
      <w:r w:rsidR="00D652AE" w:rsidRPr="00566DF7">
        <w:rPr>
          <w:noProof/>
          <w:lang w:val="bs-Latn-BA" w:eastAsia="en-GB"/>
        </w:rPr>
        <w:t xml:space="preserve"> </w:t>
      </w:r>
      <w:r w:rsidR="00FD0130" w:rsidRPr="00566DF7">
        <w:rPr>
          <w:noProof/>
          <w:lang w:val="bs-Latn-BA" w:eastAsia="en-GB"/>
        </w:rPr>
        <w:t xml:space="preserve">te su intenzivirali opaženo slijeganje do prije </w:t>
      </w:r>
      <w:r w:rsidR="00722AEC" w:rsidRPr="00566DF7">
        <w:rPr>
          <w:noProof/>
          <w:lang w:val="bs-Latn-BA" w:eastAsia="en-GB"/>
        </w:rPr>
        <w:t xml:space="preserve">5 </w:t>
      </w:r>
      <w:r w:rsidR="00FD0130" w:rsidRPr="00566DF7">
        <w:rPr>
          <w:noProof/>
          <w:lang w:val="bs-Latn-BA" w:eastAsia="en-GB"/>
        </w:rPr>
        <w:t xml:space="preserve">miliona godina kao i poplavne </w:t>
      </w:r>
      <w:r w:rsidR="00FD0130" w:rsidRPr="00566DF7">
        <w:rPr>
          <w:noProof/>
          <w:lang w:val="bs-Latn-BA" w:eastAsia="en-GB"/>
        </w:rPr>
        <w:lastRenderedPageBreak/>
        <w:t>bazalte prije cca</w:t>
      </w:r>
      <w:r w:rsidR="00722AEC" w:rsidRPr="00566DF7">
        <w:rPr>
          <w:noProof/>
          <w:lang w:val="bs-Latn-BA" w:eastAsia="en-GB"/>
        </w:rPr>
        <w:t xml:space="preserve"> 7</w:t>
      </w:r>
      <w:r w:rsidR="00FD0130" w:rsidRPr="00566DF7">
        <w:rPr>
          <w:noProof/>
          <w:lang w:val="bs-Latn-BA" w:eastAsia="en-GB"/>
        </w:rPr>
        <w:t>,</w:t>
      </w:r>
      <w:r w:rsidR="00722AEC" w:rsidRPr="00566DF7">
        <w:rPr>
          <w:noProof/>
          <w:lang w:val="bs-Latn-BA" w:eastAsia="en-GB"/>
        </w:rPr>
        <w:t>5</w:t>
      </w:r>
      <w:r w:rsidR="00FD0130" w:rsidRPr="00566DF7">
        <w:rPr>
          <w:noProof/>
          <w:lang w:val="bs-Latn-BA" w:eastAsia="en-GB"/>
        </w:rPr>
        <w:t xml:space="preserve"> miliona godina</w:t>
      </w:r>
      <w:r w:rsidR="00722AEC" w:rsidRPr="00566DF7">
        <w:rPr>
          <w:noProof/>
          <w:lang w:val="bs-Latn-BA" w:eastAsia="en-GB"/>
        </w:rPr>
        <w:t xml:space="preserve">. </w:t>
      </w:r>
      <w:r w:rsidR="00C34619" w:rsidRPr="00566DF7">
        <w:rPr>
          <w:noProof/>
          <w:lang w:val="bs-Latn-BA" w:eastAsia="en-GB"/>
        </w:rPr>
        <w:t>Moderno uzdizanje Karpata sprečavalo je tok voda u Crno more</w:t>
      </w:r>
      <w:r w:rsidR="00722AEC" w:rsidRPr="00566DF7">
        <w:rPr>
          <w:noProof/>
          <w:lang w:val="bs-Latn-BA" w:eastAsia="en-GB"/>
        </w:rPr>
        <w:t>,</w:t>
      </w:r>
      <w:r w:rsidR="00D652AE" w:rsidRPr="00566DF7">
        <w:rPr>
          <w:noProof/>
          <w:lang w:val="bs-Latn-BA" w:eastAsia="en-GB"/>
        </w:rPr>
        <w:t xml:space="preserve"> </w:t>
      </w:r>
      <w:r w:rsidR="00C34619" w:rsidRPr="00566DF7">
        <w:rPr>
          <w:noProof/>
          <w:lang w:val="bs-Latn-BA" w:eastAsia="en-GB"/>
        </w:rPr>
        <w:t>tako da se je u bazenu formiralo Panonsko more</w:t>
      </w:r>
      <w:r w:rsidR="00722AEC" w:rsidRPr="00566DF7">
        <w:rPr>
          <w:noProof/>
          <w:lang w:val="bs-Latn-BA" w:eastAsia="en-GB"/>
        </w:rPr>
        <w:t xml:space="preserve">. </w:t>
      </w:r>
      <w:r w:rsidR="00C34619" w:rsidRPr="00566DF7">
        <w:rPr>
          <w:noProof/>
          <w:lang w:val="bs-Latn-BA" w:eastAsia="en-GB"/>
        </w:rPr>
        <w:t>Uzdizanje Karpata i Dinarskih planina dovelo je do nanosa s</w:t>
      </w:r>
      <w:r w:rsidR="00722AEC" w:rsidRPr="00566DF7">
        <w:rPr>
          <w:noProof/>
          <w:lang w:val="bs-Latn-BA" w:eastAsia="en-GB"/>
        </w:rPr>
        <w:t>edimen</w:t>
      </w:r>
      <w:r w:rsidR="00C34619" w:rsidRPr="00566DF7">
        <w:rPr>
          <w:noProof/>
          <w:lang w:val="bs-Latn-BA" w:eastAsia="en-GB"/>
        </w:rPr>
        <w:t>a</w:t>
      </w:r>
      <w:r w:rsidR="00722AEC" w:rsidRPr="00566DF7">
        <w:rPr>
          <w:noProof/>
          <w:lang w:val="bs-Latn-BA" w:eastAsia="en-GB"/>
        </w:rPr>
        <w:t>t</w:t>
      </w:r>
      <w:r w:rsidR="00C34619" w:rsidRPr="00566DF7">
        <w:rPr>
          <w:noProof/>
          <w:lang w:val="bs-Latn-BA" w:eastAsia="en-GB"/>
        </w:rPr>
        <w:t xml:space="preserve">a u bazenu, s tim što su </w:t>
      </w:r>
      <w:r w:rsidR="00233E6B" w:rsidRPr="00566DF7">
        <w:rPr>
          <w:noProof/>
          <w:lang w:val="bs-Latn-BA" w:eastAsia="en-GB"/>
        </w:rPr>
        <w:t xml:space="preserve">formirane </w:t>
      </w:r>
      <w:r w:rsidR="00C34619" w:rsidRPr="00566DF7">
        <w:rPr>
          <w:noProof/>
          <w:lang w:val="bs-Latn-BA" w:eastAsia="en-GB"/>
        </w:rPr>
        <w:t>naročito dubok</w:t>
      </w:r>
      <w:r w:rsidR="00233E6B" w:rsidRPr="00566DF7">
        <w:rPr>
          <w:noProof/>
          <w:lang w:val="bs-Latn-BA" w:eastAsia="en-GB"/>
        </w:rPr>
        <w:t>e naslage riječnih sedimenata u pleistocenu za vrijeme uzdizanja</w:t>
      </w:r>
      <w:r w:rsidR="00722AEC" w:rsidRPr="00566DF7">
        <w:rPr>
          <w:noProof/>
          <w:lang w:val="bs-Latn-BA" w:eastAsia="en-GB"/>
        </w:rPr>
        <w:t xml:space="preserve"> Trans</w:t>
      </w:r>
      <w:r w:rsidR="00233E6B" w:rsidRPr="00566DF7">
        <w:rPr>
          <w:noProof/>
          <w:lang w:val="bs-Latn-BA" w:eastAsia="en-GB"/>
        </w:rPr>
        <w:t>dunavskih planina</w:t>
      </w:r>
      <w:r w:rsidR="00722AEC" w:rsidRPr="00566DF7">
        <w:rPr>
          <w:noProof/>
          <w:lang w:val="bs-Latn-BA" w:eastAsia="en-GB"/>
        </w:rPr>
        <w:t xml:space="preserve">. </w:t>
      </w:r>
      <w:r w:rsidR="00233E6B" w:rsidRPr="00566DF7">
        <w:rPr>
          <w:noProof/>
          <w:lang w:val="bs-Latn-BA" w:eastAsia="en-GB"/>
        </w:rPr>
        <w:t>Formirana je subdukcijska zona u današnjoj dolini rijeke Save</w:t>
      </w:r>
      <w:r w:rsidR="00722AEC" w:rsidRPr="00566DF7">
        <w:rPr>
          <w:noProof/>
          <w:lang w:val="bs-Latn-BA" w:eastAsia="en-GB"/>
        </w:rPr>
        <w:t>,</w:t>
      </w:r>
      <w:r w:rsidR="00D652AE" w:rsidRPr="00566DF7">
        <w:rPr>
          <w:noProof/>
          <w:lang w:val="bs-Latn-BA" w:eastAsia="en-GB"/>
        </w:rPr>
        <w:t xml:space="preserve"> </w:t>
      </w:r>
      <w:r w:rsidR="00233E6B" w:rsidRPr="00566DF7">
        <w:rPr>
          <w:noProof/>
          <w:lang w:val="bs-Latn-BA" w:eastAsia="en-GB"/>
        </w:rPr>
        <w:t>a naslage sedimenata dubine</w:t>
      </w:r>
      <w:r w:rsidR="00D652AE" w:rsidRPr="00566DF7">
        <w:rPr>
          <w:noProof/>
          <w:lang w:val="bs-Latn-BA" w:eastAsia="en-GB"/>
        </w:rPr>
        <w:t xml:space="preserve"> </w:t>
      </w:r>
      <w:r w:rsidR="00A329EB" w:rsidRPr="00566DF7">
        <w:rPr>
          <w:noProof/>
          <w:lang w:val="bs-Latn-BA" w:eastAsia="en-GB"/>
        </w:rPr>
        <w:t xml:space="preserve">od </w:t>
      </w:r>
      <w:r w:rsidR="00233E6B" w:rsidRPr="00566DF7">
        <w:rPr>
          <w:noProof/>
          <w:lang w:val="bs-Latn-BA" w:eastAsia="en-GB"/>
        </w:rPr>
        <w:t>cca</w:t>
      </w:r>
      <w:r w:rsidR="00722AEC" w:rsidRPr="00566DF7">
        <w:rPr>
          <w:noProof/>
          <w:lang w:val="bs-Latn-BA" w:eastAsia="en-GB"/>
        </w:rPr>
        <w:t xml:space="preserve"> 4</w:t>
      </w:r>
      <w:r w:rsidR="00233E6B" w:rsidRPr="00566DF7">
        <w:rPr>
          <w:noProof/>
          <w:lang w:val="bs-Latn-BA" w:eastAsia="en-GB"/>
        </w:rPr>
        <w:t>.</w:t>
      </w:r>
      <w:r w:rsidR="00722AEC" w:rsidRPr="00566DF7">
        <w:rPr>
          <w:noProof/>
          <w:lang w:val="bs-Latn-BA" w:eastAsia="en-GB"/>
        </w:rPr>
        <w:t>000 m (13</w:t>
      </w:r>
      <w:r w:rsidR="00233E6B" w:rsidRPr="00566DF7">
        <w:rPr>
          <w:noProof/>
          <w:lang w:val="bs-Latn-BA" w:eastAsia="en-GB"/>
        </w:rPr>
        <w:t>.</w:t>
      </w:r>
      <w:r w:rsidR="00722AEC" w:rsidRPr="00566DF7">
        <w:rPr>
          <w:noProof/>
          <w:lang w:val="bs-Latn-BA" w:eastAsia="en-GB"/>
        </w:rPr>
        <w:t xml:space="preserve">000 </w:t>
      </w:r>
      <w:r w:rsidR="00233E6B" w:rsidRPr="00566DF7">
        <w:rPr>
          <w:noProof/>
          <w:lang w:val="bs-Latn-BA" w:eastAsia="en-GB"/>
        </w:rPr>
        <w:t>stopa</w:t>
      </w:r>
      <w:r w:rsidR="00722AEC" w:rsidRPr="00566DF7">
        <w:rPr>
          <w:noProof/>
          <w:lang w:val="bs-Latn-BA" w:eastAsia="en-GB"/>
        </w:rPr>
        <w:t xml:space="preserve">) </w:t>
      </w:r>
      <w:r w:rsidR="00233E6B" w:rsidRPr="00566DF7">
        <w:rPr>
          <w:noProof/>
          <w:lang w:val="bs-Latn-BA" w:eastAsia="en-GB"/>
        </w:rPr>
        <w:t>formirane su u Slavonsko-srijemskoj depresiji</w:t>
      </w:r>
      <w:r w:rsidR="00D652AE" w:rsidRPr="00566DF7">
        <w:rPr>
          <w:noProof/>
          <w:lang w:val="bs-Latn-BA" w:eastAsia="en-GB"/>
        </w:rPr>
        <w:t xml:space="preserve"> i </w:t>
      </w:r>
      <w:r w:rsidR="00A329EB" w:rsidRPr="00566DF7">
        <w:rPr>
          <w:noProof/>
          <w:lang w:val="bs-Latn-BA" w:eastAsia="en-GB"/>
        </w:rPr>
        <w:t xml:space="preserve">od </w:t>
      </w:r>
      <w:r w:rsidR="00722AEC" w:rsidRPr="00566DF7">
        <w:rPr>
          <w:noProof/>
          <w:lang w:val="bs-Latn-BA" w:eastAsia="en-GB"/>
        </w:rPr>
        <w:t>5</w:t>
      </w:r>
      <w:r w:rsidR="00A329EB" w:rsidRPr="00566DF7">
        <w:rPr>
          <w:noProof/>
          <w:lang w:val="bs-Latn-BA" w:eastAsia="en-GB"/>
        </w:rPr>
        <w:t>.</w:t>
      </w:r>
      <w:r w:rsidR="00722AEC" w:rsidRPr="00566DF7">
        <w:rPr>
          <w:noProof/>
          <w:lang w:val="bs-Latn-BA" w:eastAsia="en-GB"/>
        </w:rPr>
        <w:t>500 m (18</w:t>
      </w:r>
      <w:r w:rsidR="00A329EB" w:rsidRPr="00566DF7">
        <w:rPr>
          <w:noProof/>
          <w:lang w:val="bs-Latn-BA" w:eastAsia="en-GB"/>
        </w:rPr>
        <w:t>.</w:t>
      </w:r>
      <w:r w:rsidR="00722AEC" w:rsidRPr="00566DF7">
        <w:rPr>
          <w:noProof/>
          <w:lang w:val="bs-Latn-BA" w:eastAsia="en-GB"/>
        </w:rPr>
        <w:t xml:space="preserve">000 </w:t>
      </w:r>
      <w:r w:rsidR="00A329EB" w:rsidRPr="00566DF7">
        <w:rPr>
          <w:noProof/>
          <w:lang w:val="bs-Latn-BA" w:eastAsia="en-GB"/>
        </w:rPr>
        <w:t>stopa</w:t>
      </w:r>
      <w:r w:rsidR="00722AEC" w:rsidRPr="00566DF7">
        <w:rPr>
          <w:noProof/>
          <w:lang w:val="bs-Latn-BA" w:eastAsia="en-GB"/>
        </w:rPr>
        <w:t>)</w:t>
      </w:r>
      <w:r w:rsidR="00943511" w:rsidRPr="00566DF7">
        <w:rPr>
          <w:noProof/>
          <w:lang w:val="bs-Latn-BA" w:eastAsia="en-GB"/>
        </w:rPr>
        <w:t xml:space="preserve"> u </w:t>
      </w:r>
      <w:r w:rsidR="00722AEC" w:rsidRPr="00566DF7">
        <w:rPr>
          <w:noProof/>
          <w:lang w:val="bs-Latn-BA" w:eastAsia="en-GB"/>
        </w:rPr>
        <w:t>Sav</w:t>
      </w:r>
      <w:r w:rsidR="00A329EB" w:rsidRPr="00566DF7">
        <w:rPr>
          <w:noProof/>
          <w:lang w:val="bs-Latn-BA" w:eastAsia="en-GB"/>
        </w:rPr>
        <w:t>skoj</w:t>
      </w:r>
      <w:r w:rsidR="00722AEC" w:rsidRPr="00566DF7">
        <w:rPr>
          <w:noProof/>
          <w:lang w:val="bs-Latn-BA" w:eastAsia="en-GB"/>
        </w:rPr>
        <w:t xml:space="preserve"> </w:t>
      </w:r>
      <w:r w:rsidR="00A329EB" w:rsidRPr="00566DF7">
        <w:rPr>
          <w:noProof/>
          <w:lang w:val="bs-Latn-BA" w:eastAsia="en-GB"/>
        </w:rPr>
        <w:t>depresiji</w:t>
      </w:r>
      <w:r w:rsidR="00722AEC" w:rsidRPr="00566DF7">
        <w:rPr>
          <w:noProof/>
          <w:lang w:val="bs-Latn-BA" w:eastAsia="en-GB"/>
        </w:rPr>
        <w:t xml:space="preserve">.[93] </w:t>
      </w:r>
      <w:r w:rsidR="00A329EB" w:rsidRPr="00566DF7">
        <w:rPr>
          <w:noProof/>
          <w:lang w:val="bs-Latn-BA" w:eastAsia="en-GB"/>
        </w:rPr>
        <w:t>Rezultat</w:t>
      </w:r>
      <w:r w:rsidR="00722AEC" w:rsidRPr="00566DF7">
        <w:rPr>
          <w:noProof/>
          <w:lang w:val="bs-Latn-BA" w:eastAsia="en-GB"/>
        </w:rPr>
        <w:t xml:space="preserve"> </w:t>
      </w:r>
      <w:r w:rsidR="00A329EB" w:rsidRPr="00566DF7">
        <w:rPr>
          <w:noProof/>
          <w:lang w:val="bs-Latn-BA" w:eastAsia="en-GB"/>
        </w:rPr>
        <w:t xml:space="preserve">tih procesa su velike ravnice </w:t>
      </w:r>
      <w:r w:rsidR="00943511" w:rsidRPr="00566DF7">
        <w:rPr>
          <w:noProof/>
          <w:lang w:val="bs-Latn-BA" w:eastAsia="en-GB"/>
        </w:rPr>
        <w:t xml:space="preserve">u </w:t>
      </w:r>
      <w:r w:rsidR="00A329EB" w:rsidRPr="00566DF7">
        <w:rPr>
          <w:noProof/>
          <w:lang w:val="bs-Latn-BA" w:eastAsia="en-GB"/>
        </w:rPr>
        <w:t xml:space="preserve">dolini </w:t>
      </w:r>
      <w:r w:rsidR="00F84723" w:rsidRPr="00566DF7">
        <w:rPr>
          <w:noProof/>
          <w:lang w:val="bs-Latn-BA" w:eastAsia="en-GB"/>
        </w:rPr>
        <w:t>rijek</w:t>
      </w:r>
      <w:r w:rsidR="00A329EB" w:rsidRPr="00566DF7">
        <w:rPr>
          <w:noProof/>
          <w:lang w:val="bs-Latn-BA" w:eastAsia="en-GB"/>
        </w:rPr>
        <w:t>e</w:t>
      </w:r>
      <w:r w:rsidR="00F84723" w:rsidRPr="00566DF7">
        <w:rPr>
          <w:noProof/>
          <w:lang w:val="bs-Latn-BA" w:eastAsia="en-GB"/>
        </w:rPr>
        <w:t xml:space="preserve"> Sav</w:t>
      </w:r>
      <w:r w:rsidR="00A329EB" w:rsidRPr="00566DF7">
        <w:rPr>
          <w:noProof/>
          <w:lang w:val="bs-Latn-BA" w:eastAsia="en-GB"/>
        </w:rPr>
        <w:t>e</w:t>
      </w:r>
      <w:r w:rsidR="00722AEC" w:rsidRPr="00566DF7">
        <w:rPr>
          <w:noProof/>
          <w:lang w:val="bs-Latn-BA" w:eastAsia="en-GB"/>
        </w:rPr>
        <w:t xml:space="preserve"> </w:t>
      </w:r>
      <w:r w:rsidR="00D652AE" w:rsidRPr="00566DF7">
        <w:rPr>
          <w:noProof/>
          <w:lang w:val="bs-Latn-BA" w:eastAsia="en-GB"/>
        </w:rPr>
        <w:t xml:space="preserve">i </w:t>
      </w:r>
      <w:r w:rsidR="00A329EB" w:rsidRPr="00566DF7">
        <w:rPr>
          <w:noProof/>
          <w:lang w:val="bs-Latn-BA" w:eastAsia="en-GB"/>
        </w:rPr>
        <w:t>dolini rijeke</w:t>
      </w:r>
      <w:r w:rsidR="00722AEC" w:rsidRPr="00566DF7">
        <w:rPr>
          <w:noProof/>
          <w:lang w:val="bs-Latn-BA" w:eastAsia="en-GB"/>
        </w:rPr>
        <w:t xml:space="preserve"> Kup</w:t>
      </w:r>
      <w:r w:rsidR="00A329EB" w:rsidRPr="00566DF7">
        <w:rPr>
          <w:noProof/>
          <w:lang w:val="bs-Latn-BA" w:eastAsia="en-GB"/>
        </w:rPr>
        <w:t>e</w:t>
      </w:r>
      <w:r w:rsidR="00722AEC" w:rsidRPr="00566DF7">
        <w:rPr>
          <w:noProof/>
          <w:lang w:val="bs-Latn-BA" w:eastAsia="en-GB"/>
        </w:rPr>
        <w:t xml:space="preserve">. </w:t>
      </w:r>
      <w:r w:rsidR="00A329EB" w:rsidRPr="00566DF7">
        <w:rPr>
          <w:noProof/>
          <w:lang w:val="bs-Latn-BA" w:eastAsia="en-GB"/>
        </w:rPr>
        <w:t>Ravnice su prošarane stršenjacima i rovovima, za koje se smatra da su izbijali na površinu Panonskog mora</w:t>
      </w:r>
      <w:r w:rsidR="00722AEC" w:rsidRPr="00566DF7">
        <w:rPr>
          <w:noProof/>
          <w:lang w:val="bs-Latn-BA" w:eastAsia="en-GB"/>
        </w:rPr>
        <w:t xml:space="preserve"> </w:t>
      </w:r>
      <w:r w:rsidR="00A329EB" w:rsidRPr="00566DF7">
        <w:rPr>
          <w:noProof/>
          <w:lang w:val="bs-Latn-BA" w:eastAsia="en-GB"/>
        </w:rPr>
        <w:t>kao otoci</w:t>
      </w:r>
      <w:r w:rsidR="00722AEC" w:rsidRPr="00566DF7">
        <w:rPr>
          <w:noProof/>
          <w:lang w:val="bs-Latn-BA" w:eastAsia="en-GB"/>
        </w:rPr>
        <w:t xml:space="preserve">,[94] </w:t>
      </w:r>
      <w:r w:rsidR="009948B6" w:rsidRPr="00566DF7">
        <w:rPr>
          <w:noProof/>
          <w:lang w:val="bs-Latn-BA" w:eastAsia="en-GB"/>
        </w:rPr>
        <w:t xml:space="preserve">koji su postali vododjelnica između slivova rijeka </w:t>
      </w:r>
      <w:r w:rsidR="00722AEC" w:rsidRPr="00566DF7">
        <w:rPr>
          <w:noProof/>
          <w:lang w:val="bs-Latn-BA" w:eastAsia="en-GB"/>
        </w:rPr>
        <w:t>Drav</w:t>
      </w:r>
      <w:r w:rsidR="009948B6" w:rsidRPr="00566DF7">
        <w:rPr>
          <w:noProof/>
          <w:lang w:val="bs-Latn-BA" w:eastAsia="en-GB"/>
        </w:rPr>
        <w:t>e</w:t>
      </w:r>
      <w:r w:rsidR="00D652AE" w:rsidRPr="00566DF7">
        <w:rPr>
          <w:noProof/>
          <w:lang w:val="bs-Latn-BA" w:eastAsia="en-GB"/>
        </w:rPr>
        <w:t xml:space="preserve"> i </w:t>
      </w:r>
      <w:r w:rsidR="00722AEC" w:rsidRPr="00566DF7">
        <w:rPr>
          <w:noProof/>
          <w:lang w:val="bs-Latn-BA" w:eastAsia="en-GB"/>
        </w:rPr>
        <w:t>Sav</w:t>
      </w:r>
      <w:r w:rsidR="009948B6" w:rsidRPr="00566DF7">
        <w:rPr>
          <w:noProof/>
          <w:lang w:val="bs-Latn-BA" w:eastAsia="en-GB"/>
        </w:rPr>
        <w:t>e koji se protežu duž planinskog lanca</w:t>
      </w:r>
      <w:r w:rsidR="00722AEC" w:rsidRPr="00566DF7">
        <w:rPr>
          <w:noProof/>
          <w:lang w:val="bs-Latn-BA" w:eastAsia="en-GB"/>
        </w:rPr>
        <w:t xml:space="preserve"> Ivan</w:t>
      </w:r>
      <w:r w:rsidR="009948B6" w:rsidRPr="00566DF7">
        <w:rPr>
          <w:noProof/>
          <w:lang w:val="bs-Latn-BA" w:eastAsia="en-GB"/>
        </w:rPr>
        <w:t>šč</w:t>
      </w:r>
      <w:r w:rsidR="00722AEC" w:rsidRPr="00566DF7">
        <w:rPr>
          <w:noProof/>
          <w:lang w:val="bs-Latn-BA" w:eastAsia="en-GB"/>
        </w:rPr>
        <w:t>ica–Kalnik–Bilogora–Papuk.</w:t>
      </w:r>
      <w:r w:rsidR="00722AEC" w:rsidRPr="00566DF7">
        <w:rPr>
          <w:rStyle w:val="FootnoteReference"/>
          <w:noProof/>
          <w:lang w:val="bs-Latn-BA" w:eastAsia="en-GB"/>
        </w:rPr>
        <w:footnoteReference w:id="6"/>
      </w:r>
    </w:p>
    <w:p w14:paraId="2671000D" w14:textId="55D081EA" w:rsidR="00ED57DC" w:rsidRPr="00566DF7" w:rsidRDefault="000E3765" w:rsidP="00ED57DC">
      <w:pPr>
        <w:pStyle w:val="Heading3"/>
        <w:rPr>
          <w:noProof/>
          <w:lang w:val="bs-Latn-BA"/>
        </w:rPr>
      </w:pPr>
      <w:bookmarkStart w:id="61" w:name="_Toc46391546"/>
      <w:r w:rsidRPr="00566DF7">
        <w:rPr>
          <w:noProof/>
          <w:lang w:val="bs-Latn-BA"/>
        </w:rPr>
        <w:t>Klima</w:t>
      </w:r>
      <w:bookmarkEnd w:id="61"/>
      <w:r w:rsidR="00ED57DC" w:rsidRPr="00566DF7">
        <w:rPr>
          <w:noProof/>
          <w:lang w:val="bs-Latn-BA"/>
        </w:rPr>
        <w:tab/>
      </w:r>
    </w:p>
    <w:p w14:paraId="3729392B" w14:textId="413F1EB1" w:rsidR="00285C80" w:rsidRPr="00566DF7" w:rsidRDefault="000E3765" w:rsidP="00285C80">
      <w:pPr>
        <w:jc w:val="both"/>
        <w:rPr>
          <w:noProof/>
          <w:lang w:val="bs-Latn-BA" w:eastAsia="en-GB"/>
        </w:rPr>
      </w:pPr>
      <w:r w:rsidRPr="00566DF7">
        <w:rPr>
          <w:noProof/>
          <w:lang w:val="bs-Latn-BA" w:eastAsia="en-GB"/>
        </w:rPr>
        <w:t>Umjerena kontinentalna klima dominira</w:t>
      </w:r>
      <w:r w:rsidR="00943511" w:rsidRPr="00566DF7">
        <w:rPr>
          <w:noProof/>
          <w:lang w:val="bs-Latn-BA" w:eastAsia="en-GB"/>
        </w:rPr>
        <w:t xml:space="preserve"> u</w:t>
      </w:r>
      <w:r w:rsidRPr="00566DF7">
        <w:rPr>
          <w:noProof/>
          <w:lang w:val="bs-Latn-BA" w:eastAsia="en-GB"/>
        </w:rPr>
        <w:t xml:space="preserve"> slivnim područjima desnih pritoka</w:t>
      </w:r>
      <w:r w:rsidR="00BE66E8" w:rsidRPr="00566DF7">
        <w:rPr>
          <w:noProof/>
          <w:lang w:val="bs-Latn-BA" w:eastAsia="en-GB"/>
        </w:rPr>
        <w:t xml:space="preserve"> </w:t>
      </w:r>
      <w:r w:rsidRPr="00566DF7">
        <w:rPr>
          <w:noProof/>
          <w:lang w:val="bs-Latn-BA" w:eastAsia="en-GB"/>
        </w:rPr>
        <w:t>u</w:t>
      </w:r>
      <w:r w:rsidR="00BE66E8" w:rsidRPr="00566DF7">
        <w:rPr>
          <w:noProof/>
          <w:lang w:val="bs-Latn-BA" w:eastAsia="en-GB"/>
        </w:rPr>
        <w:t xml:space="preserve"> B</w:t>
      </w:r>
      <w:r w:rsidR="002127E8" w:rsidRPr="00566DF7">
        <w:rPr>
          <w:noProof/>
          <w:lang w:val="bs-Latn-BA" w:eastAsia="en-GB"/>
        </w:rPr>
        <w:t>iH</w:t>
      </w:r>
      <w:r w:rsidR="00BE66E8" w:rsidRPr="00566DF7">
        <w:rPr>
          <w:noProof/>
          <w:lang w:val="bs-Latn-BA" w:eastAsia="en-GB"/>
        </w:rPr>
        <w:t xml:space="preserve">, </w:t>
      </w:r>
      <w:r w:rsidRPr="00566DF7">
        <w:rPr>
          <w:noProof/>
          <w:lang w:val="bs-Latn-BA" w:eastAsia="en-GB"/>
        </w:rPr>
        <w:t>dok je</w:t>
      </w:r>
      <w:r w:rsidR="00BE66E8" w:rsidRPr="00566DF7">
        <w:rPr>
          <w:noProof/>
          <w:lang w:val="bs-Latn-BA" w:eastAsia="en-GB"/>
        </w:rPr>
        <w:t xml:space="preserve"> </w:t>
      </w:r>
      <w:r w:rsidRPr="00566DF7">
        <w:rPr>
          <w:noProof/>
          <w:lang w:val="bs-Latn-BA" w:eastAsia="en-GB"/>
        </w:rPr>
        <w:t xml:space="preserve">klima u slivnim područjima lijevih pritoka koje pripadaju Panonskom bazenu </w:t>
      </w:r>
      <w:r w:rsidR="00351CC0" w:rsidRPr="00566DF7">
        <w:rPr>
          <w:noProof/>
          <w:lang w:val="bs-Latn-BA" w:eastAsia="en-GB"/>
        </w:rPr>
        <w:t xml:space="preserve">uglavnom </w:t>
      </w:r>
      <w:r w:rsidRPr="00566DF7">
        <w:rPr>
          <w:noProof/>
          <w:lang w:val="bs-Latn-BA" w:eastAsia="en-GB"/>
        </w:rPr>
        <w:t>umjereno</w:t>
      </w:r>
      <w:r w:rsidR="00BE66E8" w:rsidRPr="00566DF7">
        <w:rPr>
          <w:noProof/>
          <w:lang w:val="bs-Latn-BA" w:eastAsia="en-GB"/>
        </w:rPr>
        <w:t xml:space="preserve"> </w:t>
      </w:r>
      <w:r w:rsidRPr="00566DF7">
        <w:rPr>
          <w:noProof/>
          <w:lang w:val="bs-Latn-BA" w:eastAsia="en-GB"/>
        </w:rPr>
        <w:t>kontinentalna</w:t>
      </w:r>
      <w:r w:rsidR="00BE66E8" w:rsidRPr="00566DF7">
        <w:rPr>
          <w:noProof/>
          <w:lang w:val="bs-Latn-BA" w:eastAsia="en-GB"/>
        </w:rPr>
        <w:t xml:space="preserve"> (</w:t>
      </w:r>
      <w:r w:rsidR="00351CC0" w:rsidRPr="00566DF7">
        <w:rPr>
          <w:noProof/>
          <w:lang w:val="bs-Latn-BA" w:eastAsia="en-GB"/>
        </w:rPr>
        <w:t>srednjoevropska</w:t>
      </w:r>
      <w:r w:rsidR="00BE66E8" w:rsidRPr="00566DF7">
        <w:rPr>
          <w:noProof/>
          <w:lang w:val="bs-Latn-BA" w:eastAsia="en-GB"/>
        </w:rPr>
        <w:t xml:space="preserve">). </w:t>
      </w:r>
      <w:r w:rsidR="00351CC0" w:rsidRPr="00566DF7">
        <w:rPr>
          <w:noProof/>
          <w:lang w:val="bs-Latn-BA" w:eastAsia="en-GB"/>
        </w:rPr>
        <w:t>Zime</w:t>
      </w:r>
      <w:r w:rsidR="00285C80" w:rsidRPr="00566DF7">
        <w:rPr>
          <w:noProof/>
          <w:lang w:val="bs-Latn-BA" w:eastAsia="en-GB"/>
        </w:rPr>
        <w:t xml:space="preserve"> </w:t>
      </w:r>
      <w:r w:rsidR="00351CC0" w:rsidRPr="00566DF7">
        <w:rPr>
          <w:noProof/>
          <w:lang w:val="bs-Latn-BA" w:eastAsia="en-GB"/>
        </w:rPr>
        <w:t>mogu biti oštre s obilnim snježnim padavinama</w:t>
      </w:r>
      <w:r w:rsidR="00285C80" w:rsidRPr="00566DF7">
        <w:rPr>
          <w:noProof/>
          <w:lang w:val="bs-Latn-BA" w:eastAsia="en-GB"/>
        </w:rPr>
        <w:t xml:space="preserve">, </w:t>
      </w:r>
      <w:r w:rsidR="00351CC0" w:rsidRPr="00566DF7">
        <w:rPr>
          <w:noProof/>
          <w:lang w:val="bs-Latn-BA" w:eastAsia="en-GB"/>
        </w:rPr>
        <w:t>dok su ljeta topla</w:t>
      </w:r>
      <w:r w:rsidR="00D652AE" w:rsidRPr="00566DF7">
        <w:rPr>
          <w:noProof/>
          <w:lang w:val="bs-Latn-BA" w:eastAsia="en-GB"/>
        </w:rPr>
        <w:t xml:space="preserve"> i </w:t>
      </w:r>
      <w:r w:rsidR="00351CC0" w:rsidRPr="00566DF7">
        <w:rPr>
          <w:noProof/>
          <w:lang w:val="bs-Latn-BA" w:eastAsia="en-GB"/>
        </w:rPr>
        <w:t>duga</w:t>
      </w:r>
      <w:r w:rsidR="00285C80" w:rsidRPr="00566DF7">
        <w:rPr>
          <w:noProof/>
          <w:lang w:val="bs-Latn-BA" w:eastAsia="en-GB"/>
        </w:rPr>
        <w:t xml:space="preserve">. </w:t>
      </w:r>
      <w:r w:rsidR="00351CC0" w:rsidRPr="00566DF7">
        <w:rPr>
          <w:noProof/>
          <w:lang w:val="bs-Latn-BA" w:eastAsia="en-GB"/>
        </w:rPr>
        <w:t>Procijenjena prosječna godišnja temperatura zraka u cijelom</w:t>
      </w:r>
      <w:r w:rsidR="00BE66E8" w:rsidRPr="00566DF7">
        <w:rPr>
          <w:noProof/>
          <w:lang w:val="bs-Latn-BA" w:eastAsia="en-GB"/>
        </w:rPr>
        <w:t xml:space="preserve"> </w:t>
      </w:r>
      <w:r w:rsidR="000511C5" w:rsidRPr="00566DF7">
        <w:rPr>
          <w:noProof/>
          <w:lang w:val="bs-Latn-BA" w:eastAsia="en-GB"/>
        </w:rPr>
        <w:t>SRS</w:t>
      </w:r>
      <w:r w:rsidR="00351CC0" w:rsidRPr="00566DF7">
        <w:rPr>
          <w:noProof/>
          <w:lang w:val="bs-Latn-BA" w:eastAsia="en-GB"/>
        </w:rPr>
        <w:t>-u</w:t>
      </w:r>
      <w:r w:rsidR="00BE66E8" w:rsidRPr="00566DF7">
        <w:rPr>
          <w:noProof/>
          <w:lang w:val="bs-Latn-BA" w:eastAsia="en-GB"/>
        </w:rPr>
        <w:t xml:space="preserve"> </w:t>
      </w:r>
      <w:r w:rsidR="00351CC0" w:rsidRPr="00566DF7">
        <w:rPr>
          <w:noProof/>
          <w:lang w:val="bs-Latn-BA" w:eastAsia="en-GB"/>
        </w:rPr>
        <w:t>je</w:t>
      </w:r>
      <w:r w:rsidR="00BE66E8" w:rsidRPr="00566DF7">
        <w:rPr>
          <w:noProof/>
          <w:lang w:val="bs-Latn-BA" w:eastAsia="en-GB"/>
        </w:rPr>
        <w:t xml:space="preserve"> </w:t>
      </w:r>
      <w:r w:rsidR="00351CC0" w:rsidRPr="00566DF7">
        <w:rPr>
          <w:noProof/>
          <w:lang w:val="bs-Latn-BA" w:eastAsia="en-GB"/>
        </w:rPr>
        <w:t>cca</w:t>
      </w:r>
      <w:r w:rsidR="00BE66E8" w:rsidRPr="00566DF7">
        <w:rPr>
          <w:noProof/>
          <w:lang w:val="bs-Latn-BA" w:eastAsia="en-GB"/>
        </w:rPr>
        <w:t xml:space="preserve"> 9</w:t>
      </w:r>
      <w:r w:rsidR="00351CC0" w:rsidRPr="00566DF7">
        <w:rPr>
          <w:noProof/>
          <w:lang w:val="bs-Latn-BA" w:eastAsia="en-GB"/>
        </w:rPr>
        <w:t>,</w:t>
      </w:r>
      <w:r w:rsidR="00BE66E8" w:rsidRPr="00566DF7">
        <w:rPr>
          <w:noProof/>
          <w:lang w:val="bs-Latn-BA" w:eastAsia="en-GB"/>
        </w:rPr>
        <w:t>5</w:t>
      </w:r>
      <w:r w:rsidR="004A4B52" w:rsidRPr="00566DF7">
        <w:rPr>
          <w:noProof/>
          <w:lang w:val="bs-Latn-BA" w:eastAsia="x-none"/>
        </w:rPr>
        <w:t>°</w:t>
      </w:r>
      <w:r w:rsidR="00BE66E8" w:rsidRPr="00566DF7">
        <w:rPr>
          <w:noProof/>
          <w:lang w:val="bs-Latn-BA" w:eastAsia="en-GB"/>
        </w:rPr>
        <w:t xml:space="preserve">C. </w:t>
      </w:r>
      <w:r w:rsidR="00351CC0" w:rsidRPr="00566DF7">
        <w:rPr>
          <w:noProof/>
          <w:lang w:val="bs-Latn-BA" w:eastAsia="en-GB"/>
        </w:rPr>
        <w:t>Srednja mjesečna</w:t>
      </w:r>
      <w:r w:rsidR="00BE66E8" w:rsidRPr="00566DF7">
        <w:rPr>
          <w:noProof/>
          <w:lang w:val="bs-Latn-BA" w:eastAsia="en-GB"/>
        </w:rPr>
        <w:t xml:space="preserve"> temperatur</w:t>
      </w:r>
      <w:r w:rsidR="00351CC0" w:rsidRPr="00566DF7">
        <w:rPr>
          <w:noProof/>
          <w:lang w:val="bs-Latn-BA" w:eastAsia="en-GB"/>
        </w:rPr>
        <w:t>a</w:t>
      </w:r>
      <w:r w:rsidR="00943511" w:rsidRPr="00566DF7">
        <w:rPr>
          <w:noProof/>
          <w:lang w:val="bs-Latn-BA" w:eastAsia="en-GB"/>
        </w:rPr>
        <w:t xml:space="preserve"> u </w:t>
      </w:r>
      <w:r w:rsidR="00351CC0" w:rsidRPr="00566DF7">
        <w:rPr>
          <w:noProof/>
          <w:lang w:val="bs-Latn-BA" w:eastAsia="en-GB"/>
        </w:rPr>
        <w:t>januaru</w:t>
      </w:r>
      <w:r w:rsidR="00BE66E8" w:rsidRPr="00566DF7">
        <w:rPr>
          <w:noProof/>
          <w:lang w:val="bs-Latn-BA" w:eastAsia="en-GB"/>
        </w:rPr>
        <w:t xml:space="preserve"> </w:t>
      </w:r>
      <w:r w:rsidR="00351CC0" w:rsidRPr="00566DF7">
        <w:rPr>
          <w:noProof/>
          <w:lang w:val="bs-Latn-BA" w:eastAsia="en-GB"/>
        </w:rPr>
        <w:t>pada</w:t>
      </w:r>
      <w:r w:rsidR="00BE66E8" w:rsidRPr="00566DF7">
        <w:rPr>
          <w:noProof/>
          <w:lang w:val="bs-Latn-BA" w:eastAsia="en-GB"/>
        </w:rPr>
        <w:t xml:space="preserve"> </w:t>
      </w:r>
      <w:r w:rsidR="00351CC0" w:rsidRPr="00566DF7">
        <w:rPr>
          <w:noProof/>
          <w:lang w:val="bs-Latn-BA" w:eastAsia="en-GB"/>
        </w:rPr>
        <w:t>na cca</w:t>
      </w:r>
      <w:r w:rsidR="00BE66E8" w:rsidRPr="00566DF7">
        <w:rPr>
          <w:noProof/>
          <w:lang w:val="bs-Latn-BA" w:eastAsia="en-GB"/>
        </w:rPr>
        <w:t xml:space="preserve"> -1</w:t>
      </w:r>
      <w:r w:rsidR="00351CC0" w:rsidRPr="00566DF7">
        <w:rPr>
          <w:noProof/>
          <w:lang w:val="bs-Latn-BA" w:eastAsia="en-GB"/>
        </w:rPr>
        <w:t>,</w:t>
      </w:r>
      <w:r w:rsidR="00BE66E8" w:rsidRPr="00566DF7">
        <w:rPr>
          <w:noProof/>
          <w:lang w:val="bs-Latn-BA" w:eastAsia="en-GB"/>
        </w:rPr>
        <w:t>5</w:t>
      </w:r>
      <w:r w:rsidR="004A4B52" w:rsidRPr="00566DF7">
        <w:rPr>
          <w:noProof/>
          <w:lang w:val="bs-Latn-BA" w:eastAsia="x-none"/>
        </w:rPr>
        <w:t>°</w:t>
      </w:r>
      <w:r w:rsidR="00BE66E8" w:rsidRPr="00566DF7">
        <w:rPr>
          <w:noProof/>
          <w:lang w:val="bs-Latn-BA" w:eastAsia="en-GB"/>
        </w:rPr>
        <w:t xml:space="preserve">C, </w:t>
      </w:r>
      <w:r w:rsidR="00351CC0" w:rsidRPr="00566DF7">
        <w:rPr>
          <w:noProof/>
          <w:lang w:val="bs-Latn-BA" w:eastAsia="en-GB"/>
        </w:rPr>
        <w:t xml:space="preserve">dok </w:t>
      </w:r>
      <w:r w:rsidR="00943511" w:rsidRPr="00566DF7">
        <w:rPr>
          <w:noProof/>
          <w:lang w:val="bs-Latn-BA" w:eastAsia="en-GB"/>
        </w:rPr>
        <w:t xml:space="preserve">u </w:t>
      </w:r>
      <w:r w:rsidR="00351CC0" w:rsidRPr="00566DF7">
        <w:rPr>
          <w:noProof/>
          <w:lang w:val="bs-Latn-BA" w:eastAsia="en-GB"/>
        </w:rPr>
        <w:t>julu može dosegnuti</w:t>
      </w:r>
      <w:r w:rsidR="00BE66E8" w:rsidRPr="00566DF7">
        <w:rPr>
          <w:noProof/>
          <w:lang w:val="bs-Latn-BA" w:eastAsia="en-GB"/>
        </w:rPr>
        <w:t xml:space="preserve"> 20</w:t>
      </w:r>
      <w:r w:rsidR="004A4B52" w:rsidRPr="00566DF7">
        <w:rPr>
          <w:noProof/>
          <w:lang w:val="bs-Latn-BA" w:eastAsia="x-none"/>
        </w:rPr>
        <w:t>°</w:t>
      </w:r>
      <w:r w:rsidR="00BE66E8" w:rsidRPr="00566DF7">
        <w:rPr>
          <w:noProof/>
          <w:lang w:val="bs-Latn-BA" w:eastAsia="en-GB"/>
        </w:rPr>
        <w:t xml:space="preserve">C. </w:t>
      </w:r>
      <w:r w:rsidR="00351CC0" w:rsidRPr="00566DF7">
        <w:rPr>
          <w:noProof/>
          <w:lang w:val="bs-Latn-BA" w:eastAsia="en-GB"/>
        </w:rPr>
        <w:t>Količina padavina</w:t>
      </w:r>
      <w:r w:rsidR="00D652AE" w:rsidRPr="00566DF7">
        <w:rPr>
          <w:noProof/>
          <w:lang w:val="bs-Latn-BA" w:eastAsia="en-GB"/>
        </w:rPr>
        <w:t xml:space="preserve"> i </w:t>
      </w:r>
      <w:r w:rsidR="004A4B52" w:rsidRPr="00566DF7">
        <w:rPr>
          <w:noProof/>
          <w:lang w:val="bs-Latn-BA" w:eastAsia="en-GB"/>
        </w:rPr>
        <w:t>njihova godišnja raspodjela</w:t>
      </w:r>
      <w:r w:rsidR="00BE66E8" w:rsidRPr="00566DF7">
        <w:rPr>
          <w:noProof/>
          <w:lang w:val="bs-Latn-BA" w:eastAsia="en-GB"/>
        </w:rPr>
        <w:t xml:space="preserve"> </w:t>
      </w:r>
      <w:r w:rsidR="004A4B52" w:rsidRPr="00566DF7">
        <w:rPr>
          <w:noProof/>
          <w:lang w:val="bs-Latn-BA" w:eastAsia="en-GB"/>
        </w:rPr>
        <w:t>prilično su promjenjive u slivu</w:t>
      </w:r>
      <w:r w:rsidR="00BE66E8" w:rsidRPr="00566DF7">
        <w:rPr>
          <w:noProof/>
          <w:lang w:val="bs-Latn-BA" w:eastAsia="en-GB"/>
        </w:rPr>
        <w:t xml:space="preserve">. </w:t>
      </w:r>
      <w:r w:rsidR="004A4B52" w:rsidRPr="00566DF7">
        <w:rPr>
          <w:noProof/>
          <w:lang w:val="bs-Latn-BA" w:eastAsia="en-GB"/>
        </w:rPr>
        <w:t>Procijenjene prosječne</w:t>
      </w:r>
      <w:r w:rsidR="00BE66E8" w:rsidRPr="00566DF7">
        <w:rPr>
          <w:noProof/>
          <w:lang w:val="bs-Latn-BA" w:eastAsia="en-GB"/>
        </w:rPr>
        <w:t xml:space="preserve"> </w:t>
      </w:r>
      <w:r w:rsidR="004A4B52" w:rsidRPr="00566DF7">
        <w:rPr>
          <w:noProof/>
          <w:lang w:val="bs-Latn-BA" w:eastAsia="en-GB"/>
        </w:rPr>
        <w:t xml:space="preserve">godišnje </w:t>
      </w:r>
      <w:r w:rsidR="00344229" w:rsidRPr="00566DF7">
        <w:rPr>
          <w:noProof/>
          <w:lang w:val="bs-Latn-BA" w:eastAsia="en-GB"/>
        </w:rPr>
        <w:t xml:space="preserve">kišne </w:t>
      </w:r>
      <w:r w:rsidR="004A4B52" w:rsidRPr="00566DF7">
        <w:rPr>
          <w:noProof/>
          <w:lang w:val="bs-Latn-BA" w:eastAsia="en-GB"/>
        </w:rPr>
        <w:t xml:space="preserve">padavine u </w:t>
      </w:r>
      <w:r w:rsidR="000511C5" w:rsidRPr="00566DF7">
        <w:rPr>
          <w:noProof/>
          <w:lang w:val="bs-Latn-BA" w:eastAsia="en-GB"/>
        </w:rPr>
        <w:t>SRS</w:t>
      </w:r>
      <w:r w:rsidR="004A4B52" w:rsidRPr="00566DF7">
        <w:rPr>
          <w:noProof/>
          <w:lang w:val="bs-Latn-BA" w:eastAsia="en-GB"/>
        </w:rPr>
        <w:t>-u su cca</w:t>
      </w:r>
      <w:r w:rsidR="00BE66E8" w:rsidRPr="00566DF7">
        <w:rPr>
          <w:noProof/>
          <w:lang w:val="bs-Latn-BA" w:eastAsia="en-GB"/>
        </w:rPr>
        <w:t xml:space="preserve"> 1</w:t>
      </w:r>
      <w:r w:rsidR="004A4B52" w:rsidRPr="00566DF7">
        <w:rPr>
          <w:noProof/>
          <w:lang w:val="bs-Latn-BA" w:eastAsia="en-GB"/>
        </w:rPr>
        <w:t>.</w:t>
      </w:r>
      <w:r w:rsidR="00BE66E8" w:rsidRPr="00566DF7">
        <w:rPr>
          <w:noProof/>
          <w:lang w:val="bs-Latn-BA" w:eastAsia="en-GB"/>
        </w:rPr>
        <w:t xml:space="preserve">100 mm. </w:t>
      </w:r>
      <w:r w:rsidR="004A4B52" w:rsidRPr="00566DF7">
        <w:rPr>
          <w:noProof/>
          <w:lang w:val="bs-Latn-BA" w:eastAsia="en-GB"/>
        </w:rPr>
        <w:t>Prosječna</w:t>
      </w:r>
      <w:r w:rsidR="00BE66E8" w:rsidRPr="00566DF7">
        <w:rPr>
          <w:noProof/>
          <w:lang w:val="bs-Latn-BA" w:eastAsia="en-GB"/>
        </w:rPr>
        <w:t xml:space="preserve"> evapotranspir</w:t>
      </w:r>
      <w:r w:rsidR="004A4B52" w:rsidRPr="00566DF7">
        <w:rPr>
          <w:noProof/>
          <w:lang w:val="bs-Latn-BA" w:eastAsia="en-GB"/>
        </w:rPr>
        <w:t xml:space="preserve">acija u cijelom slivnom području </w:t>
      </w:r>
      <w:r w:rsidR="00C60B54" w:rsidRPr="00566DF7">
        <w:rPr>
          <w:noProof/>
          <w:lang w:val="bs-Latn-BA" w:eastAsia="en-GB"/>
        </w:rPr>
        <w:t xml:space="preserve">je </w:t>
      </w:r>
      <w:r w:rsidR="004A4B52" w:rsidRPr="00566DF7">
        <w:rPr>
          <w:noProof/>
          <w:lang w:val="bs-Latn-BA" w:eastAsia="en-GB"/>
        </w:rPr>
        <w:t>cca</w:t>
      </w:r>
      <w:r w:rsidR="00BE66E8" w:rsidRPr="00566DF7">
        <w:rPr>
          <w:noProof/>
          <w:lang w:val="bs-Latn-BA" w:eastAsia="en-GB"/>
        </w:rPr>
        <w:t xml:space="preserve"> 530 mm/</w:t>
      </w:r>
      <w:r w:rsidR="004A4B52" w:rsidRPr="00566DF7">
        <w:rPr>
          <w:noProof/>
          <w:lang w:val="bs-Latn-BA" w:eastAsia="en-GB"/>
        </w:rPr>
        <w:t>godina</w:t>
      </w:r>
      <w:r w:rsidR="00BE66E8" w:rsidRPr="00566DF7">
        <w:rPr>
          <w:noProof/>
          <w:lang w:val="bs-Latn-BA" w:eastAsia="en-GB"/>
        </w:rPr>
        <w:t>.</w:t>
      </w:r>
      <w:r w:rsidR="00285C80" w:rsidRPr="00566DF7">
        <w:rPr>
          <w:noProof/>
          <w:lang w:val="bs-Latn-BA" w:eastAsia="en-GB"/>
        </w:rPr>
        <w:t xml:space="preserve"> </w:t>
      </w:r>
    </w:p>
    <w:p w14:paraId="581BB376" w14:textId="0FC17AD6" w:rsidR="00ED57DC" w:rsidRPr="00566DF7" w:rsidRDefault="004A4B52" w:rsidP="00ED57DC">
      <w:pPr>
        <w:pStyle w:val="Heading3"/>
        <w:rPr>
          <w:noProof/>
          <w:lang w:val="bs-Latn-BA"/>
        </w:rPr>
      </w:pPr>
      <w:bookmarkStart w:id="62" w:name="_Toc46391547"/>
      <w:r w:rsidRPr="00566DF7">
        <w:rPr>
          <w:noProof/>
          <w:lang w:val="bs-Latn-BA"/>
        </w:rPr>
        <w:t>Evapotranspiracija</w:t>
      </w:r>
      <w:bookmarkEnd w:id="62"/>
      <w:r w:rsidR="00ED57DC" w:rsidRPr="00566DF7">
        <w:rPr>
          <w:noProof/>
          <w:lang w:val="bs-Latn-BA"/>
        </w:rPr>
        <w:tab/>
      </w:r>
    </w:p>
    <w:p w14:paraId="6D4CAC4F" w14:textId="543AEB77" w:rsidR="00CE1EA9" w:rsidRPr="00566DF7" w:rsidRDefault="00670000" w:rsidP="00687941">
      <w:pPr>
        <w:jc w:val="both"/>
        <w:rPr>
          <w:noProof/>
          <w:lang w:val="bs-Latn-BA" w:eastAsia="x-none"/>
        </w:rPr>
      </w:pPr>
      <w:r w:rsidRPr="00566DF7">
        <w:rPr>
          <w:noProof/>
          <w:lang w:val="bs-Latn-BA" w:eastAsia="x-none"/>
        </w:rPr>
        <w:t>U skladu sa</w:t>
      </w:r>
      <w:r w:rsidR="00CE1EA9" w:rsidRPr="00566DF7">
        <w:rPr>
          <w:noProof/>
          <w:lang w:val="bs-Latn-BA" w:eastAsia="x-none"/>
        </w:rPr>
        <w:t xml:space="preserve"> </w:t>
      </w:r>
      <w:r w:rsidR="004A4B52" w:rsidRPr="00566DF7">
        <w:rPr>
          <w:noProof/>
          <w:lang w:val="bs-Latn-BA" w:eastAsia="x-none"/>
        </w:rPr>
        <w:t>pripremnim dokumentom</w:t>
      </w:r>
      <w:r w:rsidR="00CE1EA9" w:rsidRPr="00566DF7">
        <w:rPr>
          <w:noProof/>
          <w:lang w:val="bs-Latn-BA" w:eastAsia="x-none"/>
        </w:rPr>
        <w:t xml:space="preserve"> </w:t>
      </w:r>
      <w:r w:rsidR="004A4B52" w:rsidRPr="00566DF7">
        <w:rPr>
          <w:noProof/>
          <w:lang w:val="bs-Latn-BA" w:eastAsia="x-none"/>
        </w:rPr>
        <w:t>o klimatskim promjenama</w:t>
      </w:r>
      <w:r w:rsidR="00E05071" w:rsidRPr="00566DF7">
        <w:rPr>
          <w:noProof/>
          <w:lang w:val="bs-Latn-BA" w:eastAsia="x-none"/>
        </w:rPr>
        <w:t xml:space="preserve"> za </w:t>
      </w:r>
      <w:r w:rsidR="000511C5" w:rsidRPr="00566DF7">
        <w:rPr>
          <w:noProof/>
          <w:lang w:val="bs-Latn-BA" w:eastAsia="x-none"/>
        </w:rPr>
        <w:t>SRS</w:t>
      </w:r>
      <w:r w:rsidR="00687941" w:rsidRPr="00566DF7">
        <w:rPr>
          <w:rStyle w:val="FootnoteReference"/>
          <w:noProof/>
          <w:lang w:val="bs-Latn-BA" w:eastAsia="x-none"/>
        </w:rPr>
        <w:footnoteReference w:id="7"/>
      </w:r>
      <w:r w:rsidR="00CE1EA9" w:rsidRPr="00566DF7">
        <w:rPr>
          <w:noProof/>
          <w:lang w:val="bs-Latn-BA" w:eastAsia="x-none"/>
        </w:rPr>
        <w:t>,</w:t>
      </w:r>
      <w:r w:rsidR="004A4B52" w:rsidRPr="00566DF7">
        <w:rPr>
          <w:noProof/>
          <w:lang w:val="bs-Latn-BA" w:eastAsia="x-none"/>
        </w:rPr>
        <w:t xml:space="preserve"> projicirano je da će </w:t>
      </w:r>
      <w:r w:rsidR="00AE77E5" w:rsidRPr="00566DF7">
        <w:rPr>
          <w:noProof/>
          <w:lang w:val="bs-Latn-BA" w:eastAsia="x-none"/>
        </w:rPr>
        <w:t>doći do porasta</w:t>
      </w:r>
      <w:r w:rsidR="00CE1EA9" w:rsidRPr="00566DF7">
        <w:rPr>
          <w:noProof/>
          <w:lang w:val="bs-Latn-BA" w:eastAsia="x-none"/>
        </w:rPr>
        <w:t xml:space="preserve"> temperatur</w:t>
      </w:r>
      <w:r w:rsidR="00AE77E5" w:rsidRPr="00566DF7">
        <w:rPr>
          <w:noProof/>
          <w:lang w:val="bs-Latn-BA" w:eastAsia="x-none"/>
        </w:rPr>
        <w:t>e</w:t>
      </w:r>
      <w:r w:rsidR="00943511" w:rsidRPr="00566DF7">
        <w:rPr>
          <w:noProof/>
          <w:lang w:val="bs-Latn-BA" w:eastAsia="x-none"/>
        </w:rPr>
        <w:t xml:space="preserve"> u </w:t>
      </w:r>
      <w:r w:rsidR="004A4B52" w:rsidRPr="00566DF7">
        <w:rPr>
          <w:noProof/>
          <w:lang w:val="bs-Latn-BA" w:eastAsia="x-none"/>
        </w:rPr>
        <w:t>bosanskohercegovačkom dijelu SRS-a sa</w:t>
      </w:r>
      <w:r w:rsidR="00CE1EA9" w:rsidRPr="00566DF7">
        <w:rPr>
          <w:noProof/>
          <w:lang w:val="bs-Latn-BA" w:eastAsia="x-none"/>
        </w:rPr>
        <w:t xml:space="preserve"> 0</w:t>
      </w:r>
      <w:r w:rsidR="004A4B52" w:rsidRPr="00566DF7">
        <w:rPr>
          <w:noProof/>
          <w:lang w:val="bs-Latn-BA" w:eastAsia="x-none"/>
        </w:rPr>
        <w:t>,</w:t>
      </w:r>
      <w:r w:rsidR="00CE1EA9" w:rsidRPr="00566DF7">
        <w:rPr>
          <w:noProof/>
          <w:lang w:val="bs-Latn-BA" w:eastAsia="x-none"/>
        </w:rPr>
        <w:t xml:space="preserve">7 </w:t>
      </w:r>
      <w:r w:rsidR="004A4B52" w:rsidRPr="00566DF7">
        <w:rPr>
          <w:noProof/>
          <w:lang w:val="bs-Latn-BA" w:eastAsia="x-none"/>
        </w:rPr>
        <w:t>na</w:t>
      </w:r>
      <w:r w:rsidR="00CE1EA9" w:rsidRPr="00566DF7">
        <w:rPr>
          <w:noProof/>
          <w:lang w:val="bs-Latn-BA" w:eastAsia="x-none"/>
        </w:rPr>
        <w:t xml:space="preserve"> 1</w:t>
      </w:r>
      <w:r w:rsidR="004A4B52" w:rsidRPr="00566DF7">
        <w:rPr>
          <w:noProof/>
          <w:lang w:val="bs-Latn-BA" w:eastAsia="x-none"/>
        </w:rPr>
        <w:t>,</w:t>
      </w:r>
      <w:r w:rsidR="00CE1EA9" w:rsidRPr="00566DF7">
        <w:rPr>
          <w:noProof/>
          <w:lang w:val="bs-Latn-BA" w:eastAsia="x-none"/>
        </w:rPr>
        <w:t xml:space="preserve">6°C </w:t>
      </w:r>
      <w:r w:rsidR="004A4B52" w:rsidRPr="00566DF7">
        <w:rPr>
          <w:noProof/>
          <w:lang w:val="bs-Latn-BA" w:eastAsia="x-none"/>
        </w:rPr>
        <w:t>po</w:t>
      </w:r>
      <w:r w:rsidR="00CE1EA9" w:rsidRPr="00566DF7">
        <w:rPr>
          <w:noProof/>
          <w:lang w:val="bs-Latn-BA" w:eastAsia="x-none"/>
        </w:rPr>
        <w:t xml:space="preserve"> 1°C global</w:t>
      </w:r>
      <w:r w:rsidR="004A4B52" w:rsidRPr="00566DF7">
        <w:rPr>
          <w:noProof/>
          <w:lang w:val="bs-Latn-BA" w:eastAsia="x-none"/>
        </w:rPr>
        <w:t>nog</w:t>
      </w:r>
      <w:r w:rsidR="00CE1EA9" w:rsidRPr="00566DF7">
        <w:rPr>
          <w:noProof/>
          <w:lang w:val="bs-Latn-BA" w:eastAsia="x-none"/>
        </w:rPr>
        <w:t xml:space="preserve"> </w:t>
      </w:r>
      <w:r w:rsidR="004A4B52" w:rsidRPr="00566DF7">
        <w:rPr>
          <w:noProof/>
          <w:lang w:val="bs-Latn-BA" w:eastAsia="x-none"/>
        </w:rPr>
        <w:t>povećanja</w:t>
      </w:r>
      <w:r w:rsidR="00CE1EA9" w:rsidRPr="00566DF7">
        <w:rPr>
          <w:noProof/>
          <w:lang w:val="bs-Latn-BA" w:eastAsia="x-none"/>
        </w:rPr>
        <w:t xml:space="preserve">. </w:t>
      </w:r>
      <w:r w:rsidR="004A4B52" w:rsidRPr="00566DF7">
        <w:rPr>
          <w:noProof/>
          <w:lang w:val="bs-Latn-BA" w:eastAsia="x-none"/>
        </w:rPr>
        <w:t xml:space="preserve">Do najvećih </w:t>
      </w:r>
      <w:r w:rsidR="00AE77E5" w:rsidRPr="00566DF7">
        <w:rPr>
          <w:noProof/>
          <w:lang w:val="bs-Latn-BA" w:eastAsia="x-none"/>
        </w:rPr>
        <w:t>porasta</w:t>
      </w:r>
      <w:r w:rsidR="00CE1EA9" w:rsidRPr="00566DF7">
        <w:rPr>
          <w:noProof/>
          <w:lang w:val="bs-Latn-BA" w:eastAsia="x-none"/>
        </w:rPr>
        <w:t xml:space="preserve"> temperature </w:t>
      </w:r>
      <w:r w:rsidR="004A4B52" w:rsidRPr="00566DF7">
        <w:rPr>
          <w:noProof/>
          <w:lang w:val="bs-Latn-BA" w:eastAsia="x-none"/>
        </w:rPr>
        <w:t>doći će</w:t>
      </w:r>
      <w:r w:rsidR="00AE77E5" w:rsidRPr="00566DF7">
        <w:rPr>
          <w:noProof/>
          <w:lang w:val="bs-Latn-BA" w:eastAsia="x-none"/>
        </w:rPr>
        <w:t xml:space="preserve"> u ljeto i u kopnenim područjima</w:t>
      </w:r>
      <w:r w:rsidR="00CE1EA9" w:rsidRPr="00566DF7">
        <w:rPr>
          <w:noProof/>
          <w:lang w:val="bs-Latn-BA" w:eastAsia="x-none"/>
        </w:rPr>
        <w:t xml:space="preserve">. </w:t>
      </w:r>
      <w:r w:rsidR="00AE77E5" w:rsidRPr="00566DF7">
        <w:rPr>
          <w:noProof/>
          <w:lang w:val="bs-Latn-BA" w:eastAsia="x-none"/>
        </w:rPr>
        <w:t>Do drugog najvećeg porasta doći će</w:t>
      </w:r>
      <w:r w:rsidR="00943511" w:rsidRPr="00566DF7">
        <w:rPr>
          <w:noProof/>
          <w:lang w:val="bs-Latn-BA" w:eastAsia="x-none"/>
        </w:rPr>
        <w:t xml:space="preserve"> u </w:t>
      </w:r>
      <w:r w:rsidR="00AE77E5" w:rsidRPr="00566DF7">
        <w:rPr>
          <w:noProof/>
          <w:lang w:val="bs-Latn-BA" w:eastAsia="x-none"/>
        </w:rPr>
        <w:t xml:space="preserve">jesen </w:t>
      </w:r>
      <w:r w:rsidR="00CE1EA9" w:rsidRPr="00566DF7">
        <w:rPr>
          <w:noProof/>
          <w:lang w:val="bs-Latn-BA" w:eastAsia="x-none"/>
        </w:rPr>
        <w:t xml:space="preserve">(2-3°C </w:t>
      </w:r>
      <w:r w:rsidR="00AE77E5" w:rsidRPr="00566DF7">
        <w:rPr>
          <w:noProof/>
          <w:lang w:val="bs-Latn-BA" w:eastAsia="x-none"/>
        </w:rPr>
        <w:t>svugdje</w:t>
      </w:r>
      <w:r w:rsidR="00CE1EA9" w:rsidRPr="00566DF7">
        <w:rPr>
          <w:noProof/>
          <w:lang w:val="bs-Latn-BA" w:eastAsia="x-none"/>
        </w:rPr>
        <w:t xml:space="preserve">). </w:t>
      </w:r>
      <w:r w:rsidR="00AE77E5" w:rsidRPr="00566DF7">
        <w:rPr>
          <w:noProof/>
          <w:lang w:val="bs-Latn-BA" w:eastAsia="x-none"/>
        </w:rPr>
        <w:t xml:space="preserve">Proljetne temperature mogle bi porasti za cca </w:t>
      </w:r>
      <w:r w:rsidR="00CE1EA9" w:rsidRPr="00566DF7">
        <w:rPr>
          <w:noProof/>
          <w:lang w:val="bs-Latn-BA" w:eastAsia="x-none"/>
        </w:rPr>
        <w:t>2°C</w:t>
      </w:r>
      <w:r w:rsidR="00344229" w:rsidRPr="00566DF7">
        <w:rPr>
          <w:noProof/>
          <w:lang w:val="bs-Latn-BA" w:eastAsia="x-none"/>
        </w:rPr>
        <w:t>,</w:t>
      </w:r>
      <w:r w:rsidR="00D652AE" w:rsidRPr="00566DF7">
        <w:rPr>
          <w:noProof/>
          <w:lang w:val="bs-Latn-BA" w:eastAsia="x-none"/>
        </w:rPr>
        <w:t xml:space="preserve"> </w:t>
      </w:r>
      <w:r w:rsidR="00344229" w:rsidRPr="00566DF7">
        <w:rPr>
          <w:noProof/>
          <w:lang w:val="bs-Latn-BA" w:eastAsia="x-none"/>
        </w:rPr>
        <w:t xml:space="preserve">dok bi zimske </w:t>
      </w:r>
      <w:r w:rsidR="00D652AE" w:rsidRPr="00566DF7">
        <w:rPr>
          <w:noProof/>
          <w:lang w:val="bs-Latn-BA" w:eastAsia="x-none"/>
        </w:rPr>
        <w:t xml:space="preserve">i </w:t>
      </w:r>
      <w:r w:rsidR="00344229" w:rsidRPr="00566DF7">
        <w:rPr>
          <w:noProof/>
          <w:lang w:val="bs-Latn-BA" w:eastAsia="x-none"/>
        </w:rPr>
        <w:t>proljetne</w:t>
      </w:r>
      <w:r w:rsidR="00CE1EA9" w:rsidRPr="00566DF7">
        <w:rPr>
          <w:noProof/>
          <w:lang w:val="bs-Latn-BA" w:eastAsia="x-none"/>
        </w:rPr>
        <w:t xml:space="preserve"> temperature </w:t>
      </w:r>
      <w:r w:rsidR="00344229" w:rsidRPr="00566DF7">
        <w:rPr>
          <w:noProof/>
          <w:lang w:val="bs-Latn-BA" w:eastAsia="x-none"/>
        </w:rPr>
        <w:t>mogle porasti</w:t>
      </w:r>
      <w:r w:rsidR="00CE1EA9" w:rsidRPr="00566DF7">
        <w:rPr>
          <w:noProof/>
          <w:lang w:val="bs-Latn-BA" w:eastAsia="x-none"/>
        </w:rPr>
        <w:t xml:space="preserve"> </w:t>
      </w:r>
      <w:r w:rsidR="00344229" w:rsidRPr="00566DF7">
        <w:rPr>
          <w:noProof/>
          <w:lang w:val="bs-Latn-BA" w:eastAsia="x-none"/>
        </w:rPr>
        <w:t xml:space="preserve">za manje od </w:t>
      </w:r>
      <w:r w:rsidR="00CE1EA9" w:rsidRPr="00566DF7">
        <w:rPr>
          <w:noProof/>
          <w:lang w:val="bs-Latn-BA" w:eastAsia="x-none"/>
        </w:rPr>
        <w:t xml:space="preserve">2°C. </w:t>
      </w:r>
      <w:r w:rsidR="00344229" w:rsidRPr="00566DF7">
        <w:rPr>
          <w:noProof/>
          <w:lang w:val="bs-Latn-BA" w:eastAsia="x-none"/>
        </w:rPr>
        <w:t>Očekuje se da će</w:t>
      </w:r>
      <w:r w:rsidR="00CE1EA9" w:rsidRPr="00566DF7">
        <w:rPr>
          <w:noProof/>
          <w:lang w:val="bs-Latn-BA" w:eastAsia="x-none"/>
        </w:rPr>
        <w:t xml:space="preserve"> </w:t>
      </w:r>
      <w:r w:rsidR="00344229" w:rsidRPr="00566DF7">
        <w:rPr>
          <w:noProof/>
          <w:lang w:val="bs-Latn-BA" w:eastAsia="x-none"/>
        </w:rPr>
        <w:t>maksimalna dnevna</w:t>
      </w:r>
      <w:r w:rsidR="00CE1EA9" w:rsidRPr="00566DF7">
        <w:rPr>
          <w:noProof/>
          <w:lang w:val="bs-Latn-BA" w:eastAsia="x-none"/>
        </w:rPr>
        <w:t xml:space="preserve"> temperatur</w:t>
      </w:r>
      <w:r w:rsidR="00344229" w:rsidRPr="00566DF7">
        <w:rPr>
          <w:noProof/>
          <w:lang w:val="bs-Latn-BA" w:eastAsia="x-none"/>
        </w:rPr>
        <w:t>a</w:t>
      </w:r>
      <w:r w:rsidR="00C60B54" w:rsidRPr="00566DF7">
        <w:rPr>
          <w:noProof/>
          <w:lang w:val="bs-Latn-BA" w:eastAsia="x-none"/>
        </w:rPr>
        <w:t xml:space="preserve"> </w:t>
      </w:r>
      <w:r w:rsidR="00344229" w:rsidRPr="00566DF7">
        <w:rPr>
          <w:noProof/>
          <w:lang w:val="bs-Latn-BA" w:eastAsia="x-none"/>
        </w:rPr>
        <w:t>porasti više od</w:t>
      </w:r>
      <w:r w:rsidR="00CE1EA9" w:rsidRPr="00566DF7">
        <w:rPr>
          <w:noProof/>
          <w:lang w:val="bs-Latn-BA" w:eastAsia="x-none"/>
        </w:rPr>
        <w:t xml:space="preserve"> </w:t>
      </w:r>
      <w:r w:rsidR="00344229" w:rsidRPr="00566DF7">
        <w:rPr>
          <w:noProof/>
          <w:lang w:val="bs-Latn-BA" w:eastAsia="x-none"/>
        </w:rPr>
        <w:t>prosječne</w:t>
      </w:r>
      <w:r w:rsidR="00CE1EA9" w:rsidRPr="00566DF7">
        <w:rPr>
          <w:noProof/>
          <w:lang w:val="bs-Latn-BA" w:eastAsia="x-none"/>
        </w:rPr>
        <w:t xml:space="preserve"> minimal</w:t>
      </w:r>
      <w:r w:rsidR="00344229" w:rsidRPr="00566DF7">
        <w:rPr>
          <w:noProof/>
          <w:lang w:val="bs-Latn-BA" w:eastAsia="x-none"/>
        </w:rPr>
        <w:t>ne</w:t>
      </w:r>
      <w:r w:rsidR="00CE1EA9" w:rsidRPr="00566DF7">
        <w:rPr>
          <w:noProof/>
          <w:lang w:val="bs-Latn-BA" w:eastAsia="x-none"/>
        </w:rPr>
        <w:t xml:space="preserve"> </w:t>
      </w:r>
      <w:r w:rsidR="00344229" w:rsidRPr="00566DF7">
        <w:rPr>
          <w:noProof/>
          <w:lang w:val="bs-Latn-BA" w:eastAsia="x-none"/>
        </w:rPr>
        <w:t>dnevne</w:t>
      </w:r>
      <w:r w:rsidR="00CE1EA9" w:rsidRPr="00566DF7">
        <w:rPr>
          <w:noProof/>
          <w:lang w:val="bs-Latn-BA" w:eastAsia="x-none"/>
        </w:rPr>
        <w:t xml:space="preserve"> temperature.</w:t>
      </w:r>
    </w:p>
    <w:p w14:paraId="60A7ED37" w14:textId="44FEF802" w:rsidR="00CE1EA9" w:rsidRPr="00566DF7" w:rsidRDefault="00344229" w:rsidP="00687941">
      <w:pPr>
        <w:jc w:val="both"/>
        <w:rPr>
          <w:noProof/>
          <w:lang w:val="bs-Latn-BA" w:eastAsia="x-none"/>
        </w:rPr>
      </w:pPr>
      <w:r w:rsidRPr="00566DF7">
        <w:rPr>
          <w:noProof/>
          <w:lang w:val="bs-Latn-BA" w:eastAsia="x-none"/>
        </w:rPr>
        <w:t>U zimskom periodu</w:t>
      </w:r>
      <w:r w:rsidR="00CE1EA9" w:rsidRPr="00566DF7">
        <w:rPr>
          <w:noProof/>
          <w:lang w:val="bs-Latn-BA" w:eastAsia="x-none"/>
        </w:rPr>
        <w:t xml:space="preserve"> (</w:t>
      </w:r>
      <w:r w:rsidRPr="00566DF7">
        <w:rPr>
          <w:noProof/>
          <w:lang w:val="bs-Latn-BA" w:eastAsia="x-none"/>
        </w:rPr>
        <w:t>decembar</w:t>
      </w:r>
      <w:r w:rsidR="00CE1EA9" w:rsidRPr="00566DF7">
        <w:rPr>
          <w:noProof/>
          <w:lang w:val="bs-Latn-BA" w:eastAsia="x-none"/>
        </w:rPr>
        <w:t>-</w:t>
      </w:r>
      <w:r w:rsidRPr="00566DF7">
        <w:rPr>
          <w:noProof/>
          <w:lang w:val="bs-Latn-BA" w:eastAsia="x-none"/>
        </w:rPr>
        <w:t>f</w:t>
      </w:r>
      <w:r w:rsidR="00CE1EA9" w:rsidRPr="00566DF7">
        <w:rPr>
          <w:noProof/>
          <w:lang w:val="bs-Latn-BA" w:eastAsia="x-none"/>
        </w:rPr>
        <w:t>ebruar)</w:t>
      </w:r>
      <w:r w:rsidRPr="00566DF7">
        <w:rPr>
          <w:noProof/>
          <w:lang w:val="bs-Latn-BA" w:eastAsia="x-none"/>
        </w:rPr>
        <w:t xml:space="preserve"> doći će do povećanja padavina</w:t>
      </w:r>
      <w:r w:rsidR="00CE1EA9" w:rsidRPr="00566DF7">
        <w:rPr>
          <w:noProof/>
          <w:lang w:val="bs-Latn-BA" w:eastAsia="x-none"/>
        </w:rPr>
        <w:t xml:space="preserve">. </w:t>
      </w:r>
      <w:r w:rsidRPr="00566DF7">
        <w:rPr>
          <w:noProof/>
          <w:lang w:val="bs-Latn-BA" w:eastAsia="x-none"/>
        </w:rPr>
        <w:t xml:space="preserve">I kišne padavine mogle bi biti </w:t>
      </w:r>
      <w:r w:rsidR="00642B32" w:rsidRPr="00566DF7">
        <w:rPr>
          <w:noProof/>
          <w:lang w:val="bs-Latn-BA" w:eastAsia="x-none"/>
        </w:rPr>
        <w:t>intenzivnije</w:t>
      </w:r>
      <w:r w:rsidR="00CE1EA9" w:rsidRPr="00566DF7">
        <w:rPr>
          <w:noProof/>
          <w:lang w:val="bs-Latn-BA" w:eastAsia="x-none"/>
        </w:rPr>
        <w:t xml:space="preserve">. </w:t>
      </w:r>
      <w:r w:rsidRPr="00566DF7">
        <w:rPr>
          <w:noProof/>
          <w:lang w:val="bs-Latn-BA" w:eastAsia="x-none"/>
        </w:rPr>
        <w:t>U ljeto će klima biti</w:t>
      </w:r>
      <w:r w:rsidR="00642B32" w:rsidRPr="00566DF7">
        <w:rPr>
          <w:noProof/>
          <w:lang w:val="bs-Latn-BA" w:eastAsia="x-none"/>
        </w:rPr>
        <w:t xml:space="preserve"> primjetno suša</w:t>
      </w:r>
      <w:r w:rsidR="00CE1EA9" w:rsidRPr="00566DF7">
        <w:rPr>
          <w:noProof/>
          <w:lang w:val="bs-Latn-BA" w:eastAsia="x-none"/>
        </w:rPr>
        <w:t xml:space="preserve">. </w:t>
      </w:r>
      <w:r w:rsidR="00642B32" w:rsidRPr="00566DF7">
        <w:rPr>
          <w:noProof/>
          <w:lang w:val="bs-Latn-BA" w:eastAsia="x-none"/>
        </w:rPr>
        <w:t>Smanjenje kišnih padavina</w:t>
      </w:r>
      <w:r w:rsidR="00CE1EA9" w:rsidRPr="00566DF7">
        <w:rPr>
          <w:noProof/>
          <w:lang w:val="bs-Latn-BA" w:eastAsia="x-none"/>
        </w:rPr>
        <w:t xml:space="preserve"> </w:t>
      </w:r>
      <w:r w:rsidR="00642B32" w:rsidRPr="00566DF7">
        <w:rPr>
          <w:noProof/>
          <w:lang w:val="bs-Latn-BA" w:eastAsia="x-none"/>
        </w:rPr>
        <w:t>bit će naročito primjetno</w:t>
      </w:r>
      <w:r w:rsidR="00943511" w:rsidRPr="00566DF7">
        <w:rPr>
          <w:noProof/>
          <w:lang w:val="bs-Latn-BA" w:eastAsia="x-none"/>
        </w:rPr>
        <w:t xml:space="preserve"> u </w:t>
      </w:r>
      <w:r w:rsidR="00642B32" w:rsidRPr="00566DF7">
        <w:rPr>
          <w:noProof/>
          <w:lang w:val="bs-Latn-BA" w:eastAsia="x-none"/>
        </w:rPr>
        <w:t xml:space="preserve">ljeto </w:t>
      </w:r>
      <w:r w:rsidR="00CE1EA9" w:rsidRPr="00566DF7">
        <w:rPr>
          <w:noProof/>
          <w:lang w:val="bs-Latn-BA" w:eastAsia="x-none"/>
        </w:rPr>
        <w:t>(</w:t>
      </w:r>
      <w:r w:rsidR="00642B32" w:rsidRPr="00566DF7">
        <w:rPr>
          <w:noProof/>
          <w:lang w:val="bs-Latn-BA" w:eastAsia="x-none"/>
        </w:rPr>
        <w:t>j</w:t>
      </w:r>
      <w:r w:rsidR="00CE1EA9" w:rsidRPr="00566DF7">
        <w:rPr>
          <w:noProof/>
          <w:lang w:val="bs-Latn-BA" w:eastAsia="x-none"/>
        </w:rPr>
        <w:t>un</w:t>
      </w:r>
      <w:r w:rsidR="00642B32" w:rsidRPr="00566DF7">
        <w:rPr>
          <w:noProof/>
          <w:lang w:val="bs-Latn-BA" w:eastAsia="x-none"/>
        </w:rPr>
        <w:t>i</w:t>
      </w:r>
      <w:r w:rsidR="00CE1EA9" w:rsidRPr="00566DF7">
        <w:rPr>
          <w:noProof/>
          <w:lang w:val="bs-Latn-BA" w:eastAsia="x-none"/>
        </w:rPr>
        <w:t>-</w:t>
      </w:r>
      <w:r w:rsidR="00642B32" w:rsidRPr="00566DF7">
        <w:rPr>
          <w:noProof/>
          <w:lang w:val="bs-Latn-BA" w:eastAsia="x-none"/>
        </w:rPr>
        <w:t>avgust</w:t>
      </w:r>
      <w:r w:rsidR="00CE1EA9" w:rsidRPr="00566DF7">
        <w:rPr>
          <w:noProof/>
          <w:lang w:val="bs-Latn-BA" w:eastAsia="x-none"/>
        </w:rPr>
        <w:t xml:space="preserve">) </w:t>
      </w:r>
      <w:r w:rsidR="00D762A7" w:rsidRPr="00566DF7">
        <w:rPr>
          <w:noProof/>
          <w:lang w:val="bs-Latn-BA" w:eastAsia="x-none"/>
        </w:rPr>
        <w:t>u toku</w:t>
      </w:r>
      <w:r w:rsidR="00CE1EA9" w:rsidRPr="00566DF7">
        <w:rPr>
          <w:noProof/>
          <w:lang w:val="bs-Latn-BA" w:eastAsia="x-none"/>
        </w:rPr>
        <w:t xml:space="preserve"> </w:t>
      </w:r>
      <w:r w:rsidR="00642B32" w:rsidRPr="00566DF7">
        <w:rPr>
          <w:noProof/>
          <w:lang w:val="bs-Latn-BA" w:eastAsia="x-none"/>
        </w:rPr>
        <w:t xml:space="preserve">perioda od </w:t>
      </w:r>
      <w:r w:rsidR="00CE1EA9" w:rsidRPr="00566DF7">
        <w:rPr>
          <w:noProof/>
          <w:lang w:val="bs-Latn-BA" w:eastAsia="x-none"/>
        </w:rPr>
        <w:t>2031</w:t>
      </w:r>
      <w:r w:rsidR="00642B32" w:rsidRPr="00566DF7">
        <w:rPr>
          <w:noProof/>
          <w:lang w:val="bs-Latn-BA" w:eastAsia="x-none"/>
        </w:rPr>
        <w:t>.</w:t>
      </w:r>
      <w:r w:rsidR="00CE1EA9" w:rsidRPr="00566DF7">
        <w:rPr>
          <w:noProof/>
          <w:lang w:val="bs-Latn-BA" w:eastAsia="x-none"/>
        </w:rPr>
        <w:t>-2060</w:t>
      </w:r>
      <w:r w:rsidR="00642B32" w:rsidRPr="00566DF7">
        <w:rPr>
          <w:noProof/>
          <w:lang w:val="bs-Latn-BA" w:eastAsia="x-none"/>
        </w:rPr>
        <w:t>. godine kada bi se već male količine kišnih padavina mogle</w:t>
      </w:r>
      <w:r w:rsidR="00CE1EA9" w:rsidRPr="00566DF7">
        <w:rPr>
          <w:noProof/>
          <w:lang w:val="bs-Latn-BA" w:eastAsia="x-none"/>
        </w:rPr>
        <w:t xml:space="preserve"> </w:t>
      </w:r>
      <w:r w:rsidR="00642B32" w:rsidRPr="00566DF7">
        <w:rPr>
          <w:noProof/>
          <w:lang w:val="bs-Latn-BA" w:eastAsia="x-none"/>
        </w:rPr>
        <w:t>prepoloviti</w:t>
      </w:r>
      <w:r w:rsidR="00CE1EA9" w:rsidRPr="00566DF7">
        <w:rPr>
          <w:noProof/>
          <w:lang w:val="bs-Latn-BA" w:eastAsia="x-none"/>
        </w:rPr>
        <w:t xml:space="preserve">. </w:t>
      </w:r>
      <w:r w:rsidR="00642B32" w:rsidRPr="00566DF7">
        <w:rPr>
          <w:noProof/>
          <w:lang w:val="bs-Latn-BA" w:eastAsia="x-none"/>
        </w:rPr>
        <w:t>To znači da će bosanskohercegovački dio biti zahvaćen smanjenjem padavina</w:t>
      </w:r>
      <w:r w:rsidR="00CE1EA9" w:rsidRPr="00566DF7">
        <w:rPr>
          <w:noProof/>
          <w:lang w:val="bs-Latn-BA" w:eastAsia="x-none"/>
        </w:rPr>
        <w:t>. Poten</w:t>
      </w:r>
      <w:r w:rsidR="00642B32" w:rsidRPr="00566DF7">
        <w:rPr>
          <w:noProof/>
          <w:lang w:val="bs-Latn-BA" w:eastAsia="x-none"/>
        </w:rPr>
        <w:t>cijalna</w:t>
      </w:r>
      <w:r w:rsidR="00CE1EA9" w:rsidRPr="00566DF7">
        <w:rPr>
          <w:noProof/>
          <w:lang w:val="bs-Latn-BA" w:eastAsia="x-none"/>
        </w:rPr>
        <w:t xml:space="preserve"> evapotranspira</w:t>
      </w:r>
      <w:r w:rsidR="00642B32" w:rsidRPr="00566DF7">
        <w:rPr>
          <w:noProof/>
          <w:lang w:val="bs-Latn-BA" w:eastAsia="x-none"/>
        </w:rPr>
        <w:t>cija</w:t>
      </w:r>
      <w:r w:rsidR="00CE1EA9" w:rsidRPr="00566DF7">
        <w:rPr>
          <w:noProof/>
          <w:lang w:val="bs-Latn-BA" w:eastAsia="x-none"/>
        </w:rPr>
        <w:t xml:space="preserve"> (PET)</w:t>
      </w:r>
      <w:r w:rsidR="00C60B54" w:rsidRPr="00566DF7">
        <w:rPr>
          <w:noProof/>
          <w:lang w:val="bs-Latn-BA" w:eastAsia="x-none"/>
        </w:rPr>
        <w:t xml:space="preserve"> je </w:t>
      </w:r>
      <w:r w:rsidR="00642B32" w:rsidRPr="00566DF7">
        <w:rPr>
          <w:noProof/>
          <w:lang w:val="bs-Latn-BA" w:eastAsia="x-none"/>
        </w:rPr>
        <w:t>stabilniji</w:t>
      </w:r>
      <w:r w:rsidR="00CE1EA9" w:rsidRPr="00566DF7">
        <w:rPr>
          <w:noProof/>
          <w:lang w:val="bs-Latn-BA" w:eastAsia="x-none"/>
        </w:rPr>
        <w:t xml:space="preserve"> paramet</w:t>
      </w:r>
      <w:r w:rsidR="00642B32" w:rsidRPr="00566DF7">
        <w:rPr>
          <w:noProof/>
          <w:lang w:val="bs-Latn-BA" w:eastAsia="x-none"/>
        </w:rPr>
        <w:t>a</w:t>
      </w:r>
      <w:r w:rsidR="00CE1EA9" w:rsidRPr="00566DF7">
        <w:rPr>
          <w:noProof/>
          <w:lang w:val="bs-Latn-BA" w:eastAsia="x-none"/>
        </w:rPr>
        <w:t xml:space="preserve">r </w:t>
      </w:r>
      <w:r w:rsidR="00642B32" w:rsidRPr="00566DF7">
        <w:rPr>
          <w:noProof/>
          <w:lang w:val="bs-Latn-BA" w:eastAsia="x-none"/>
        </w:rPr>
        <w:t>od</w:t>
      </w:r>
      <w:r w:rsidR="00CE1EA9" w:rsidRPr="00566DF7">
        <w:rPr>
          <w:noProof/>
          <w:lang w:val="bs-Latn-BA" w:eastAsia="x-none"/>
        </w:rPr>
        <w:t xml:space="preserve"> </w:t>
      </w:r>
      <w:r w:rsidR="00642B32" w:rsidRPr="00566DF7">
        <w:rPr>
          <w:noProof/>
          <w:lang w:val="bs-Latn-BA" w:eastAsia="x-none"/>
        </w:rPr>
        <w:t>padavina</w:t>
      </w:r>
      <w:r w:rsidR="00CE1EA9" w:rsidRPr="00566DF7">
        <w:rPr>
          <w:noProof/>
          <w:lang w:val="bs-Latn-BA" w:eastAsia="x-none"/>
        </w:rPr>
        <w:t xml:space="preserve">. </w:t>
      </w:r>
      <w:r w:rsidR="00642B32" w:rsidRPr="00566DF7">
        <w:rPr>
          <w:noProof/>
          <w:lang w:val="bs-Latn-BA" w:eastAsia="x-none"/>
        </w:rPr>
        <w:t>Godišnji</w:t>
      </w:r>
      <w:r w:rsidR="00CE1EA9" w:rsidRPr="00566DF7">
        <w:rPr>
          <w:noProof/>
          <w:lang w:val="bs-Latn-BA" w:eastAsia="x-none"/>
        </w:rPr>
        <w:t xml:space="preserve"> </w:t>
      </w:r>
      <w:r w:rsidR="00642B32" w:rsidRPr="00566DF7">
        <w:rPr>
          <w:noProof/>
          <w:lang w:val="bs-Latn-BA" w:eastAsia="x-none"/>
        </w:rPr>
        <w:t>prosječni</w:t>
      </w:r>
      <w:r w:rsidR="00CE1EA9" w:rsidRPr="00566DF7">
        <w:rPr>
          <w:noProof/>
          <w:lang w:val="bs-Latn-BA" w:eastAsia="x-none"/>
        </w:rPr>
        <w:t xml:space="preserve"> PET</w:t>
      </w:r>
      <w:r w:rsidR="00C60B54" w:rsidRPr="00566DF7">
        <w:rPr>
          <w:noProof/>
          <w:lang w:val="bs-Latn-BA" w:eastAsia="x-none"/>
        </w:rPr>
        <w:t xml:space="preserve"> je </w:t>
      </w:r>
      <w:r w:rsidR="00642B32" w:rsidRPr="00566DF7">
        <w:rPr>
          <w:noProof/>
          <w:lang w:val="bs-Latn-BA" w:eastAsia="x-none"/>
        </w:rPr>
        <w:t>cca</w:t>
      </w:r>
      <w:r w:rsidR="00CE1EA9" w:rsidRPr="00566DF7">
        <w:rPr>
          <w:noProof/>
          <w:lang w:val="bs-Latn-BA" w:eastAsia="x-none"/>
        </w:rPr>
        <w:t xml:space="preserve"> 725 mm.</w:t>
      </w:r>
    </w:p>
    <w:p w14:paraId="6FEEA27C" w14:textId="68CAEF4C" w:rsidR="00CE1EA9" w:rsidRPr="00566DF7" w:rsidRDefault="00642B32" w:rsidP="00687941">
      <w:pPr>
        <w:jc w:val="both"/>
        <w:rPr>
          <w:noProof/>
          <w:lang w:val="bs-Latn-BA"/>
        </w:rPr>
      </w:pPr>
      <w:r w:rsidRPr="00566DF7">
        <w:rPr>
          <w:noProof/>
          <w:lang w:val="bs-Latn-BA" w:eastAsia="x-none"/>
        </w:rPr>
        <w:t>Aktuelnim projekcijama klimatskih promjena</w:t>
      </w:r>
      <w:r w:rsidR="00E05071" w:rsidRPr="00566DF7">
        <w:rPr>
          <w:noProof/>
          <w:lang w:val="bs-Latn-BA" w:eastAsia="x-none"/>
        </w:rPr>
        <w:t xml:space="preserve"> za </w:t>
      </w:r>
      <w:r w:rsidR="000511C5" w:rsidRPr="00566DF7">
        <w:rPr>
          <w:noProof/>
          <w:lang w:val="bs-Latn-BA" w:eastAsia="x-none"/>
        </w:rPr>
        <w:t>SRS</w:t>
      </w:r>
      <w:r w:rsidR="00285C80" w:rsidRPr="00566DF7">
        <w:rPr>
          <w:rStyle w:val="FootnoteReference"/>
          <w:noProof/>
          <w:lang w:val="bs-Latn-BA" w:eastAsia="x-none"/>
        </w:rPr>
        <w:footnoteReference w:id="8"/>
      </w:r>
      <w:r w:rsidR="00285C80" w:rsidRPr="00566DF7">
        <w:rPr>
          <w:noProof/>
          <w:lang w:val="bs-Latn-BA" w:eastAsia="x-none"/>
        </w:rPr>
        <w:t xml:space="preserve"> </w:t>
      </w:r>
      <w:r w:rsidRPr="00566DF7">
        <w:rPr>
          <w:noProof/>
          <w:lang w:val="bs-Latn-BA" w:eastAsia="x-none"/>
        </w:rPr>
        <w:t>predviđa se povećanje poplavnog vala do</w:t>
      </w:r>
      <w:r w:rsidR="00285C80" w:rsidRPr="00566DF7">
        <w:rPr>
          <w:noProof/>
          <w:lang w:val="bs-Latn-BA" w:eastAsia="x-none"/>
        </w:rPr>
        <w:t xml:space="preserve"> 8%,</w:t>
      </w:r>
      <w:r w:rsidRPr="00566DF7">
        <w:rPr>
          <w:noProof/>
          <w:lang w:val="bs-Latn-BA" w:eastAsia="x-none"/>
        </w:rPr>
        <w:t xml:space="preserve"> dok se očekuje da će suše</w:t>
      </w:r>
      <w:r w:rsidR="00285C80" w:rsidRPr="00566DF7">
        <w:rPr>
          <w:noProof/>
          <w:lang w:val="bs-Latn-BA" w:eastAsia="x-none"/>
        </w:rPr>
        <w:t xml:space="preserve">, </w:t>
      </w:r>
      <w:r w:rsidRPr="00566DF7">
        <w:rPr>
          <w:noProof/>
          <w:lang w:val="bs-Latn-BA" w:eastAsia="x-none"/>
        </w:rPr>
        <w:t>koje su naročito nepovoljne za plovidbu</w:t>
      </w:r>
      <w:r w:rsidR="00285C80" w:rsidRPr="00566DF7">
        <w:rPr>
          <w:noProof/>
          <w:lang w:val="bs-Latn-BA" w:eastAsia="x-none"/>
        </w:rPr>
        <w:t>,</w:t>
      </w:r>
      <w:r w:rsidRPr="00566DF7">
        <w:rPr>
          <w:noProof/>
          <w:lang w:val="bs-Latn-BA" w:eastAsia="x-none"/>
        </w:rPr>
        <w:t xml:space="preserve"> postati učestalije</w:t>
      </w:r>
      <w:r w:rsidR="00285C80" w:rsidRPr="00566DF7">
        <w:rPr>
          <w:noProof/>
          <w:lang w:val="bs-Latn-BA" w:eastAsia="x-none"/>
        </w:rPr>
        <w:t>.</w:t>
      </w:r>
      <w:r w:rsidR="00F02928" w:rsidRPr="00566DF7">
        <w:rPr>
          <w:noProof/>
          <w:lang w:val="bs-Latn-BA"/>
        </w:rPr>
        <w:t xml:space="preserve"> </w:t>
      </w:r>
    </w:p>
    <w:p w14:paraId="3CD670CD" w14:textId="56EB58F1" w:rsidR="007B11F5" w:rsidRPr="00566DF7" w:rsidRDefault="00642B32" w:rsidP="007B11F5">
      <w:pPr>
        <w:jc w:val="both"/>
        <w:rPr>
          <w:noProof/>
          <w:lang w:val="bs-Latn-BA"/>
        </w:rPr>
      </w:pPr>
      <w:r w:rsidRPr="00566DF7">
        <w:rPr>
          <w:noProof/>
          <w:lang w:val="bs-Latn-BA"/>
        </w:rPr>
        <w:t xml:space="preserve">U </w:t>
      </w:r>
      <w:r w:rsidR="000511C5" w:rsidRPr="00566DF7">
        <w:rPr>
          <w:noProof/>
          <w:lang w:val="bs-Latn-BA" w:eastAsia="x-none"/>
        </w:rPr>
        <w:t>SRS</w:t>
      </w:r>
      <w:r w:rsidRPr="00566DF7">
        <w:rPr>
          <w:noProof/>
          <w:lang w:val="bs-Latn-BA" w:eastAsia="x-none"/>
        </w:rPr>
        <w:t xml:space="preserve">-u su se već desile dvije ekstremne poplave u </w:t>
      </w:r>
      <w:r w:rsidR="007B11F5" w:rsidRPr="00566DF7">
        <w:rPr>
          <w:noProof/>
          <w:lang w:val="bs-Latn-BA"/>
        </w:rPr>
        <w:t>2010</w:t>
      </w:r>
      <w:r w:rsidR="00110DF3" w:rsidRPr="00566DF7">
        <w:rPr>
          <w:noProof/>
          <w:lang w:val="bs-Latn-BA"/>
        </w:rPr>
        <w:t>.</w:t>
      </w:r>
      <w:r w:rsidR="00D652AE" w:rsidRPr="00566DF7">
        <w:rPr>
          <w:noProof/>
          <w:lang w:val="bs-Latn-BA"/>
        </w:rPr>
        <w:t xml:space="preserve"> i </w:t>
      </w:r>
      <w:r w:rsidR="007B11F5" w:rsidRPr="00566DF7">
        <w:rPr>
          <w:noProof/>
          <w:lang w:val="bs-Latn-BA"/>
        </w:rPr>
        <w:t>2014</w:t>
      </w:r>
      <w:r w:rsidR="00110DF3" w:rsidRPr="00566DF7">
        <w:rPr>
          <w:noProof/>
          <w:lang w:val="bs-Latn-BA"/>
        </w:rPr>
        <w:t>. godini, koje su pokazale</w:t>
      </w:r>
      <w:r w:rsidR="007B11F5" w:rsidRPr="00566DF7">
        <w:rPr>
          <w:noProof/>
          <w:lang w:val="bs-Latn-BA"/>
        </w:rPr>
        <w:t xml:space="preserve"> </w:t>
      </w:r>
      <w:r w:rsidR="00110DF3" w:rsidRPr="00566DF7">
        <w:rPr>
          <w:noProof/>
          <w:lang w:val="bs-Latn-BA"/>
        </w:rPr>
        <w:t>njegovu osjetljivost na</w:t>
      </w:r>
      <w:r w:rsidR="007B11F5" w:rsidRPr="00566DF7">
        <w:rPr>
          <w:noProof/>
          <w:lang w:val="bs-Latn-BA"/>
        </w:rPr>
        <w:t xml:space="preserve"> </w:t>
      </w:r>
      <w:r w:rsidR="00110DF3" w:rsidRPr="00566DF7">
        <w:rPr>
          <w:noProof/>
          <w:lang w:val="bs-Latn-BA"/>
        </w:rPr>
        <w:t>ekstremne vremenske događaje uzrokovane klimatskim promjenama</w:t>
      </w:r>
      <w:r w:rsidR="007B11F5" w:rsidRPr="00566DF7">
        <w:rPr>
          <w:noProof/>
          <w:lang w:val="bs-Latn-BA"/>
        </w:rPr>
        <w:t xml:space="preserve">. </w:t>
      </w:r>
      <w:r w:rsidR="00110DF3" w:rsidRPr="00566DF7">
        <w:rPr>
          <w:noProof/>
          <w:lang w:val="bs-Latn-BA"/>
        </w:rPr>
        <w:t>Više detalja o ekonomskom uticaju tih poplava dato je u poglavlju</w:t>
      </w:r>
      <w:r w:rsidR="007B11F5" w:rsidRPr="00566DF7">
        <w:rPr>
          <w:noProof/>
          <w:lang w:val="bs-Latn-BA"/>
        </w:rPr>
        <w:t xml:space="preserve"> </w:t>
      </w:r>
      <w:r w:rsidR="007B11F5" w:rsidRPr="00566DF7">
        <w:rPr>
          <w:noProof/>
          <w:lang w:val="bs-Latn-BA"/>
        </w:rPr>
        <w:fldChar w:fldCharType="begin"/>
      </w:r>
      <w:r w:rsidR="007B11F5" w:rsidRPr="00566DF7">
        <w:rPr>
          <w:noProof/>
          <w:lang w:val="bs-Latn-BA"/>
        </w:rPr>
        <w:instrText xml:space="preserve"> REF _Ref22478780 \r \h </w:instrText>
      </w:r>
      <w:r w:rsidR="007B11F5" w:rsidRPr="00566DF7">
        <w:rPr>
          <w:noProof/>
          <w:lang w:val="bs-Latn-BA"/>
        </w:rPr>
      </w:r>
      <w:r w:rsidR="00566DF7">
        <w:rPr>
          <w:noProof/>
          <w:lang w:val="bs-Latn-BA"/>
        </w:rPr>
        <w:instrText xml:space="preserve"> \* MERGEFORMAT </w:instrText>
      </w:r>
      <w:r w:rsidR="007B11F5" w:rsidRPr="00566DF7">
        <w:rPr>
          <w:noProof/>
          <w:lang w:val="bs-Latn-BA"/>
        </w:rPr>
        <w:fldChar w:fldCharType="separate"/>
      </w:r>
      <w:r w:rsidR="008840C0">
        <w:rPr>
          <w:noProof/>
          <w:lang w:val="bs-Latn-BA"/>
        </w:rPr>
        <w:t>4.5</w:t>
      </w:r>
      <w:r w:rsidR="007B11F5" w:rsidRPr="00566DF7">
        <w:rPr>
          <w:noProof/>
          <w:lang w:val="bs-Latn-BA"/>
        </w:rPr>
        <w:fldChar w:fldCharType="end"/>
      </w:r>
      <w:r w:rsidR="007B11F5" w:rsidRPr="00566DF7">
        <w:rPr>
          <w:noProof/>
          <w:lang w:val="bs-Latn-BA"/>
        </w:rPr>
        <w:t>.</w:t>
      </w:r>
    </w:p>
    <w:p w14:paraId="465CDAD2" w14:textId="5837AF34" w:rsidR="002127E8" w:rsidRPr="00566DF7" w:rsidRDefault="00110DF3" w:rsidP="00ED57DC">
      <w:pPr>
        <w:pStyle w:val="Heading3"/>
        <w:rPr>
          <w:noProof/>
          <w:lang w:val="bs-Latn-BA"/>
        </w:rPr>
      </w:pPr>
      <w:bookmarkStart w:id="63" w:name="_Toc46391548"/>
      <w:r w:rsidRPr="00566DF7">
        <w:rPr>
          <w:noProof/>
          <w:lang w:val="bs-Latn-BA"/>
        </w:rPr>
        <w:t>Kvalitet voda</w:t>
      </w:r>
      <w:bookmarkEnd w:id="63"/>
    </w:p>
    <w:p w14:paraId="1DA1EF10" w14:textId="2F07CB41" w:rsidR="008C16E9" w:rsidRPr="00566DF7" w:rsidRDefault="00110DF3" w:rsidP="008C16E9">
      <w:pPr>
        <w:jc w:val="both"/>
        <w:rPr>
          <w:noProof/>
          <w:lang w:val="bs-Latn-BA"/>
        </w:rPr>
      </w:pPr>
      <w:r w:rsidRPr="00566DF7">
        <w:rPr>
          <w:noProof/>
          <w:lang w:val="bs-Latn-BA"/>
        </w:rPr>
        <w:t>Na osnovu informacija preuzetih iz dokumenata o upravljanju riječnim slivom</w:t>
      </w:r>
      <w:r w:rsidRPr="00566DF7">
        <w:rPr>
          <w:rStyle w:val="FootnoteReference"/>
          <w:noProof/>
          <w:lang w:val="bs-Latn-BA"/>
        </w:rPr>
        <w:t xml:space="preserve"> </w:t>
      </w:r>
      <w:r w:rsidR="008C16E9" w:rsidRPr="00566DF7">
        <w:rPr>
          <w:rStyle w:val="FootnoteReference"/>
          <w:noProof/>
          <w:lang w:val="bs-Latn-BA"/>
        </w:rPr>
        <w:footnoteReference w:id="9"/>
      </w:r>
      <w:r w:rsidR="008C16E9" w:rsidRPr="00566DF7">
        <w:rPr>
          <w:noProof/>
          <w:lang w:val="bs-Latn-BA"/>
        </w:rPr>
        <w:t xml:space="preserve">, </w:t>
      </w:r>
      <w:r w:rsidRPr="00566DF7">
        <w:rPr>
          <w:noProof/>
          <w:lang w:val="bs-Latn-BA"/>
        </w:rPr>
        <w:t>sliv se sastoji od</w:t>
      </w:r>
      <w:r w:rsidR="008C16E9" w:rsidRPr="00566DF7">
        <w:rPr>
          <w:noProof/>
          <w:lang w:val="bs-Latn-BA"/>
        </w:rPr>
        <w:t xml:space="preserve"> 108 </w:t>
      </w:r>
      <w:r w:rsidRPr="00566DF7">
        <w:rPr>
          <w:noProof/>
          <w:lang w:val="bs-Latn-BA"/>
        </w:rPr>
        <w:t>vodnih tijela</w:t>
      </w:r>
      <w:r w:rsidR="008C16E9" w:rsidRPr="00566DF7">
        <w:rPr>
          <w:noProof/>
          <w:lang w:val="bs-Latn-BA"/>
        </w:rPr>
        <w:t>: 72</w:t>
      </w:r>
      <w:r w:rsidR="00943511" w:rsidRPr="00566DF7">
        <w:rPr>
          <w:noProof/>
          <w:lang w:val="bs-Latn-BA"/>
        </w:rPr>
        <w:t xml:space="preserve"> u </w:t>
      </w:r>
      <w:r w:rsidR="001A6DE7" w:rsidRPr="00566DF7">
        <w:rPr>
          <w:noProof/>
          <w:lang w:val="bs-Latn-BA"/>
        </w:rPr>
        <w:t>RS</w:t>
      </w:r>
      <w:r w:rsidRPr="00566DF7">
        <w:rPr>
          <w:noProof/>
          <w:lang w:val="bs-Latn-BA"/>
        </w:rPr>
        <w:t>-u</w:t>
      </w:r>
      <w:r w:rsidR="00D652AE" w:rsidRPr="00566DF7">
        <w:rPr>
          <w:noProof/>
          <w:lang w:val="bs-Latn-BA"/>
        </w:rPr>
        <w:t xml:space="preserve"> i </w:t>
      </w:r>
      <w:r w:rsidR="008C16E9" w:rsidRPr="00566DF7">
        <w:rPr>
          <w:noProof/>
          <w:lang w:val="bs-Latn-BA"/>
        </w:rPr>
        <w:t>36</w:t>
      </w:r>
      <w:r w:rsidR="00943511" w:rsidRPr="00566DF7">
        <w:rPr>
          <w:noProof/>
          <w:lang w:val="bs-Latn-BA"/>
        </w:rPr>
        <w:t xml:space="preserve"> u </w:t>
      </w:r>
      <w:r w:rsidR="001A6DE7" w:rsidRPr="00566DF7">
        <w:rPr>
          <w:noProof/>
          <w:lang w:val="bs-Latn-BA"/>
        </w:rPr>
        <w:t>FBiH</w:t>
      </w:r>
      <w:r w:rsidR="00D652AE" w:rsidRPr="00566DF7">
        <w:rPr>
          <w:noProof/>
          <w:lang w:val="bs-Latn-BA"/>
        </w:rPr>
        <w:t xml:space="preserve"> i </w:t>
      </w:r>
      <w:r w:rsidR="001A6DE7" w:rsidRPr="00566DF7">
        <w:rPr>
          <w:noProof/>
          <w:lang w:val="bs-Latn-BA"/>
        </w:rPr>
        <w:t>BD</w:t>
      </w:r>
      <w:r w:rsidRPr="00566DF7">
        <w:rPr>
          <w:noProof/>
          <w:lang w:val="bs-Latn-BA"/>
        </w:rPr>
        <w:t>-u</w:t>
      </w:r>
      <w:r w:rsidR="008C16E9" w:rsidRPr="00566DF7">
        <w:rPr>
          <w:noProof/>
          <w:lang w:val="bs-Latn-BA"/>
        </w:rPr>
        <w:t xml:space="preserve">. </w:t>
      </w:r>
      <w:r w:rsidRPr="00566DF7">
        <w:rPr>
          <w:noProof/>
          <w:lang w:val="bs-Latn-BA"/>
        </w:rPr>
        <w:t>Od njih</w:t>
      </w:r>
      <w:r w:rsidR="008C16E9" w:rsidRPr="00566DF7">
        <w:rPr>
          <w:noProof/>
          <w:lang w:val="bs-Latn-BA"/>
        </w:rPr>
        <w:t xml:space="preserve">, 100 </w:t>
      </w:r>
      <w:r w:rsidRPr="00566DF7">
        <w:rPr>
          <w:noProof/>
          <w:lang w:val="bs-Latn-BA"/>
        </w:rPr>
        <w:t>vodnih tijela</w:t>
      </w:r>
      <w:r w:rsidR="008C16E9" w:rsidRPr="00566DF7">
        <w:rPr>
          <w:noProof/>
          <w:lang w:val="bs-Latn-BA"/>
        </w:rPr>
        <w:t xml:space="preserve"> (92%) </w:t>
      </w:r>
      <w:r w:rsidRPr="00566DF7">
        <w:rPr>
          <w:noProof/>
          <w:lang w:val="bs-Latn-BA"/>
        </w:rPr>
        <w:t xml:space="preserve">nije klasificirano kao vodna tijela koja imaju </w:t>
      </w:r>
      <w:r w:rsidRPr="00566DF7">
        <w:rPr>
          <w:noProof/>
          <w:lang w:val="bs-Latn-BA"/>
        </w:rPr>
        <w:lastRenderedPageBreak/>
        <w:t>dobro ili visoko stanje u skladu s Okvirnom direktivom o vodama (2000/60/EZ Evropskog parlamenta i Vijeća)</w:t>
      </w:r>
      <w:r w:rsidR="008C16E9" w:rsidRPr="00566DF7">
        <w:rPr>
          <w:noProof/>
          <w:lang w:val="bs-Latn-BA"/>
        </w:rPr>
        <w:t>.</w:t>
      </w:r>
      <w:r w:rsidR="00C6478C" w:rsidRPr="00566DF7">
        <w:rPr>
          <w:noProof/>
          <w:lang w:val="bs-Latn-BA"/>
        </w:rPr>
        <w:t xml:space="preserve"> </w:t>
      </w:r>
      <w:r w:rsidR="00EB6946" w:rsidRPr="00566DF7">
        <w:rPr>
          <w:noProof/>
          <w:lang w:val="bs-Latn-BA"/>
        </w:rPr>
        <w:t>Umjereno ekološke stanje i loše hemijsko stanje utvrđeni su na dionici ri</w:t>
      </w:r>
      <w:r w:rsidR="00F84723" w:rsidRPr="00566DF7">
        <w:rPr>
          <w:noProof/>
          <w:lang w:val="bs-Latn-BA"/>
        </w:rPr>
        <w:t>jek</w:t>
      </w:r>
      <w:r w:rsidR="00EB6946" w:rsidRPr="00566DF7">
        <w:rPr>
          <w:noProof/>
          <w:lang w:val="bs-Latn-BA"/>
        </w:rPr>
        <w:t>e</w:t>
      </w:r>
      <w:r w:rsidR="00F84723" w:rsidRPr="00566DF7">
        <w:rPr>
          <w:noProof/>
          <w:lang w:val="bs-Latn-BA"/>
        </w:rPr>
        <w:t xml:space="preserve"> Sav</w:t>
      </w:r>
      <w:r w:rsidR="00EB6946" w:rsidRPr="00566DF7">
        <w:rPr>
          <w:noProof/>
          <w:lang w:val="bs-Latn-BA"/>
        </w:rPr>
        <w:t>e</w:t>
      </w:r>
      <w:r w:rsidR="008C16E9" w:rsidRPr="00566DF7">
        <w:rPr>
          <w:noProof/>
          <w:lang w:val="bs-Latn-BA"/>
        </w:rPr>
        <w:t xml:space="preserve"> </w:t>
      </w:r>
      <w:r w:rsidR="007053F8" w:rsidRPr="00566DF7">
        <w:rPr>
          <w:noProof/>
          <w:lang w:val="bs-Latn-BA"/>
        </w:rPr>
        <w:t>nizvodno od</w:t>
      </w:r>
      <w:r w:rsidR="008C16E9" w:rsidRPr="00566DF7">
        <w:rPr>
          <w:noProof/>
          <w:lang w:val="bs-Latn-BA"/>
        </w:rPr>
        <w:t xml:space="preserve"> </w:t>
      </w:r>
      <w:r w:rsidR="00EB6946" w:rsidRPr="00566DF7">
        <w:rPr>
          <w:noProof/>
          <w:lang w:val="bs-Latn-BA"/>
        </w:rPr>
        <w:t>stjecišta sa rijekom</w:t>
      </w:r>
      <w:r w:rsidR="008C16E9" w:rsidRPr="00566DF7">
        <w:rPr>
          <w:noProof/>
          <w:lang w:val="bs-Latn-BA"/>
        </w:rPr>
        <w:t xml:space="preserve"> Un</w:t>
      </w:r>
      <w:r w:rsidR="00EB6946" w:rsidRPr="00566DF7">
        <w:rPr>
          <w:noProof/>
          <w:lang w:val="bs-Latn-BA"/>
        </w:rPr>
        <w:t>om, dok su loše ukupno stanje i loše hemijsko stanje utvrđeni na dionici rijeke u području</w:t>
      </w:r>
      <w:r w:rsidR="008C16E9" w:rsidRPr="00566DF7">
        <w:rPr>
          <w:noProof/>
          <w:lang w:val="bs-Latn-BA"/>
        </w:rPr>
        <w:t xml:space="preserve"> </w:t>
      </w:r>
      <w:r w:rsidR="00EB6946" w:rsidRPr="00566DF7">
        <w:rPr>
          <w:noProof/>
          <w:lang w:val="bs-Latn-BA"/>
        </w:rPr>
        <w:t>grada</w:t>
      </w:r>
      <w:r w:rsidR="008C16E9" w:rsidRPr="00566DF7">
        <w:rPr>
          <w:noProof/>
          <w:lang w:val="bs-Latn-BA"/>
        </w:rPr>
        <w:t xml:space="preserve"> Ora</w:t>
      </w:r>
      <w:r w:rsidR="00EB6946" w:rsidRPr="00566DF7">
        <w:rPr>
          <w:noProof/>
          <w:lang w:val="bs-Latn-BA"/>
        </w:rPr>
        <w:t>š</w:t>
      </w:r>
      <w:r w:rsidR="008C16E9" w:rsidRPr="00566DF7">
        <w:rPr>
          <w:noProof/>
          <w:lang w:val="bs-Latn-BA"/>
        </w:rPr>
        <w:t>j</w:t>
      </w:r>
      <w:r w:rsidR="00EB6946" w:rsidRPr="00566DF7">
        <w:rPr>
          <w:noProof/>
          <w:lang w:val="bs-Latn-BA"/>
        </w:rPr>
        <w:t>a</w:t>
      </w:r>
      <w:r w:rsidR="00D652AE" w:rsidRPr="00566DF7">
        <w:rPr>
          <w:noProof/>
          <w:lang w:val="bs-Latn-BA"/>
        </w:rPr>
        <w:t xml:space="preserve"> i </w:t>
      </w:r>
      <w:r w:rsidR="008C16E9" w:rsidRPr="00566DF7">
        <w:rPr>
          <w:noProof/>
          <w:lang w:val="bs-Latn-BA"/>
        </w:rPr>
        <w:t>Br</w:t>
      </w:r>
      <w:r w:rsidR="00EB6946" w:rsidRPr="00566DF7">
        <w:rPr>
          <w:noProof/>
          <w:lang w:val="bs-Latn-BA"/>
        </w:rPr>
        <w:t>č</w:t>
      </w:r>
      <w:r w:rsidR="008C16E9" w:rsidRPr="00566DF7">
        <w:rPr>
          <w:noProof/>
          <w:lang w:val="bs-Latn-BA"/>
        </w:rPr>
        <w:t>ko</w:t>
      </w:r>
      <w:r w:rsidR="00EB6946" w:rsidRPr="00566DF7">
        <w:rPr>
          <w:noProof/>
          <w:lang w:val="bs-Latn-BA"/>
        </w:rPr>
        <w:t>g</w:t>
      </w:r>
      <w:r w:rsidR="008C16E9" w:rsidRPr="00566DF7">
        <w:rPr>
          <w:noProof/>
          <w:lang w:val="bs-Latn-BA"/>
        </w:rPr>
        <w:t>.</w:t>
      </w:r>
      <w:r w:rsidR="00C6478C" w:rsidRPr="00566DF7">
        <w:rPr>
          <w:noProof/>
          <w:lang w:val="bs-Latn-BA"/>
        </w:rPr>
        <w:t xml:space="preserve"> </w:t>
      </w:r>
    </w:p>
    <w:p w14:paraId="557436A9" w14:textId="115F81C9" w:rsidR="009E6567" w:rsidRPr="00566DF7" w:rsidRDefault="00EB6946" w:rsidP="009E6567">
      <w:pPr>
        <w:jc w:val="both"/>
        <w:rPr>
          <w:noProof/>
          <w:lang w:val="bs-Latn-BA"/>
        </w:rPr>
      </w:pPr>
      <w:r w:rsidRPr="00566DF7">
        <w:rPr>
          <w:noProof/>
          <w:lang w:val="bs-Latn-BA"/>
        </w:rPr>
        <w:t>Glavni utvrđeni pritisci</w:t>
      </w:r>
      <w:r w:rsidR="008C16E9" w:rsidRPr="00566DF7">
        <w:rPr>
          <w:noProof/>
          <w:lang w:val="bs-Latn-BA"/>
        </w:rPr>
        <w:t xml:space="preserve"> </w:t>
      </w:r>
      <w:r w:rsidRPr="00566DF7">
        <w:rPr>
          <w:noProof/>
          <w:lang w:val="bs-Latn-BA"/>
        </w:rPr>
        <w:t>su</w:t>
      </w:r>
      <w:r w:rsidR="008C16E9" w:rsidRPr="00566DF7">
        <w:rPr>
          <w:noProof/>
          <w:lang w:val="bs-Latn-BA"/>
        </w:rPr>
        <w:t xml:space="preserve"> </w:t>
      </w:r>
      <w:r w:rsidRPr="00566DF7">
        <w:rPr>
          <w:noProof/>
          <w:lang w:val="bs-Latn-BA"/>
        </w:rPr>
        <w:t>organsko zagađenje i zagađenje hranjivim tvarima od antropoloških aktivnosti koj</w:t>
      </w:r>
      <w:r w:rsidR="008A2BE5" w:rsidRPr="00566DF7">
        <w:rPr>
          <w:noProof/>
          <w:lang w:val="bs-Latn-BA"/>
        </w:rPr>
        <w:t>a</w:t>
      </w:r>
      <w:r w:rsidRPr="00566DF7">
        <w:rPr>
          <w:noProof/>
          <w:lang w:val="bs-Latn-BA"/>
        </w:rPr>
        <w:t xml:space="preserve"> se ispušta</w:t>
      </w:r>
      <w:r w:rsidR="008A2BE5" w:rsidRPr="00566DF7">
        <w:rPr>
          <w:noProof/>
          <w:lang w:val="bs-Latn-BA"/>
        </w:rPr>
        <w:t>ju</w:t>
      </w:r>
      <w:r w:rsidRPr="00566DF7">
        <w:rPr>
          <w:noProof/>
          <w:lang w:val="bs-Latn-BA"/>
        </w:rPr>
        <w:t xml:space="preserve"> iz pritoka</w:t>
      </w:r>
      <w:r w:rsidR="008C16E9" w:rsidRPr="00566DF7">
        <w:rPr>
          <w:noProof/>
          <w:lang w:val="bs-Latn-BA"/>
        </w:rPr>
        <w:t xml:space="preserve"> Vrbas</w:t>
      </w:r>
      <w:r w:rsidRPr="00566DF7">
        <w:rPr>
          <w:noProof/>
          <w:lang w:val="bs-Latn-BA"/>
        </w:rPr>
        <w:t>a</w:t>
      </w:r>
      <w:r w:rsidR="00D652AE" w:rsidRPr="00566DF7">
        <w:rPr>
          <w:noProof/>
          <w:lang w:val="bs-Latn-BA"/>
        </w:rPr>
        <w:t xml:space="preserve"> i </w:t>
      </w:r>
      <w:r w:rsidR="008C16E9" w:rsidRPr="00566DF7">
        <w:rPr>
          <w:noProof/>
          <w:lang w:val="bs-Latn-BA"/>
        </w:rPr>
        <w:t>Bosn</w:t>
      </w:r>
      <w:r w:rsidRPr="00566DF7">
        <w:rPr>
          <w:noProof/>
          <w:lang w:val="bs-Latn-BA"/>
        </w:rPr>
        <w:t>e</w:t>
      </w:r>
      <w:r w:rsidR="008C16E9" w:rsidRPr="00566DF7">
        <w:rPr>
          <w:noProof/>
          <w:lang w:val="bs-Latn-BA"/>
        </w:rPr>
        <w:t xml:space="preserve">. </w:t>
      </w:r>
      <w:r w:rsidRPr="00566DF7">
        <w:rPr>
          <w:noProof/>
          <w:lang w:val="bs-Latn-BA"/>
        </w:rPr>
        <w:t>Oba rječna sliva su gusto naseljena i bez odgovarajućeg upravljanja ispuštanjima komunalnih i industrijskih otpadnih voda</w:t>
      </w:r>
      <w:r w:rsidR="008C16E9" w:rsidRPr="00566DF7">
        <w:rPr>
          <w:noProof/>
          <w:lang w:val="bs-Latn-BA"/>
        </w:rPr>
        <w:t xml:space="preserve"> </w:t>
      </w:r>
      <w:r w:rsidR="008A2BE5" w:rsidRPr="00566DF7">
        <w:rPr>
          <w:noProof/>
          <w:lang w:val="bs-Latn-BA"/>
        </w:rPr>
        <w:t>duž</w:t>
      </w:r>
      <w:r w:rsidR="008C16E9" w:rsidRPr="00566DF7">
        <w:rPr>
          <w:noProof/>
          <w:lang w:val="bs-Latn-BA"/>
        </w:rPr>
        <w:t xml:space="preserve"> </w:t>
      </w:r>
      <w:r w:rsidR="008A2BE5" w:rsidRPr="00566DF7">
        <w:rPr>
          <w:noProof/>
          <w:lang w:val="bs-Latn-BA"/>
        </w:rPr>
        <w:t>njihovih</w:t>
      </w:r>
      <w:r w:rsidR="008C16E9" w:rsidRPr="00566DF7">
        <w:rPr>
          <w:noProof/>
          <w:lang w:val="bs-Latn-BA"/>
        </w:rPr>
        <w:t xml:space="preserve"> </w:t>
      </w:r>
      <w:r w:rsidR="008A2BE5" w:rsidRPr="00566DF7">
        <w:rPr>
          <w:noProof/>
          <w:lang w:val="bs-Latn-BA"/>
        </w:rPr>
        <w:t>tokova</w:t>
      </w:r>
      <w:r w:rsidR="008C16E9" w:rsidRPr="00566DF7">
        <w:rPr>
          <w:noProof/>
          <w:lang w:val="bs-Latn-BA"/>
        </w:rPr>
        <w:t xml:space="preserve">. </w:t>
      </w:r>
      <w:r w:rsidR="008A2BE5" w:rsidRPr="00566DF7">
        <w:rPr>
          <w:noProof/>
          <w:lang w:val="bs-Latn-BA"/>
        </w:rPr>
        <w:t>Samo</w:t>
      </w:r>
      <w:r w:rsidR="009E6567" w:rsidRPr="00566DF7">
        <w:rPr>
          <w:noProof/>
          <w:lang w:val="bs-Latn-BA"/>
        </w:rPr>
        <w:t xml:space="preserve"> </w:t>
      </w:r>
      <w:r w:rsidR="008A2BE5" w:rsidRPr="00566DF7">
        <w:rPr>
          <w:noProof/>
          <w:lang w:val="bs-Latn-BA"/>
        </w:rPr>
        <w:t xml:space="preserve">nekolicina </w:t>
      </w:r>
      <w:r w:rsidR="00C60B54" w:rsidRPr="00566DF7">
        <w:rPr>
          <w:noProof/>
          <w:lang w:val="bs-Latn-BA"/>
        </w:rPr>
        <w:t>općin</w:t>
      </w:r>
      <w:r w:rsidR="008A2BE5" w:rsidRPr="00566DF7">
        <w:rPr>
          <w:noProof/>
          <w:lang w:val="bs-Latn-BA"/>
        </w:rPr>
        <w:t>a</w:t>
      </w:r>
      <w:r w:rsidR="00943511" w:rsidRPr="00566DF7">
        <w:rPr>
          <w:noProof/>
          <w:lang w:val="bs-Latn-BA"/>
        </w:rPr>
        <w:t xml:space="preserve"> u </w:t>
      </w:r>
      <w:r w:rsidR="008A2BE5" w:rsidRPr="00566DF7">
        <w:rPr>
          <w:noProof/>
          <w:lang w:val="bs-Latn-BA"/>
        </w:rPr>
        <w:t>slivu</w:t>
      </w:r>
      <w:r w:rsidR="009E6567" w:rsidRPr="00566DF7">
        <w:rPr>
          <w:noProof/>
          <w:lang w:val="bs-Latn-BA"/>
        </w:rPr>
        <w:t xml:space="preserve"> </w:t>
      </w:r>
      <w:r w:rsidR="008A2BE5" w:rsidRPr="00566DF7">
        <w:rPr>
          <w:noProof/>
          <w:lang w:val="bs-Latn-BA"/>
        </w:rPr>
        <w:t>ima operativno postrojenje za tretman otpadnih voda, dok nekoliko drugih općina vrši pripreme za projektovanje i</w:t>
      </w:r>
      <w:r w:rsidR="0087623E" w:rsidRPr="00566DF7">
        <w:rPr>
          <w:noProof/>
          <w:lang w:val="bs-Latn-BA"/>
        </w:rPr>
        <w:t xml:space="preserve">li </w:t>
      </w:r>
      <w:r w:rsidR="008A2BE5" w:rsidRPr="00566DF7">
        <w:rPr>
          <w:noProof/>
          <w:lang w:val="bs-Latn-BA"/>
        </w:rPr>
        <w:t>izgradnju</w:t>
      </w:r>
      <w:r w:rsidR="009E6567" w:rsidRPr="00566DF7">
        <w:rPr>
          <w:noProof/>
          <w:lang w:val="bs-Latn-BA"/>
        </w:rPr>
        <w:t xml:space="preserve">. </w:t>
      </w:r>
      <w:r w:rsidR="008A2BE5" w:rsidRPr="00566DF7">
        <w:rPr>
          <w:noProof/>
          <w:lang w:val="bs-Latn-BA"/>
        </w:rPr>
        <w:t>Pregled stanja dat je</w:t>
      </w:r>
      <w:r w:rsidR="00943511" w:rsidRPr="00566DF7">
        <w:rPr>
          <w:noProof/>
          <w:lang w:val="bs-Latn-BA"/>
        </w:rPr>
        <w:t xml:space="preserve"> u </w:t>
      </w:r>
      <w:r w:rsidR="009E6567" w:rsidRPr="00566DF7">
        <w:rPr>
          <w:noProof/>
          <w:lang w:val="bs-Latn-BA"/>
        </w:rPr>
        <w:fldChar w:fldCharType="begin"/>
      </w:r>
      <w:r w:rsidR="009E6567" w:rsidRPr="00566DF7">
        <w:rPr>
          <w:noProof/>
          <w:lang w:val="bs-Latn-BA"/>
        </w:rPr>
        <w:instrText xml:space="preserve"> REF _Ref22559837 \h  \* MERGEFORMAT </w:instrText>
      </w:r>
      <w:r w:rsidR="009E6567" w:rsidRPr="00566DF7">
        <w:rPr>
          <w:noProof/>
          <w:lang w:val="bs-Latn-BA"/>
        </w:rPr>
      </w:r>
      <w:r w:rsidR="009E6567" w:rsidRPr="00566DF7">
        <w:rPr>
          <w:noProof/>
          <w:lang w:val="bs-Latn-BA"/>
        </w:rPr>
        <w:fldChar w:fldCharType="separate"/>
      </w:r>
      <w:r w:rsidR="008840C0" w:rsidRPr="008840C0">
        <w:rPr>
          <w:noProof/>
          <w:lang w:val="bs-Latn-BA"/>
        </w:rPr>
        <w:t>Tabela 4</w:t>
      </w:r>
      <w:r w:rsidR="009E6567" w:rsidRPr="00566DF7">
        <w:rPr>
          <w:noProof/>
          <w:lang w:val="bs-Latn-BA"/>
        </w:rPr>
        <w:fldChar w:fldCharType="end"/>
      </w:r>
      <w:r w:rsidR="009E6567" w:rsidRPr="00566DF7">
        <w:rPr>
          <w:noProof/>
          <w:lang w:val="bs-Latn-BA"/>
        </w:rPr>
        <w:t>.</w:t>
      </w:r>
    </w:p>
    <w:p w14:paraId="6661CBC2" w14:textId="443CF6BF" w:rsidR="009E6567" w:rsidRPr="00566DF7" w:rsidRDefault="00B941A2" w:rsidP="009E6567">
      <w:pPr>
        <w:spacing w:before="160" w:after="0" w:line="240" w:lineRule="auto"/>
        <w:rPr>
          <w:bCs/>
          <w:i/>
          <w:noProof/>
          <w:sz w:val="16"/>
          <w:szCs w:val="16"/>
          <w:lang w:val="bs-Latn-BA"/>
        </w:rPr>
      </w:pPr>
      <w:bookmarkStart w:id="64" w:name="_Ref22559837"/>
      <w:bookmarkStart w:id="65" w:name="_Toc46391637"/>
      <w:bookmarkStart w:id="66" w:name="_Ref4421368"/>
      <w:r w:rsidRPr="00566DF7">
        <w:rPr>
          <w:i/>
          <w:noProof/>
          <w:color w:val="2F5496"/>
          <w:sz w:val="16"/>
          <w:szCs w:val="16"/>
          <w:lang w:val="bs-Latn-BA"/>
        </w:rPr>
        <w:t>Tabela</w:t>
      </w:r>
      <w:r w:rsidR="009E6567" w:rsidRPr="00566DF7">
        <w:rPr>
          <w:i/>
          <w:noProof/>
          <w:color w:val="2F5496"/>
          <w:sz w:val="16"/>
          <w:szCs w:val="16"/>
          <w:lang w:val="bs-Latn-BA"/>
        </w:rPr>
        <w:t xml:space="preserve"> </w:t>
      </w:r>
      <w:r w:rsidR="009E6567" w:rsidRPr="00566DF7">
        <w:rPr>
          <w:i/>
          <w:noProof/>
          <w:color w:val="2F5496"/>
          <w:sz w:val="16"/>
          <w:szCs w:val="16"/>
          <w:lang w:val="bs-Latn-BA"/>
        </w:rPr>
        <w:fldChar w:fldCharType="begin"/>
      </w:r>
      <w:r w:rsidR="009E6567" w:rsidRPr="00566DF7">
        <w:rPr>
          <w:i/>
          <w:noProof/>
          <w:color w:val="2F5496"/>
          <w:sz w:val="16"/>
          <w:szCs w:val="16"/>
          <w:lang w:val="bs-Latn-BA"/>
        </w:rPr>
        <w:instrText xml:space="preserve"> SEQ Table \* ARABIC </w:instrText>
      </w:r>
      <w:r w:rsidR="009E6567" w:rsidRPr="00566DF7">
        <w:rPr>
          <w:i/>
          <w:noProof/>
          <w:color w:val="2F5496"/>
          <w:sz w:val="16"/>
          <w:szCs w:val="16"/>
          <w:lang w:val="bs-Latn-BA"/>
        </w:rPr>
        <w:fldChar w:fldCharType="separate"/>
      </w:r>
      <w:r w:rsidR="008840C0">
        <w:rPr>
          <w:i/>
          <w:noProof/>
          <w:color w:val="2F5496"/>
          <w:sz w:val="16"/>
          <w:szCs w:val="16"/>
          <w:lang w:val="bs-Latn-BA"/>
        </w:rPr>
        <w:t>4</w:t>
      </w:r>
      <w:r w:rsidR="009E6567" w:rsidRPr="00566DF7">
        <w:rPr>
          <w:i/>
          <w:noProof/>
          <w:color w:val="2F5496"/>
          <w:sz w:val="16"/>
          <w:szCs w:val="16"/>
          <w:lang w:val="bs-Latn-BA"/>
        </w:rPr>
        <w:fldChar w:fldCharType="end"/>
      </w:r>
      <w:bookmarkEnd w:id="64"/>
      <w:r w:rsidR="008A2BE5" w:rsidRPr="00566DF7">
        <w:rPr>
          <w:i/>
          <w:noProof/>
          <w:color w:val="2F5496"/>
          <w:sz w:val="16"/>
          <w:szCs w:val="16"/>
          <w:lang w:val="bs-Latn-BA"/>
        </w:rPr>
        <w:t>.</w:t>
      </w:r>
      <w:r w:rsidR="009E6567" w:rsidRPr="00566DF7">
        <w:rPr>
          <w:i/>
          <w:noProof/>
          <w:color w:val="2F5496"/>
          <w:sz w:val="16"/>
          <w:szCs w:val="16"/>
          <w:lang w:val="bs-Latn-BA"/>
        </w:rPr>
        <w:t>:</w:t>
      </w:r>
      <w:r w:rsidR="009E6567" w:rsidRPr="00566DF7">
        <w:rPr>
          <w:bCs/>
          <w:i/>
          <w:noProof/>
          <w:szCs w:val="18"/>
          <w:lang w:val="bs-Latn-BA"/>
        </w:rPr>
        <w:t xml:space="preserve"> </w:t>
      </w:r>
      <w:r w:rsidR="008A2BE5" w:rsidRPr="00566DF7">
        <w:rPr>
          <w:bCs/>
          <w:i/>
          <w:noProof/>
          <w:sz w:val="16"/>
          <w:szCs w:val="16"/>
          <w:lang w:val="bs-Latn-BA"/>
        </w:rPr>
        <w:t>Stanje izgradnje postrojenja za tretman otpadnih voda</w:t>
      </w:r>
      <w:r w:rsidR="00943511" w:rsidRPr="00566DF7">
        <w:rPr>
          <w:bCs/>
          <w:i/>
          <w:noProof/>
          <w:sz w:val="16"/>
          <w:szCs w:val="16"/>
          <w:lang w:val="bs-Latn-BA"/>
        </w:rPr>
        <w:t xml:space="preserve"> u </w:t>
      </w:r>
      <w:r w:rsidR="009E6567" w:rsidRPr="00566DF7">
        <w:rPr>
          <w:bCs/>
          <w:i/>
          <w:noProof/>
          <w:sz w:val="16"/>
          <w:szCs w:val="16"/>
          <w:lang w:val="bs-Latn-BA"/>
        </w:rPr>
        <w:t>BiH</w:t>
      </w:r>
      <w:bookmarkEnd w:id="65"/>
    </w:p>
    <w:p w14:paraId="50D2AD90" w14:textId="33E21C97" w:rsidR="009E6567" w:rsidRPr="00566DF7" w:rsidRDefault="009E6567" w:rsidP="009E6567">
      <w:pPr>
        <w:spacing w:before="0" w:after="60" w:line="240" w:lineRule="auto"/>
        <w:rPr>
          <w:b/>
          <w:bCs/>
          <w:i/>
          <w:noProof/>
          <w:sz w:val="16"/>
          <w:szCs w:val="16"/>
          <w:lang w:val="bs-Latn-BA"/>
        </w:rPr>
      </w:pPr>
      <w:r w:rsidRPr="00566DF7">
        <w:rPr>
          <w:bCs/>
          <w:i/>
          <w:noProof/>
          <w:sz w:val="16"/>
          <w:szCs w:val="16"/>
          <w:lang w:val="bs-Latn-BA"/>
        </w:rPr>
        <w:t>(</w:t>
      </w:r>
      <w:r w:rsidR="00560B14" w:rsidRPr="00566DF7">
        <w:rPr>
          <w:bCs/>
          <w:i/>
          <w:noProof/>
          <w:sz w:val="16"/>
          <w:szCs w:val="16"/>
          <w:lang w:val="bs-Latn-BA"/>
        </w:rPr>
        <w:t>Izvor</w:t>
      </w:r>
      <w:r w:rsidRPr="00566DF7">
        <w:rPr>
          <w:bCs/>
          <w:i/>
          <w:noProof/>
          <w:sz w:val="16"/>
          <w:szCs w:val="16"/>
          <w:lang w:val="bs-Latn-BA"/>
        </w:rPr>
        <w:t xml:space="preserve">: </w:t>
      </w:r>
      <w:r w:rsidR="00885933" w:rsidRPr="00566DF7">
        <w:rPr>
          <w:bCs/>
          <w:i/>
          <w:noProof/>
          <w:sz w:val="16"/>
          <w:szCs w:val="16"/>
          <w:lang w:val="bs-Latn-BA"/>
        </w:rPr>
        <w:t>Agencija za vodno područje rijeke Save</w:t>
      </w:r>
      <w:r w:rsidRPr="00566DF7">
        <w:rPr>
          <w:bCs/>
          <w:i/>
          <w:noProof/>
          <w:sz w:val="16"/>
          <w:szCs w:val="16"/>
          <w:lang w:val="bs-Latn-BA"/>
        </w:rPr>
        <w:t xml:space="preserve">, </w:t>
      </w:r>
      <w:r w:rsidR="00885933" w:rsidRPr="00566DF7">
        <w:rPr>
          <w:bCs/>
          <w:i/>
          <w:noProof/>
          <w:sz w:val="16"/>
          <w:szCs w:val="16"/>
          <w:lang w:val="bs-Latn-BA"/>
        </w:rPr>
        <w:t>Agencija za vodno područje Jadranskog mora</w:t>
      </w:r>
      <w:r w:rsidRPr="00566DF7">
        <w:rPr>
          <w:bCs/>
          <w:i/>
          <w:noProof/>
          <w:sz w:val="16"/>
          <w:szCs w:val="16"/>
          <w:lang w:val="bs-Latn-BA"/>
        </w:rPr>
        <w:t>, JU</w:t>
      </w:r>
      <w:r w:rsidR="0054177A" w:rsidRPr="00566DF7">
        <w:rPr>
          <w:bCs/>
          <w:i/>
          <w:noProof/>
          <w:sz w:val="16"/>
          <w:szCs w:val="16"/>
          <w:lang w:val="bs-Latn-BA"/>
        </w:rPr>
        <w:t xml:space="preserve"> </w:t>
      </w:r>
      <w:r w:rsidRPr="00566DF7">
        <w:rPr>
          <w:bCs/>
          <w:i/>
          <w:noProof/>
          <w:sz w:val="16"/>
          <w:szCs w:val="16"/>
          <w:lang w:val="bs-Latn-BA"/>
        </w:rPr>
        <w:t>”Vode Srpske”)</w:t>
      </w:r>
    </w:p>
    <w:tbl>
      <w:tblPr>
        <w:tblStyle w:val="GridTable1Light-Accent31"/>
        <w:tblW w:w="9288" w:type="dxa"/>
        <w:tblLayout w:type="fixed"/>
        <w:tblLook w:val="0000" w:firstRow="0" w:lastRow="0" w:firstColumn="0" w:lastColumn="0" w:noHBand="0" w:noVBand="0"/>
      </w:tblPr>
      <w:tblGrid>
        <w:gridCol w:w="1696"/>
        <w:gridCol w:w="1276"/>
        <w:gridCol w:w="1701"/>
        <w:gridCol w:w="4615"/>
      </w:tblGrid>
      <w:tr w:rsidR="009E6567" w:rsidRPr="00566DF7" w14:paraId="643DE22F" w14:textId="77777777" w:rsidTr="009E6567">
        <w:trPr>
          <w:trHeight w:val="284"/>
          <w:tblHeader/>
        </w:trPr>
        <w:tc>
          <w:tcPr>
            <w:tcW w:w="1696" w:type="dxa"/>
          </w:tcPr>
          <w:bookmarkEnd w:id="66"/>
          <w:p w14:paraId="3D595038" w14:textId="2F12444F" w:rsidR="009E6567" w:rsidRPr="00566DF7" w:rsidRDefault="008A2BE5"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Grad</w:t>
            </w:r>
            <w:r w:rsidR="009E6567" w:rsidRPr="00566DF7">
              <w:rPr>
                <w:rFonts w:cs="Calibri"/>
                <w:noProof/>
                <w:color w:val="336699"/>
                <w:sz w:val="16"/>
                <w:szCs w:val="16"/>
                <w:lang w:val="bs-Latn-BA"/>
              </w:rPr>
              <w:t xml:space="preserve">/ </w:t>
            </w:r>
            <w:r w:rsidRPr="00566DF7">
              <w:rPr>
                <w:rFonts w:cs="Calibri"/>
                <w:noProof/>
                <w:color w:val="336699"/>
                <w:sz w:val="16"/>
                <w:szCs w:val="16"/>
                <w:lang w:val="bs-Latn-BA"/>
              </w:rPr>
              <w:t>općina</w:t>
            </w:r>
          </w:p>
        </w:tc>
        <w:tc>
          <w:tcPr>
            <w:tcW w:w="1276" w:type="dxa"/>
          </w:tcPr>
          <w:p w14:paraId="26674531" w14:textId="1EE0123B" w:rsidR="009E6567" w:rsidRPr="00566DF7" w:rsidRDefault="008A2BE5"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 xml:space="preserve">Kapacitet </w:t>
            </w:r>
            <w:r w:rsidR="009E6567" w:rsidRPr="00566DF7">
              <w:rPr>
                <w:rFonts w:cs="Calibri"/>
                <w:noProof/>
                <w:color w:val="336699"/>
                <w:sz w:val="16"/>
                <w:szCs w:val="16"/>
                <w:lang w:val="bs-Latn-BA"/>
              </w:rPr>
              <w:t>(</w:t>
            </w:r>
            <w:r w:rsidR="00550B2C" w:rsidRPr="00566DF7">
              <w:rPr>
                <w:rFonts w:cs="Calibri"/>
                <w:noProof/>
                <w:color w:val="336699"/>
                <w:sz w:val="16"/>
                <w:szCs w:val="16"/>
                <w:lang w:val="bs-Latn-BA"/>
              </w:rPr>
              <w:t>ES</w:t>
            </w:r>
            <w:r w:rsidR="009E6567" w:rsidRPr="00566DF7">
              <w:rPr>
                <w:rFonts w:cs="Calibri"/>
                <w:noProof/>
                <w:color w:val="336699"/>
                <w:sz w:val="16"/>
                <w:szCs w:val="16"/>
                <w:lang w:val="bs-Latn-BA"/>
              </w:rPr>
              <w:t>)</w:t>
            </w:r>
          </w:p>
        </w:tc>
        <w:tc>
          <w:tcPr>
            <w:tcW w:w="1701" w:type="dxa"/>
          </w:tcPr>
          <w:p w14:paraId="62D64243" w14:textId="5B91B98E" w:rsidR="009E6567" w:rsidRPr="00566DF7" w:rsidRDefault="008A2BE5" w:rsidP="009E6567">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Nivo tretmana</w:t>
            </w:r>
          </w:p>
        </w:tc>
        <w:tc>
          <w:tcPr>
            <w:tcW w:w="4615" w:type="dxa"/>
          </w:tcPr>
          <w:p w14:paraId="50B8FFE5" w14:textId="77777777" w:rsidR="009E6567" w:rsidRPr="00566DF7" w:rsidRDefault="009E6567" w:rsidP="009E6567">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Status</w:t>
            </w:r>
          </w:p>
        </w:tc>
      </w:tr>
      <w:tr w:rsidR="009E6567" w:rsidRPr="00566DF7" w14:paraId="545B9094" w14:textId="77777777" w:rsidTr="009E6567">
        <w:trPr>
          <w:trHeight w:val="284"/>
        </w:trPr>
        <w:tc>
          <w:tcPr>
            <w:tcW w:w="1696" w:type="dxa"/>
          </w:tcPr>
          <w:p w14:paraId="3C20C84D"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Sarajevo</w:t>
            </w:r>
          </w:p>
        </w:tc>
        <w:tc>
          <w:tcPr>
            <w:tcW w:w="1276" w:type="dxa"/>
          </w:tcPr>
          <w:p w14:paraId="50B10990" w14:textId="2D970B6A"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600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32C8C01E" w14:textId="77777777" w:rsidR="009E6567" w:rsidRPr="00566DF7" w:rsidRDefault="009E6567"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II</w:t>
            </w:r>
          </w:p>
        </w:tc>
        <w:tc>
          <w:tcPr>
            <w:tcW w:w="4615" w:type="dxa"/>
          </w:tcPr>
          <w:p w14:paraId="5A7EFA77" w14:textId="4780C601" w:rsidR="009E6567" w:rsidRPr="00566DF7" w:rsidRDefault="008A2BE5"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Operativno</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PTOV</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 xml:space="preserve">u </w:t>
            </w:r>
            <w:r w:rsidR="009E6567" w:rsidRPr="00566DF7">
              <w:rPr>
                <w:rFonts w:asciiTheme="minorHAnsi" w:hAnsiTheme="minorHAnsi" w:cstheme="minorHAnsi"/>
                <w:noProof/>
                <w:color w:val="000000"/>
                <w:sz w:val="16"/>
                <w:szCs w:val="16"/>
                <w:lang w:val="bs-Latn-BA"/>
              </w:rPr>
              <w:t>Sarajev</w:t>
            </w:r>
            <w:r w:rsidRPr="00566DF7">
              <w:rPr>
                <w:rFonts w:asciiTheme="minorHAnsi" w:hAnsiTheme="minorHAnsi" w:cstheme="minorHAnsi"/>
                <w:noProof/>
                <w:color w:val="000000"/>
                <w:sz w:val="16"/>
                <w:szCs w:val="16"/>
                <w:lang w:val="bs-Latn-BA"/>
              </w:rPr>
              <w:t xml:space="preserve">u projektovano </w:t>
            </w:r>
            <w:r w:rsidR="00C60B54" w:rsidRPr="00566DF7">
              <w:rPr>
                <w:rFonts w:asciiTheme="minorHAnsi" w:hAnsiTheme="minorHAnsi" w:cstheme="minorHAnsi"/>
                <w:noProof/>
                <w:color w:val="000000"/>
                <w:sz w:val="16"/>
                <w:szCs w:val="16"/>
                <w:lang w:val="bs-Latn-BA"/>
              </w:rPr>
              <w:t xml:space="preserve">je </w:t>
            </w:r>
            <w:r w:rsidR="00E05071" w:rsidRPr="00566DF7">
              <w:rPr>
                <w:rFonts w:asciiTheme="minorHAnsi" w:hAnsiTheme="minorHAnsi" w:cstheme="minorHAnsi"/>
                <w:noProof/>
                <w:color w:val="000000"/>
                <w:sz w:val="16"/>
                <w:szCs w:val="16"/>
                <w:lang w:val="bs-Latn-BA"/>
              </w:rPr>
              <w:t xml:space="preserve">za </w:t>
            </w:r>
            <w:r w:rsidR="009E6567" w:rsidRPr="00566DF7">
              <w:rPr>
                <w:rFonts w:asciiTheme="minorHAnsi" w:hAnsiTheme="minorHAnsi" w:cstheme="minorHAnsi"/>
                <w:noProof/>
                <w:color w:val="000000"/>
                <w:sz w:val="16"/>
                <w:szCs w:val="16"/>
                <w:lang w:val="bs-Latn-BA"/>
              </w:rPr>
              <w:t>II</w:t>
            </w:r>
            <w:r w:rsidRPr="00566DF7">
              <w:rPr>
                <w:rFonts w:asciiTheme="minorHAnsi" w:hAnsiTheme="minorHAnsi" w:cstheme="minorHAnsi"/>
                <w:noProof/>
                <w:color w:val="000000"/>
                <w:sz w:val="16"/>
                <w:szCs w:val="16"/>
                <w:lang w:val="bs-Latn-BA"/>
              </w:rPr>
              <w:t>.</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stepen</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 xml:space="preserve">sa mogućnošću postizanja </w:t>
            </w:r>
            <w:r w:rsidR="009E6567" w:rsidRPr="00566DF7">
              <w:rPr>
                <w:rFonts w:asciiTheme="minorHAnsi" w:hAnsiTheme="minorHAnsi" w:cstheme="minorHAnsi"/>
                <w:noProof/>
                <w:color w:val="000000"/>
                <w:sz w:val="16"/>
                <w:szCs w:val="16"/>
                <w:lang w:val="bs-Latn-BA"/>
              </w:rPr>
              <w:t>III</w:t>
            </w:r>
            <w:r w:rsidR="00F67768" w:rsidRPr="00566DF7">
              <w:rPr>
                <w:rFonts w:asciiTheme="minorHAnsi" w:hAnsiTheme="minorHAnsi" w:cstheme="minorHAnsi"/>
                <w:noProof/>
                <w:color w:val="000000"/>
                <w:sz w:val="16"/>
                <w:szCs w:val="16"/>
                <w:lang w:val="bs-Latn-BA"/>
              </w:rPr>
              <w:t>.</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stepena</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prerade</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u narednoj fazi</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Period probnog rada postrojenja počeo je u m</w:t>
            </w:r>
            <w:r w:rsidR="009E6567" w:rsidRPr="00566DF7">
              <w:rPr>
                <w:rFonts w:asciiTheme="minorHAnsi" w:hAnsiTheme="minorHAnsi" w:cstheme="minorHAnsi"/>
                <w:noProof/>
                <w:color w:val="000000"/>
                <w:sz w:val="16"/>
                <w:szCs w:val="16"/>
                <w:lang w:val="bs-Latn-BA"/>
              </w:rPr>
              <w:t>a</w:t>
            </w:r>
            <w:r w:rsidR="00F67768" w:rsidRPr="00566DF7">
              <w:rPr>
                <w:rFonts w:asciiTheme="minorHAnsi" w:hAnsiTheme="minorHAnsi" w:cstheme="minorHAnsi"/>
                <w:noProof/>
                <w:color w:val="000000"/>
                <w:sz w:val="16"/>
                <w:szCs w:val="16"/>
                <w:lang w:val="bs-Latn-BA"/>
              </w:rPr>
              <w:t>ju</w:t>
            </w:r>
            <w:r w:rsidR="009E6567" w:rsidRPr="00566DF7">
              <w:rPr>
                <w:rFonts w:asciiTheme="minorHAnsi" w:hAnsiTheme="minorHAnsi" w:cstheme="minorHAnsi"/>
                <w:noProof/>
                <w:color w:val="000000"/>
                <w:sz w:val="16"/>
                <w:szCs w:val="16"/>
                <w:lang w:val="bs-Latn-BA"/>
              </w:rPr>
              <w:t xml:space="preserve"> 2016.</w:t>
            </w:r>
            <w:r w:rsidR="00F67768" w:rsidRPr="00566DF7">
              <w:rPr>
                <w:rFonts w:asciiTheme="minorHAnsi" w:hAnsiTheme="minorHAnsi" w:cstheme="minorHAnsi"/>
                <w:noProof/>
                <w:color w:val="000000"/>
                <w:sz w:val="16"/>
                <w:szCs w:val="16"/>
                <w:lang w:val="bs-Latn-BA"/>
              </w:rPr>
              <w:t xml:space="preserve"> godine.</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Postrojenje je zvanično počelo sa radom</w:t>
            </w:r>
            <w:r w:rsidR="009E6567" w:rsidRPr="00566DF7">
              <w:rPr>
                <w:rFonts w:asciiTheme="minorHAnsi" w:hAnsiTheme="minorHAnsi" w:cstheme="minorHAnsi"/>
                <w:noProof/>
                <w:color w:val="000000"/>
                <w:sz w:val="16"/>
                <w:szCs w:val="16"/>
                <w:lang w:val="bs-Latn-BA"/>
              </w:rPr>
              <w:t xml:space="preserve"> 22</w:t>
            </w:r>
            <w:r w:rsidR="00F67768" w:rsidRPr="00566DF7">
              <w:rPr>
                <w:rFonts w:asciiTheme="minorHAnsi" w:hAnsiTheme="minorHAnsi" w:cstheme="minorHAnsi"/>
                <w:noProof/>
                <w:color w:val="000000"/>
                <w:sz w:val="16"/>
                <w:szCs w:val="16"/>
                <w:lang w:val="bs-Latn-BA"/>
              </w:rPr>
              <w:t>.</w:t>
            </w:r>
            <w:r w:rsidR="009E6567" w:rsidRPr="00566DF7">
              <w:rPr>
                <w:rFonts w:asciiTheme="minorHAnsi" w:hAnsiTheme="minorHAnsi" w:cstheme="minorHAnsi"/>
                <w:noProof/>
                <w:color w:val="000000"/>
                <w:sz w:val="16"/>
                <w:szCs w:val="16"/>
                <w:lang w:val="bs-Latn-BA"/>
              </w:rPr>
              <w:t xml:space="preserve"> </w:t>
            </w:r>
            <w:r w:rsidR="00F67768" w:rsidRPr="00566DF7">
              <w:rPr>
                <w:rFonts w:asciiTheme="minorHAnsi" w:hAnsiTheme="minorHAnsi" w:cstheme="minorHAnsi"/>
                <w:noProof/>
                <w:color w:val="000000"/>
                <w:sz w:val="16"/>
                <w:szCs w:val="16"/>
                <w:lang w:val="bs-Latn-BA"/>
              </w:rPr>
              <w:t>maja</w:t>
            </w:r>
            <w:r w:rsidR="009E6567" w:rsidRPr="00566DF7">
              <w:rPr>
                <w:rFonts w:asciiTheme="minorHAnsi" w:hAnsiTheme="minorHAnsi" w:cstheme="minorHAnsi"/>
                <w:noProof/>
                <w:color w:val="000000"/>
                <w:sz w:val="16"/>
                <w:szCs w:val="16"/>
                <w:lang w:val="bs-Latn-BA"/>
              </w:rPr>
              <w:t xml:space="preserve"> 2017.</w:t>
            </w:r>
            <w:r w:rsidR="00F67768" w:rsidRPr="00566DF7">
              <w:rPr>
                <w:rFonts w:asciiTheme="minorHAnsi" w:hAnsiTheme="minorHAnsi" w:cstheme="minorHAnsi"/>
                <w:noProof/>
                <w:color w:val="000000"/>
                <w:sz w:val="16"/>
                <w:szCs w:val="16"/>
                <w:lang w:val="bs-Latn-BA"/>
              </w:rPr>
              <w:t xml:space="preserve"> godine.</w:t>
            </w:r>
            <w:r w:rsidR="009E6567" w:rsidRPr="00566DF7">
              <w:rPr>
                <w:rFonts w:asciiTheme="minorHAnsi" w:hAnsiTheme="minorHAnsi" w:cstheme="minorHAnsi"/>
                <w:noProof/>
                <w:color w:val="000000"/>
                <w:sz w:val="16"/>
                <w:szCs w:val="16"/>
                <w:lang w:val="bs-Latn-BA"/>
              </w:rPr>
              <w:t xml:space="preserve"> </w:t>
            </w:r>
          </w:p>
        </w:tc>
      </w:tr>
      <w:tr w:rsidR="009E6567" w:rsidRPr="00566DF7" w14:paraId="7FCAA42B" w14:textId="77777777" w:rsidTr="009E6567">
        <w:trPr>
          <w:trHeight w:val="284"/>
        </w:trPr>
        <w:tc>
          <w:tcPr>
            <w:tcW w:w="1696" w:type="dxa"/>
          </w:tcPr>
          <w:p w14:paraId="57C66670"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Živinice</w:t>
            </w:r>
          </w:p>
        </w:tc>
        <w:tc>
          <w:tcPr>
            <w:tcW w:w="1276" w:type="dxa"/>
          </w:tcPr>
          <w:p w14:paraId="7154CD5F" w14:textId="39DEB163"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25</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5D57AAEC"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III</w:t>
            </w:r>
          </w:p>
        </w:tc>
        <w:tc>
          <w:tcPr>
            <w:tcW w:w="4615" w:type="dxa"/>
          </w:tcPr>
          <w:p w14:paraId="074511DB" w14:textId="4F496694" w:rsidR="009E6567" w:rsidRPr="00566DF7" w:rsidRDefault="00F67768"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Operativno.</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color w:val="000000"/>
                <w:sz w:val="16"/>
                <w:szCs w:val="16"/>
                <w:lang w:val="bs-Latn-BA"/>
              </w:rPr>
              <w:t>Postrojenje je zvanično počelo sa radom</w:t>
            </w:r>
            <w:r w:rsidR="00943511" w:rsidRPr="00566DF7">
              <w:rPr>
                <w:rFonts w:asciiTheme="minorHAnsi" w:hAnsiTheme="minorHAnsi" w:cstheme="minorHAnsi"/>
                <w:noProof/>
                <w:sz w:val="16"/>
                <w:szCs w:val="16"/>
                <w:lang w:val="bs-Latn-BA"/>
              </w:rPr>
              <w:t xml:space="preserve"> u </w:t>
            </w:r>
            <w:r w:rsidRPr="00566DF7">
              <w:rPr>
                <w:rFonts w:asciiTheme="minorHAnsi" w:hAnsiTheme="minorHAnsi" w:cstheme="minorHAnsi"/>
                <w:noProof/>
                <w:sz w:val="16"/>
                <w:szCs w:val="16"/>
                <w:lang w:val="bs-Latn-BA"/>
              </w:rPr>
              <w:t xml:space="preserve">martu </w:t>
            </w:r>
            <w:r w:rsidR="009E6567" w:rsidRPr="00566DF7">
              <w:rPr>
                <w:rFonts w:asciiTheme="minorHAnsi" w:hAnsiTheme="minorHAnsi" w:cstheme="minorHAnsi"/>
                <w:noProof/>
                <w:sz w:val="16"/>
                <w:szCs w:val="16"/>
                <w:lang w:val="bs-Latn-BA"/>
              </w:rPr>
              <w:t>2015.</w:t>
            </w:r>
            <w:r w:rsidRPr="00566DF7">
              <w:rPr>
                <w:rFonts w:asciiTheme="minorHAnsi" w:hAnsiTheme="minorHAnsi" w:cstheme="minorHAnsi"/>
                <w:noProof/>
                <w:sz w:val="16"/>
                <w:szCs w:val="16"/>
                <w:lang w:val="bs-Latn-BA"/>
              </w:rPr>
              <w:t xml:space="preserve"> godine.</w:t>
            </w:r>
            <w:r w:rsidR="009E6567" w:rsidRPr="00566DF7">
              <w:rPr>
                <w:rFonts w:asciiTheme="minorHAnsi" w:hAnsiTheme="minorHAnsi" w:cstheme="minorHAnsi"/>
                <w:noProof/>
                <w:sz w:val="16"/>
                <w:szCs w:val="16"/>
                <w:lang w:val="bs-Latn-BA"/>
              </w:rPr>
              <w:t xml:space="preserve">  </w:t>
            </w:r>
          </w:p>
        </w:tc>
      </w:tr>
      <w:tr w:rsidR="009E6567" w:rsidRPr="00566DF7" w14:paraId="034559ED" w14:textId="77777777" w:rsidTr="009E6567">
        <w:trPr>
          <w:trHeight w:val="284"/>
        </w:trPr>
        <w:tc>
          <w:tcPr>
            <w:tcW w:w="1696" w:type="dxa"/>
          </w:tcPr>
          <w:p w14:paraId="1C090CDF" w14:textId="77777777" w:rsidR="009E6567" w:rsidRPr="00566DF7" w:rsidRDefault="009E6567"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Srebrenik</w:t>
            </w:r>
          </w:p>
        </w:tc>
        <w:tc>
          <w:tcPr>
            <w:tcW w:w="1276" w:type="dxa"/>
          </w:tcPr>
          <w:p w14:paraId="223F753F" w14:textId="772A82F9" w:rsidR="009E6567" w:rsidRPr="00566DF7" w:rsidRDefault="009E6567" w:rsidP="009E6567">
            <w:pPr>
              <w:autoSpaceDE w:val="0"/>
              <w:autoSpaceDN w:val="0"/>
              <w:adjustRightInd w:val="0"/>
              <w:spacing w:before="0"/>
              <w:jc w:val="center"/>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12</w:t>
            </w:r>
            <w:r w:rsidR="008A2BE5" w:rsidRPr="00566DF7">
              <w:rPr>
                <w:rFonts w:asciiTheme="minorHAnsi" w:hAnsiTheme="minorHAnsi" w:cstheme="minorHAnsi"/>
                <w:noProof/>
                <w:sz w:val="16"/>
                <w:szCs w:val="16"/>
                <w:lang w:val="bs-Latn-BA"/>
              </w:rPr>
              <w:t>.</w:t>
            </w:r>
            <w:r w:rsidRPr="00566DF7">
              <w:rPr>
                <w:rFonts w:asciiTheme="minorHAnsi" w:hAnsiTheme="minorHAnsi" w:cstheme="minorHAnsi"/>
                <w:noProof/>
                <w:sz w:val="16"/>
                <w:szCs w:val="16"/>
                <w:lang w:val="bs-Latn-BA"/>
              </w:rPr>
              <w:t>000</w:t>
            </w:r>
          </w:p>
        </w:tc>
        <w:tc>
          <w:tcPr>
            <w:tcW w:w="1701" w:type="dxa"/>
          </w:tcPr>
          <w:p w14:paraId="7781A822" w14:textId="77777777" w:rsidR="009E6567" w:rsidRPr="00566DF7" w:rsidRDefault="009E6567"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 II</w:t>
            </w:r>
          </w:p>
        </w:tc>
        <w:tc>
          <w:tcPr>
            <w:tcW w:w="4615" w:type="dxa"/>
          </w:tcPr>
          <w:p w14:paraId="441C0DAC" w14:textId="6E93770B" w:rsidR="009E6567" w:rsidRPr="00566DF7" w:rsidRDefault="00F67768"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Operativno.</w:t>
            </w:r>
            <w:r w:rsidR="009E6567" w:rsidRPr="00566DF7">
              <w:rPr>
                <w:rFonts w:asciiTheme="minorHAnsi" w:hAnsiTheme="minorHAnsi" w:cstheme="minorHAnsi"/>
                <w:noProof/>
                <w:sz w:val="16"/>
                <w:szCs w:val="16"/>
                <w:lang w:val="bs-Latn-BA"/>
              </w:rPr>
              <w:t xml:space="preserve"> Operati</w:t>
            </w:r>
            <w:r w:rsidRPr="00566DF7">
              <w:rPr>
                <w:rFonts w:asciiTheme="minorHAnsi" w:hAnsiTheme="minorHAnsi" w:cstheme="minorHAnsi"/>
                <w:noProof/>
                <w:sz w:val="16"/>
                <w:szCs w:val="16"/>
                <w:lang w:val="bs-Latn-BA"/>
              </w:rPr>
              <w:t>vno od</w:t>
            </w:r>
            <w:r w:rsidR="009E6567" w:rsidRPr="00566DF7">
              <w:rPr>
                <w:rFonts w:asciiTheme="minorHAnsi" w:hAnsiTheme="minorHAnsi" w:cstheme="minorHAnsi"/>
                <w:noProof/>
                <w:sz w:val="16"/>
                <w:szCs w:val="16"/>
                <w:lang w:val="bs-Latn-BA"/>
              </w:rPr>
              <w:t xml:space="preserve"> 2002.</w:t>
            </w:r>
            <w:r w:rsidRPr="00566DF7">
              <w:rPr>
                <w:rFonts w:asciiTheme="minorHAnsi" w:hAnsiTheme="minorHAnsi" w:cstheme="minorHAnsi"/>
                <w:noProof/>
                <w:sz w:val="16"/>
                <w:szCs w:val="16"/>
                <w:lang w:val="bs-Latn-BA"/>
              </w:rPr>
              <w:t xml:space="preserve"> godine.</w:t>
            </w:r>
          </w:p>
        </w:tc>
      </w:tr>
      <w:tr w:rsidR="009E6567" w:rsidRPr="00566DF7" w14:paraId="1D35AE88" w14:textId="77777777" w:rsidTr="009E6567">
        <w:trPr>
          <w:trHeight w:val="284"/>
        </w:trPr>
        <w:tc>
          <w:tcPr>
            <w:tcW w:w="1696" w:type="dxa"/>
          </w:tcPr>
          <w:p w14:paraId="169795CB" w14:textId="15B2E7B0" w:rsidR="009E6567" w:rsidRPr="00566DF7" w:rsidRDefault="009E6567"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Biha</w:t>
            </w:r>
            <w:r w:rsidR="008A2BE5" w:rsidRPr="00566DF7">
              <w:rPr>
                <w:rFonts w:asciiTheme="minorHAnsi" w:hAnsiTheme="minorHAnsi" w:cstheme="minorHAnsi"/>
                <w:noProof/>
                <w:sz w:val="16"/>
                <w:szCs w:val="16"/>
                <w:lang w:val="bs-Latn-BA"/>
              </w:rPr>
              <w:t>ć</w:t>
            </w:r>
          </w:p>
        </w:tc>
        <w:tc>
          <w:tcPr>
            <w:tcW w:w="1276" w:type="dxa"/>
          </w:tcPr>
          <w:p w14:paraId="505A452B" w14:textId="60F8718F" w:rsidR="009E6567" w:rsidRPr="00566DF7" w:rsidRDefault="009E6567" w:rsidP="009E6567">
            <w:pPr>
              <w:autoSpaceDE w:val="0"/>
              <w:autoSpaceDN w:val="0"/>
              <w:adjustRightInd w:val="0"/>
              <w:spacing w:before="0"/>
              <w:jc w:val="center"/>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55</w:t>
            </w:r>
            <w:r w:rsidR="008A2BE5" w:rsidRPr="00566DF7">
              <w:rPr>
                <w:rFonts w:asciiTheme="minorHAnsi" w:hAnsiTheme="minorHAnsi" w:cstheme="minorHAnsi"/>
                <w:noProof/>
                <w:sz w:val="16"/>
                <w:szCs w:val="16"/>
                <w:lang w:val="bs-Latn-BA"/>
              </w:rPr>
              <w:t>.</w:t>
            </w:r>
            <w:r w:rsidRPr="00566DF7">
              <w:rPr>
                <w:rFonts w:asciiTheme="minorHAnsi" w:hAnsiTheme="minorHAnsi" w:cstheme="minorHAnsi"/>
                <w:noProof/>
                <w:sz w:val="16"/>
                <w:szCs w:val="16"/>
                <w:lang w:val="bs-Latn-BA"/>
              </w:rPr>
              <w:t>000</w:t>
            </w:r>
          </w:p>
        </w:tc>
        <w:tc>
          <w:tcPr>
            <w:tcW w:w="1701" w:type="dxa"/>
          </w:tcPr>
          <w:p w14:paraId="321C6AD9" w14:textId="77777777" w:rsidR="009E6567" w:rsidRPr="00566DF7" w:rsidRDefault="009E6567"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 III</w:t>
            </w:r>
          </w:p>
        </w:tc>
        <w:tc>
          <w:tcPr>
            <w:tcW w:w="4615" w:type="dxa"/>
          </w:tcPr>
          <w:p w14:paraId="073BD3B6" w14:textId="74C35A2B" w:rsidR="009E6567" w:rsidRPr="00566DF7" w:rsidRDefault="00F67768"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Operativno.</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color w:val="000000"/>
                <w:sz w:val="16"/>
                <w:szCs w:val="16"/>
                <w:lang w:val="bs-Latn-BA"/>
              </w:rPr>
              <w:t>Period probnog rada postrojenja počeo je u</w:t>
            </w:r>
            <w:r w:rsidR="00943511" w:rsidRPr="00566DF7">
              <w:rPr>
                <w:rFonts w:asciiTheme="minorHAnsi" w:hAnsiTheme="minorHAnsi" w:cstheme="minorHAnsi"/>
                <w:noProof/>
                <w:sz w:val="16"/>
                <w:szCs w:val="16"/>
                <w:lang w:val="bs-Latn-BA"/>
              </w:rPr>
              <w:t xml:space="preserve"> </w:t>
            </w:r>
            <w:r w:rsidR="009E6567" w:rsidRPr="00566DF7">
              <w:rPr>
                <w:rFonts w:asciiTheme="minorHAnsi" w:hAnsiTheme="minorHAnsi" w:cstheme="minorHAnsi"/>
                <w:noProof/>
                <w:sz w:val="16"/>
                <w:szCs w:val="16"/>
                <w:lang w:val="bs-Latn-BA"/>
              </w:rPr>
              <w:t>2017.</w:t>
            </w:r>
            <w:r w:rsidRPr="00566DF7">
              <w:rPr>
                <w:rFonts w:asciiTheme="minorHAnsi" w:hAnsiTheme="minorHAnsi" w:cstheme="minorHAnsi"/>
                <w:noProof/>
                <w:sz w:val="16"/>
                <w:szCs w:val="16"/>
                <w:lang w:val="bs-Latn-BA"/>
              </w:rPr>
              <w:t xml:space="preserve"> godini.</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color w:val="000000"/>
                <w:sz w:val="16"/>
                <w:szCs w:val="16"/>
                <w:lang w:val="bs-Latn-BA"/>
              </w:rPr>
              <w:t>PTOV</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 xml:space="preserve">u </w:t>
            </w:r>
            <w:r w:rsidR="009E6567" w:rsidRPr="00566DF7">
              <w:rPr>
                <w:rFonts w:asciiTheme="minorHAnsi" w:hAnsiTheme="minorHAnsi" w:cstheme="minorHAnsi"/>
                <w:noProof/>
                <w:sz w:val="16"/>
                <w:szCs w:val="16"/>
                <w:lang w:val="bs-Latn-BA"/>
              </w:rPr>
              <w:t>Bihać</w:t>
            </w:r>
            <w:r w:rsidRPr="00566DF7">
              <w:rPr>
                <w:rFonts w:asciiTheme="minorHAnsi" w:hAnsiTheme="minorHAnsi" w:cstheme="minorHAnsi"/>
                <w:noProof/>
                <w:sz w:val="16"/>
                <w:szCs w:val="16"/>
                <w:lang w:val="bs-Latn-BA"/>
              </w:rPr>
              <w:t xml:space="preserve">u treba zvanično početi sa radom u </w:t>
            </w:r>
            <w:r w:rsidR="009E6567" w:rsidRPr="00566DF7">
              <w:rPr>
                <w:rFonts w:asciiTheme="minorHAnsi" w:hAnsiTheme="minorHAnsi" w:cstheme="minorHAnsi"/>
                <w:noProof/>
                <w:sz w:val="16"/>
                <w:szCs w:val="16"/>
                <w:lang w:val="bs-Latn-BA"/>
              </w:rPr>
              <w:t>2018.</w:t>
            </w:r>
            <w:r w:rsidRPr="00566DF7">
              <w:rPr>
                <w:rFonts w:asciiTheme="minorHAnsi" w:hAnsiTheme="minorHAnsi" w:cstheme="minorHAnsi"/>
                <w:noProof/>
                <w:sz w:val="16"/>
                <w:szCs w:val="16"/>
                <w:lang w:val="bs-Latn-BA"/>
              </w:rPr>
              <w:t xml:space="preserve"> godini.</w:t>
            </w:r>
            <w:r w:rsidR="009E6567" w:rsidRPr="00566DF7">
              <w:rPr>
                <w:rFonts w:asciiTheme="minorHAnsi" w:hAnsiTheme="minorHAnsi" w:cstheme="minorHAnsi"/>
                <w:noProof/>
                <w:sz w:val="16"/>
                <w:szCs w:val="16"/>
                <w:lang w:val="bs-Latn-BA"/>
              </w:rPr>
              <w:t xml:space="preserve"> </w:t>
            </w:r>
          </w:p>
        </w:tc>
      </w:tr>
      <w:tr w:rsidR="009E6567" w:rsidRPr="00566DF7" w14:paraId="238DDE53" w14:textId="77777777" w:rsidTr="009E6567">
        <w:trPr>
          <w:trHeight w:val="284"/>
        </w:trPr>
        <w:tc>
          <w:tcPr>
            <w:tcW w:w="1696" w:type="dxa"/>
          </w:tcPr>
          <w:p w14:paraId="2F7560D6"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Trnovo</w:t>
            </w:r>
          </w:p>
        </w:tc>
        <w:tc>
          <w:tcPr>
            <w:tcW w:w="1276" w:type="dxa"/>
          </w:tcPr>
          <w:p w14:paraId="4510CBE2" w14:textId="6CF9A048"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5</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306A6449"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7C960D6C" w14:textId="0C1DAEAD" w:rsidR="009E6567" w:rsidRPr="00566DF7" w:rsidRDefault="00F67768"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Operativno.</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sz w:val="16"/>
                <w:szCs w:val="16"/>
                <w:lang w:val="bs-Latn-BA"/>
              </w:rPr>
              <w:t>Operativno od</w:t>
            </w:r>
            <w:r w:rsidR="009E6567" w:rsidRPr="00566DF7">
              <w:rPr>
                <w:rFonts w:asciiTheme="minorHAnsi" w:hAnsiTheme="minorHAnsi" w:cstheme="minorHAnsi"/>
                <w:noProof/>
                <w:color w:val="000000"/>
                <w:sz w:val="16"/>
                <w:szCs w:val="16"/>
                <w:lang w:val="bs-Latn-BA"/>
              </w:rPr>
              <w:t xml:space="preserve"> 2009</w:t>
            </w:r>
            <w:r w:rsidRPr="00566DF7">
              <w:rPr>
                <w:rFonts w:asciiTheme="minorHAnsi" w:hAnsiTheme="minorHAnsi" w:cstheme="minorHAnsi"/>
                <w:noProof/>
                <w:color w:val="000000"/>
                <w:sz w:val="16"/>
                <w:szCs w:val="16"/>
                <w:lang w:val="bs-Latn-BA"/>
              </w:rPr>
              <w:t>. godine.</w:t>
            </w:r>
          </w:p>
        </w:tc>
      </w:tr>
      <w:tr w:rsidR="009E6567" w:rsidRPr="00566DF7" w14:paraId="3CA3FC45" w14:textId="77777777" w:rsidTr="009E6567">
        <w:trPr>
          <w:trHeight w:val="284"/>
        </w:trPr>
        <w:tc>
          <w:tcPr>
            <w:tcW w:w="1696" w:type="dxa"/>
          </w:tcPr>
          <w:p w14:paraId="1496D3D2" w14:textId="5A6BD541" w:rsidR="009E6567" w:rsidRPr="00566DF7" w:rsidRDefault="008A2BE5"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Ž</w:t>
            </w:r>
            <w:r w:rsidR="009E6567" w:rsidRPr="00566DF7">
              <w:rPr>
                <w:rFonts w:asciiTheme="minorHAnsi" w:hAnsiTheme="minorHAnsi" w:cstheme="minorHAnsi"/>
                <w:noProof/>
                <w:color w:val="000000"/>
                <w:sz w:val="16"/>
                <w:szCs w:val="16"/>
                <w:lang w:val="bs-Latn-BA"/>
              </w:rPr>
              <w:t>ep</w:t>
            </w:r>
            <w:r w:rsidRPr="00566DF7">
              <w:rPr>
                <w:rFonts w:asciiTheme="minorHAnsi" w:hAnsiTheme="minorHAnsi" w:cstheme="minorHAnsi"/>
                <w:noProof/>
                <w:color w:val="000000"/>
                <w:sz w:val="16"/>
                <w:szCs w:val="16"/>
                <w:lang w:val="bs-Latn-BA"/>
              </w:rPr>
              <w:t>č</w:t>
            </w:r>
            <w:r w:rsidR="009E6567" w:rsidRPr="00566DF7">
              <w:rPr>
                <w:rFonts w:asciiTheme="minorHAnsi" w:hAnsiTheme="minorHAnsi" w:cstheme="minorHAnsi"/>
                <w:noProof/>
                <w:color w:val="000000"/>
                <w:sz w:val="16"/>
                <w:szCs w:val="16"/>
                <w:lang w:val="bs-Latn-BA"/>
              </w:rPr>
              <w:t>e</w:t>
            </w:r>
          </w:p>
        </w:tc>
        <w:tc>
          <w:tcPr>
            <w:tcW w:w="1276" w:type="dxa"/>
          </w:tcPr>
          <w:p w14:paraId="7948E592" w14:textId="346C8D85"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7C9BFA69"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06E28F66" w14:textId="3439BEE9" w:rsidR="009E6567" w:rsidRPr="00566DF7" w:rsidRDefault="00F67768"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Operativno.</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sz w:val="16"/>
                <w:szCs w:val="16"/>
                <w:lang w:val="bs-Latn-BA"/>
              </w:rPr>
              <w:t>Postrojenje je operativno od</w:t>
            </w:r>
            <w:r w:rsidR="009E6567" w:rsidRPr="00566DF7">
              <w:rPr>
                <w:rFonts w:asciiTheme="minorHAnsi" w:hAnsiTheme="minorHAnsi" w:cstheme="minorHAnsi"/>
                <w:noProof/>
                <w:sz w:val="16"/>
                <w:szCs w:val="16"/>
                <w:lang w:val="bs-Latn-BA"/>
              </w:rPr>
              <w:t xml:space="preserve"> 2007</w:t>
            </w:r>
            <w:r w:rsidRPr="00566DF7">
              <w:rPr>
                <w:rFonts w:asciiTheme="minorHAnsi" w:hAnsiTheme="minorHAnsi" w:cstheme="minorHAnsi"/>
                <w:noProof/>
                <w:sz w:val="16"/>
                <w:szCs w:val="16"/>
                <w:lang w:val="bs-Latn-BA"/>
              </w:rPr>
              <w:t>. godine</w:t>
            </w:r>
            <w:r w:rsidR="009E6567" w:rsidRPr="00566DF7">
              <w:rPr>
                <w:rFonts w:asciiTheme="minorHAnsi" w:hAnsiTheme="minorHAnsi" w:cstheme="minorHAnsi"/>
                <w:noProof/>
                <w:sz w:val="16"/>
                <w:szCs w:val="16"/>
                <w:lang w:val="bs-Latn-BA"/>
              </w:rPr>
              <w:t>,</w:t>
            </w:r>
            <w:r w:rsidR="00C60B54" w:rsidRPr="00566DF7">
              <w:rPr>
                <w:rFonts w:asciiTheme="minorHAnsi" w:hAnsiTheme="minorHAnsi" w:cstheme="minorHAnsi"/>
                <w:noProof/>
                <w:sz w:val="16"/>
                <w:szCs w:val="16"/>
                <w:lang w:val="bs-Latn-BA"/>
              </w:rPr>
              <w:t xml:space="preserve"> ali </w:t>
            </w:r>
            <w:r w:rsidRPr="00566DF7">
              <w:rPr>
                <w:rFonts w:asciiTheme="minorHAnsi" w:hAnsiTheme="minorHAnsi" w:cstheme="minorHAnsi"/>
                <w:noProof/>
                <w:sz w:val="16"/>
                <w:szCs w:val="16"/>
                <w:lang w:val="bs-Latn-BA"/>
              </w:rPr>
              <w:t xml:space="preserve">je </w:t>
            </w:r>
            <w:r w:rsidR="00533C6F" w:rsidRPr="00566DF7">
              <w:rPr>
                <w:rFonts w:asciiTheme="minorHAnsi" w:hAnsiTheme="minorHAnsi" w:cstheme="minorHAnsi"/>
                <w:noProof/>
                <w:sz w:val="16"/>
                <w:szCs w:val="16"/>
                <w:lang w:val="bs-Latn-BA"/>
              </w:rPr>
              <w:t>postojeć</w:t>
            </w:r>
            <w:r w:rsidRPr="00566DF7">
              <w:rPr>
                <w:rFonts w:asciiTheme="minorHAnsi" w:hAnsiTheme="minorHAnsi" w:cstheme="minorHAnsi"/>
                <w:noProof/>
                <w:sz w:val="16"/>
                <w:szCs w:val="16"/>
                <w:lang w:val="bs-Latn-BA"/>
              </w:rPr>
              <w:t>e</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postrojenje</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obnovljeno</w:t>
            </w:r>
            <w:r w:rsidR="00943511" w:rsidRPr="00566DF7">
              <w:rPr>
                <w:rFonts w:asciiTheme="minorHAnsi" w:hAnsiTheme="minorHAnsi" w:cstheme="minorHAnsi"/>
                <w:noProof/>
                <w:sz w:val="16"/>
                <w:szCs w:val="16"/>
                <w:lang w:val="bs-Latn-BA"/>
              </w:rPr>
              <w:t xml:space="preserve"> u </w:t>
            </w:r>
            <w:r w:rsidR="009E6567" w:rsidRPr="00566DF7">
              <w:rPr>
                <w:rFonts w:asciiTheme="minorHAnsi" w:hAnsiTheme="minorHAnsi" w:cstheme="minorHAnsi"/>
                <w:noProof/>
                <w:sz w:val="16"/>
                <w:szCs w:val="16"/>
                <w:lang w:val="bs-Latn-BA"/>
              </w:rPr>
              <w:t>2013.</w:t>
            </w:r>
            <w:r w:rsidRPr="00566DF7">
              <w:rPr>
                <w:rFonts w:asciiTheme="minorHAnsi" w:hAnsiTheme="minorHAnsi" w:cstheme="minorHAnsi"/>
                <w:noProof/>
                <w:sz w:val="16"/>
                <w:szCs w:val="16"/>
                <w:lang w:val="bs-Latn-BA"/>
              </w:rPr>
              <w:t xml:space="preserve"> godini.</w:t>
            </w:r>
          </w:p>
        </w:tc>
      </w:tr>
      <w:tr w:rsidR="009E6567" w:rsidRPr="00566DF7" w14:paraId="3DA76DE6" w14:textId="77777777" w:rsidTr="009E6567">
        <w:trPr>
          <w:trHeight w:val="284"/>
        </w:trPr>
        <w:tc>
          <w:tcPr>
            <w:tcW w:w="1696" w:type="dxa"/>
          </w:tcPr>
          <w:p w14:paraId="7A11B017" w14:textId="52E1C93A"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Od</w:t>
            </w:r>
            <w:r w:rsidR="008A2BE5" w:rsidRPr="00566DF7">
              <w:rPr>
                <w:rFonts w:asciiTheme="minorHAnsi" w:hAnsiTheme="minorHAnsi" w:cstheme="minorHAnsi"/>
                <w:noProof/>
                <w:color w:val="000000"/>
                <w:sz w:val="16"/>
                <w:szCs w:val="16"/>
                <w:lang w:val="bs-Latn-BA"/>
              </w:rPr>
              <w:t>ž</w:t>
            </w:r>
            <w:r w:rsidRPr="00566DF7">
              <w:rPr>
                <w:rFonts w:asciiTheme="minorHAnsi" w:hAnsiTheme="minorHAnsi" w:cstheme="minorHAnsi"/>
                <w:noProof/>
                <w:color w:val="000000"/>
                <w:sz w:val="16"/>
                <w:szCs w:val="16"/>
                <w:lang w:val="bs-Latn-BA"/>
              </w:rPr>
              <w:t>ak</w:t>
            </w:r>
          </w:p>
        </w:tc>
        <w:tc>
          <w:tcPr>
            <w:tcW w:w="1276" w:type="dxa"/>
          </w:tcPr>
          <w:p w14:paraId="139D5812" w14:textId="51DFE5A5"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16486BCE"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735C7954" w14:textId="7EF54FB0" w:rsidR="009E6567" w:rsidRPr="00566DF7" w:rsidRDefault="00F67768"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Operativno.</w:t>
            </w:r>
            <w:r w:rsidR="009E6567" w:rsidRPr="00566DF7">
              <w:rPr>
                <w:rFonts w:asciiTheme="minorHAnsi" w:hAnsiTheme="minorHAnsi" w:cstheme="minorHAnsi"/>
                <w:noProof/>
                <w:color w:val="000000"/>
                <w:sz w:val="16"/>
                <w:szCs w:val="16"/>
                <w:lang w:val="bs-Latn-BA"/>
              </w:rPr>
              <w:t xml:space="preserve"> </w:t>
            </w:r>
            <w:r w:rsidR="009E6567" w:rsidRPr="00566DF7">
              <w:rPr>
                <w:rFonts w:asciiTheme="minorHAnsi" w:hAnsiTheme="minorHAnsi" w:cstheme="minorHAnsi"/>
                <w:noProof/>
                <w:sz w:val="16"/>
                <w:szCs w:val="16"/>
                <w:lang w:val="bs-Latn-BA"/>
              </w:rPr>
              <w:t>P</w:t>
            </w:r>
            <w:r w:rsidR="007F21B1" w:rsidRPr="00566DF7">
              <w:rPr>
                <w:rFonts w:asciiTheme="minorHAnsi" w:hAnsiTheme="minorHAnsi" w:cstheme="minorHAnsi"/>
                <w:noProof/>
                <w:sz w:val="16"/>
                <w:szCs w:val="16"/>
                <w:lang w:val="bs-Latn-BA"/>
              </w:rPr>
              <w:t>T</w:t>
            </w:r>
            <w:r w:rsidR="009E6567" w:rsidRPr="00566DF7">
              <w:rPr>
                <w:rFonts w:asciiTheme="minorHAnsi" w:hAnsiTheme="minorHAnsi" w:cstheme="minorHAnsi"/>
                <w:noProof/>
                <w:sz w:val="16"/>
                <w:szCs w:val="16"/>
                <w:lang w:val="bs-Latn-BA"/>
              </w:rPr>
              <w:t>OV</w:t>
            </w:r>
            <w:r w:rsidR="00943511" w:rsidRPr="00566DF7">
              <w:rPr>
                <w:rFonts w:asciiTheme="minorHAnsi" w:hAnsiTheme="minorHAnsi" w:cstheme="minorHAnsi"/>
                <w:noProof/>
                <w:sz w:val="16"/>
                <w:szCs w:val="16"/>
                <w:lang w:val="bs-Latn-BA"/>
              </w:rPr>
              <w:t xml:space="preserve"> u </w:t>
            </w:r>
            <w:r w:rsidR="009E6567" w:rsidRPr="00566DF7">
              <w:rPr>
                <w:rFonts w:asciiTheme="minorHAnsi" w:hAnsiTheme="minorHAnsi" w:cstheme="minorHAnsi"/>
                <w:noProof/>
                <w:sz w:val="16"/>
                <w:szCs w:val="16"/>
                <w:lang w:val="bs-Latn-BA"/>
              </w:rPr>
              <w:t>Odžak</w:t>
            </w:r>
            <w:r w:rsidRPr="00566DF7">
              <w:rPr>
                <w:rFonts w:asciiTheme="minorHAnsi" w:hAnsiTheme="minorHAnsi" w:cstheme="minorHAnsi"/>
                <w:noProof/>
                <w:sz w:val="16"/>
                <w:szCs w:val="16"/>
                <w:lang w:val="bs-Latn-BA"/>
              </w:rPr>
              <w:t xml:space="preserve">u izgrađen je u </w:t>
            </w:r>
            <w:r w:rsidR="009E6567" w:rsidRPr="00566DF7">
              <w:rPr>
                <w:rFonts w:asciiTheme="minorHAnsi" w:hAnsiTheme="minorHAnsi" w:cstheme="minorHAnsi"/>
                <w:noProof/>
                <w:sz w:val="16"/>
                <w:szCs w:val="16"/>
                <w:lang w:val="bs-Latn-BA"/>
              </w:rPr>
              <w:t>2011</w:t>
            </w:r>
            <w:r w:rsidRPr="00566DF7">
              <w:rPr>
                <w:rFonts w:asciiTheme="minorHAnsi" w:hAnsiTheme="minorHAnsi" w:cstheme="minorHAnsi"/>
                <w:noProof/>
                <w:sz w:val="16"/>
                <w:szCs w:val="16"/>
                <w:lang w:val="bs-Latn-BA"/>
              </w:rPr>
              <w:t>. godini</w:t>
            </w:r>
            <w:r w:rsidR="009E6567" w:rsidRPr="00566DF7">
              <w:rPr>
                <w:rFonts w:asciiTheme="minorHAnsi" w:hAnsiTheme="minorHAnsi" w:cstheme="minorHAnsi"/>
                <w:noProof/>
                <w:sz w:val="16"/>
                <w:szCs w:val="16"/>
                <w:lang w:val="bs-Latn-BA"/>
              </w:rPr>
              <w:t>,</w:t>
            </w:r>
            <w:r w:rsidR="00943511"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dok je u</w:t>
            </w:r>
            <w:r w:rsidR="00943511"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julu</w:t>
            </w:r>
            <w:r w:rsidR="009E6567" w:rsidRPr="00566DF7">
              <w:rPr>
                <w:rFonts w:asciiTheme="minorHAnsi" w:hAnsiTheme="minorHAnsi" w:cstheme="minorHAnsi"/>
                <w:noProof/>
                <w:sz w:val="16"/>
                <w:szCs w:val="16"/>
                <w:lang w:val="bs-Latn-BA"/>
              </w:rPr>
              <w:t xml:space="preserve"> 2012</w:t>
            </w:r>
            <w:r w:rsidRPr="00566DF7">
              <w:rPr>
                <w:rFonts w:asciiTheme="minorHAnsi" w:hAnsiTheme="minorHAnsi" w:cstheme="minorHAnsi"/>
                <w:noProof/>
                <w:sz w:val="16"/>
                <w:szCs w:val="16"/>
                <w:lang w:val="bs-Latn-BA"/>
              </w:rPr>
              <w:t>. godine izgrađen kolektor</w:t>
            </w:r>
            <w:r w:rsidR="007F21B1" w:rsidRPr="00566DF7">
              <w:rPr>
                <w:rFonts w:asciiTheme="minorHAnsi" w:hAnsiTheme="minorHAnsi" w:cstheme="minorHAnsi"/>
                <w:noProof/>
                <w:sz w:val="16"/>
                <w:szCs w:val="16"/>
                <w:lang w:val="bs-Latn-BA"/>
              </w:rPr>
              <w:t xml:space="preserve"> za odvodnju iz PTOV-a u rijeku Bosnu</w:t>
            </w:r>
            <w:r w:rsidR="009E6567" w:rsidRPr="00566DF7">
              <w:rPr>
                <w:rFonts w:asciiTheme="minorHAnsi" w:hAnsiTheme="minorHAnsi" w:cstheme="minorHAnsi"/>
                <w:noProof/>
                <w:sz w:val="16"/>
                <w:szCs w:val="16"/>
                <w:lang w:val="bs-Latn-BA"/>
              </w:rPr>
              <w:t xml:space="preserve">. </w:t>
            </w:r>
          </w:p>
        </w:tc>
      </w:tr>
      <w:tr w:rsidR="009E6567" w:rsidRPr="00566DF7" w14:paraId="22C840F5" w14:textId="77777777" w:rsidTr="009E6567">
        <w:trPr>
          <w:trHeight w:val="284"/>
        </w:trPr>
        <w:tc>
          <w:tcPr>
            <w:tcW w:w="1696" w:type="dxa"/>
          </w:tcPr>
          <w:p w14:paraId="5B2FD710" w14:textId="5F44B9A9"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Grada</w:t>
            </w:r>
            <w:r w:rsidR="008A2BE5" w:rsidRPr="00566DF7">
              <w:rPr>
                <w:rFonts w:asciiTheme="minorHAnsi" w:hAnsiTheme="minorHAnsi" w:cstheme="minorHAnsi"/>
                <w:noProof/>
                <w:color w:val="000000"/>
                <w:sz w:val="16"/>
                <w:szCs w:val="16"/>
                <w:lang w:val="bs-Latn-BA"/>
              </w:rPr>
              <w:t>č</w:t>
            </w:r>
            <w:r w:rsidRPr="00566DF7">
              <w:rPr>
                <w:rFonts w:asciiTheme="minorHAnsi" w:hAnsiTheme="minorHAnsi" w:cstheme="minorHAnsi"/>
                <w:noProof/>
                <w:color w:val="000000"/>
                <w:sz w:val="16"/>
                <w:szCs w:val="16"/>
                <w:lang w:val="bs-Latn-BA"/>
              </w:rPr>
              <w:t>ac</w:t>
            </w:r>
          </w:p>
        </w:tc>
        <w:tc>
          <w:tcPr>
            <w:tcW w:w="1276" w:type="dxa"/>
          </w:tcPr>
          <w:p w14:paraId="555A57BA" w14:textId="7D2B4B0E"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30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05E46F63"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 </w:t>
            </w:r>
          </w:p>
        </w:tc>
        <w:tc>
          <w:tcPr>
            <w:tcW w:w="4615" w:type="dxa"/>
          </w:tcPr>
          <w:p w14:paraId="2791E343" w14:textId="547F6FC9" w:rsidR="009E6567" w:rsidRPr="00566DF7" w:rsidRDefault="00F67768"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Operativno.</w:t>
            </w:r>
            <w:r w:rsidR="009E6567" w:rsidRPr="00566DF7">
              <w:rPr>
                <w:rFonts w:asciiTheme="minorHAnsi" w:hAnsiTheme="minorHAnsi" w:cstheme="minorHAnsi"/>
                <w:noProof/>
                <w:color w:val="000000"/>
                <w:sz w:val="16"/>
                <w:szCs w:val="16"/>
                <w:lang w:val="bs-Latn-BA"/>
              </w:rPr>
              <w:t xml:space="preserve"> </w:t>
            </w:r>
            <w:r w:rsidR="007F21B1" w:rsidRPr="00566DF7">
              <w:rPr>
                <w:rFonts w:asciiTheme="minorHAnsi" w:hAnsiTheme="minorHAnsi" w:cstheme="minorHAnsi"/>
                <w:noProof/>
                <w:sz w:val="16"/>
                <w:szCs w:val="16"/>
                <w:lang w:val="bs-Latn-BA"/>
              </w:rPr>
              <w:t>PTOV u</w:t>
            </w:r>
            <w:r w:rsidR="009E6567" w:rsidRPr="00566DF7">
              <w:rPr>
                <w:rFonts w:asciiTheme="minorHAnsi" w:hAnsiTheme="minorHAnsi" w:cstheme="minorHAnsi"/>
                <w:noProof/>
                <w:sz w:val="16"/>
                <w:szCs w:val="16"/>
                <w:lang w:val="bs-Latn-BA"/>
              </w:rPr>
              <w:t xml:space="preserve"> </w:t>
            </w:r>
            <w:r w:rsidR="007F21B1" w:rsidRPr="00566DF7">
              <w:rPr>
                <w:rFonts w:asciiTheme="minorHAnsi" w:hAnsiTheme="minorHAnsi" w:cstheme="minorHAnsi"/>
                <w:noProof/>
                <w:sz w:val="16"/>
                <w:szCs w:val="16"/>
                <w:lang w:val="bs-Latn-BA"/>
              </w:rPr>
              <w:t>gradu</w:t>
            </w:r>
            <w:r w:rsidR="009E6567" w:rsidRPr="00566DF7">
              <w:rPr>
                <w:rFonts w:asciiTheme="minorHAnsi" w:hAnsiTheme="minorHAnsi" w:cstheme="minorHAnsi"/>
                <w:noProof/>
                <w:sz w:val="16"/>
                <w:szCs w:val="16"/>
                <w:lang w:val="bs-Latn-BA"/>
              </w:rPr>
              <w:t xml:space="preserve"> Gradačc</w:t>
            </w:r>
            <w:r w:rsidR="007F21B1" w:rsidRPr="00566DF7">
              <w:rPr>
                <w:rFonts w:asciiTheme="minorHAnsi" w:hAnsiTheme="minorHAnsi" w:cstheme="minorHAnsi"/>
                <w:noProof/>
                <w:sz w:val="16"/>
                <w:szCs w:val="16"/>
                <w:lang w:val="bs-Latn-BA"/>
              </w:rPr>
              <w:t xml:space="preserve">u izgrađen je </w:t>
            </w:r>
            <w:r w:rsidR="009E6567" w:rsidRPr="00566DF7">
              <w:rPr>
                <w:rFonts w:asciiTheme="minorHAnsi" w:hAnsiTheme="minorHAnsi" w:cstheme="minorHAnsi"/>
                <w:noProof/>
                <w:sz w:val="16"/>
                <w:szCs w:val="16"/>
                <w:lang w:val="bs-Latn-BA"/>
              </w:rPr>
              <w:t>1982.</w:t>
            </w:r>
            <w:r w:rsidR="007F21B1" w:rsidRPr="00566DF7">
              <w:rPr>
                <w:rFonts w:asciiTheme="minorHAnsi" w:hAnsiTheme="minorHAnsi" w:cstheme="minorHAnsi"/>
                <w:noProof/>
                <w:sz w:val="16"/>
                <w:szCs w:val="16"/>
                <w:lang w:val="bs-Latn-BA"/>
              </w:rPr>
              <w:t xml:space="preserve"> godine.</w:t>
            </w:r>
            <w:r w:rsidR="009E6567" w:rsidRPr="00566DF7">
              <w:rPr>
                <w:rFonts w:asciiTheme="minorHAnsi" w:hAnsiTheme="minorHAnsi" w:cstheme="minorHAnsi"/>
                <w:noProof/>
                <w:sz w:val="16"/>
                <w:szCs w:val="16"/>
                <w:lang w:val="bs-Latn-BA"/>
              </w:rPr>
              <w:t xml:space="preserve"> </w:t>
            </w:r>
            <w:r w:rsidR="007F21B1" w:rsidRPr="00566DF7">
              <w:rPr>
                <w:rFonts w:asciiTheme="minorHAnsi" w:hAnsiTheme="minorHAnsi" w:cstheme="minorHAnsi"/>
                <w:noProof/>
                <w:sz w:val="16"/>
                <w:szCs w:val="16"/>
                <w:lang w:val="bs-Latn-BA"/>
              </w:rPr>
              <w:t>Projektovan je i izgrađen za kapacitet od</w:t>
            </w:r>
            <w:r w:rsidR="009E6567" w:rsidRPr="00566DF7">
              <w:rPr>
                <w:rFonts w:asciiTheme="minorHAnsi" w:hAnsiTheme="minorHAnsi" w:cstheme="minorHAnsi"/>
                <w:noProof/>
                <w:sz w:val="16"/>
                <w:szCs w:val="16"/>
                <w:lang w:val="bs-Latn-BA"/>
              </w:rPr>
              <w:t xml:space="preserve"> 30</w:t>
            </w:r>
            <w:r w:rsidR="007F21B1" w:rsidRPr="00566DF7">
              <w:rPr>
                <w:rFonts w:asciiTheme="minorHAnsi" w:hAnsiTheme="minorHAnsi" w:cstheme="minorHAnsi"/>
                <w:noProof/>
                <w:sz w:val="16"/>
                <w:szCs w:val="16"/>
                <w:lang w:val="bs-Latn-BA"/>
              </w:rPr>
              <w:t>.</w:t>
            </w:r>
            <w:r w:rsidR="009E6567" w:rsidRPr="00566DF7">
              <w:rPr>
                <w:rFonts w:asciiTheme="minorHAnsi" w:hAnsiTheme="minorHAnsi" w:cstheme="minorHAnsi"/>
                <w:noProof/>
                <w:sz w:val="16"/>
                <w:szCs w:val="16"/>
                <w:lang w:val="bs-Latn-BA"/>
              </w:rPr>
              <w:t xml:space="preserve">000 ES. </w:t>
            </w:r>
            <w:r w:rsidR="007F21B1" w:rsidRPr="00566DF7">
              <w:rPr>
                <w:rFonts w:asciiTheme="minorHAnsi" w:hAnsiTheme="minorHAnsi" w:cstheme="minorHAnsi"/>
                <w:noProof/>
                <w:sz w:val="16"/>
                <w:szCs w:val="16"/>
                <w:lang w:val="bs-Latn-BA"/>
              </w:rPr>
              <w:t>U</w:t>
            </w:r>
            <w:r w:rsidR="009E6567" w:rsidRPr="00566DF7">
              <w:rPr>
                <w:rFonts w:asciiTheme="minorHAnsi" w:hAnsiTheme="minorHAnsi" w:cstheme="minorHAnsi"/>
                <w:noProof/>
                <w:sz w:val="16"/>
                <w:szCs w:val="16"/>
                <w:lang w:val="bs-Latn-BA"/>
              </w:rPr>
              <w:t xml:space="preserve"> 1998</w:t>
            </w:r>
            <w:r w:rsidR="007F21B1" w:rsidRPr="00566DF7">
              <w:rPr>
                <w:rFonts w:asciiTheme="minorHAnsi" w:hAnsiTheme="minorHAnsi" w:cstheme="minorHAnsi"/>
                <w:noProof/>
                <w:sz w:val="16"/>
                <w:szCs w:val="16"/>
                <w:lang w:val="bs-Latn-BA"/>
              </w:rPr>
              <w:t>. godini obnovljeni su</w:t>
            </w:r>
            <w:r w:rsidR="009E6567" w:rsidRPr="00566DF7">
              <w:rPr>
                <w:rFonts w:asciiTheme="minorHAnsi" w:hAnsiTheme="minorHAnsi" w:cstheme="minorHAnsi"/>
                <w:noProof/>
                <w:sz w:val="16"/>
                <w:szCs w:val="16"/>
                <w:lang w:val="bs-Latn-BA"/>
              </w:rPr>
              <w:t xml:space="preserve"> </w:t>
            </w:r>
            <w:r w:rsidR="007F21B1" w:rsidRPr="00566DF7">
              <w:rPr>
                <w:rFonts w:asciiTheme="minorHAnsi" w:hAnsiTheme="minorHAnsi" w:cstheme="minorHAnsi"/>
                <w:noProof/>
                <w:sz w:val="16"/>
                <w:szCs w:val="16"/>
                <w:lang w:val="bs-Latn-BA"/>
              </w:rPr>
              <w:t>dijelovi postrojenja koji su bili oštećeni ratom</w:t>
            </w:r>
            <w:r w:rsidR="009E6567" w:rsidRPr="00566DF7">
              <w:rPr>
                <w:rFonts w:asciiTheme="minorHAnsi" w:hAnsiTheme="minorHAnsi" w:cstheme="minorHAnsi"/>
                <w:noProof/>
                <w:sz w:val="16"/>
                <w:szCs w:val="16"/>
                <w:lang w:val="bs-Latn-BA"/>
              </w:rPr>
              <w:t xml:space="preserve">. </w:t>
            </w:r>
            <w:r w:rsidR="00D9249B" w:rsidRPr="00566DF7">
              <w:rPr>
                <w:rFonts w:asciiTheme="minorHAnsi" w:hAnsiTheme="minorHAnsi" w:cstheme="minorHAnsi"/>
                <w:noProof/>
                <w:sz w:val="16"/>
                <w:szCs w:val="16"/>
                <w:lang w:val="bs-Latn-BA"/>
              </w:rPr>
              <w:t>Posljednja obnova postrojenja</w:t>
            </w:r>
            <w:r w:rsidR="009E6567" w:rsidRPr="00566DF7">
              <w:rPr>
                <w:rFonts w:asciiTheme="minorHAnsi" w:hAnsiTheme="minorHAnsi" w:cstheme="minorHAnsi"/>
                <w:noProof/>
                <w:sz w:val="16"/>
                <w:szCs w:val="16"/>
                <w:lang w:val="bs-Latn-BA"/>
              </w:rPr>
              <w:t xml:space="preserve"> </w:t>
            </w:r>
            <w:r w:rsidR="00D9249B" w:rsidRPr="00566DF7">
              <w:rPr>
                <w:rFonts w:asciiTheme="minorHAnsi" w:hAnsiTheme="minorHAnsi" w:cstheme="minorHAnsi"/>
                <w:noProof/>
                <w:sz w:val="16"/>
                <w:szCs w:val="16"/>
                <w:lang w:val="bs-Latn-BA"/>
              </w:rPr>
              <w:t xml:space="preserve">počela je </w:t>
            </w:r>
            <w:r w:rsidR="00943511" w:rsidRPr="00566DF7">
              <w:rPr>
                <w:rFonts w:asciiTheme="minorHAnsi" w:hAnsiTheme="minorHAnsi" w:cstheme="minorHAnsi"/>
                <w:noProof/>
                <w:sz w:val="16"/>
                <w:szCs w:val="16"/>
                <w:lang w:val="bs-Latn-BA"/>
              </w:rPr>
              <w:t xml:space="preserve">u </w:t>
            </w:r>
            <w:r w:rsidR="00D9249B" w:rsidRPr="00566DF7">
              <w:rPr>
                <w:rFonts w:asciiTheme="minorHAnsi" w:hAnsiTheme="minorHAnsi" w:cstheme="minorHAnsi"/>
                <w:noProof/>
                <w:sz w:val="16"/>
                <w:szCs w:val="16"/>
                <w:lang w:val="bs-Latn-BA"/>
              </w:rPr>
              <w:t>junu</w:t>
            </w:r>
            <w:r w:rsidR="009E6567" w:rsidRPr="00566DF7">
              <w:rPr>
                <w:rFonts w:asciiTheme="minorHAnsi" w:hAnsiTheme="minorHAnsi" w:cstheme="minorHAnsi"/>
                <w:noProof/>
                <w:sz w:val="16"/>
                <w:szCs w:val="16"/>
                <w:lang w:val="bs-Latn-BA"/>
              </w:rPr>
              <w:t xml:space="preserve"> 2016</w:t>
            </w:r>
            <w:r w:rsidR="00D9249B" w:rsidRPr="00566DF7">
              <w:rPr>
                <w:rFonts w:asciiTheme="minorHAnsi" w:hAnsiTheme="minorHAnsi" w:cstheme="minorHAnsi"/>
                <w:noProof/>
                <w:sz w:val="16"/>
                <w:szCs w:val="16"/>
                <w:lang w:val="bs-Latn-BA"/>
              </w:rPr>
              <w:t xml:space="preserve">. godine, dok je period probnog rada </w:t>
            </w:r>
            <w:r w:rsidR="007F21B1" w:rsidRPr="00566DF7">
              <w:rPr>
                <w:rFonts w:asciiTheme="minorHAnsi" w:hAnsiTheme="minorHAnsi" w:cstheme="minorHAnsi"/>
                <w:noProof/>
                <w:sz w:val="16"/>
                <w:szCs w:val="16"/>
                <w:lang w:val="bs-Latn-BA"/>
              </w:rPr>
              <w:t>PTOV</w:t>
            </w:r>
            <w:r w:rsidR="00D9249B" w:rsidRPr="00566DF7">
              <w:rPr>
                <w:rFonts w:asciiTheme="minorHAnsi" w:hAnsiTheme="minorHAnsi" w:cstheme="minorHAnsi"/>
                <w:noProof/>
                <w:sz w:val="16"/>
                <w:szCs w:val="16"/>
                <w:lang w:val="bs-Latn-BA"/>
              </w:rPr>
              <w:t>-a u</w:t>
            </w:r>
            <w:r w:rsidR="009E6567" w:rsidRPr="00566DF7">
              <w:rPr>
                <w:rFonts w:asciiTheme="minorHAnsi" w:hAnsiTheme="minorHAnsi" w:cstheme="minorHAnsi"/>
                <w:noProof/>
                <w:sz w:val="16"/>
                <w:szCs w:val="16"/>
                <w:lang w:val="bs-Latn-BA"/>
              </w:rPr>
              <w:t xml:space="preserve"> Gradačc</w:t>
            </w:r>
            <w:r w:rsidR="00D9249B" w:rsidRPr="00566DF7">
              <w:rPr>
                <w:rFonts w:asciiTheme="minorHAnsi" w:hAnsiTheme="minorHAnsi" w:cstheme="minorHAnsi"/>
                <w:noProof/>
                <w:sz w:val="16"/>
                <w:szCs w:val="16"/>
                <w:lang w:val="bs-Latn-BA"/>
              </w:rPr>
              <w:t>u počeo</w:t>
            </w:r>
            <w:r w:rsidR="009E6567" w:rsidRPr="00566DF7">
              <w:rPr>
                <w:rFonts w:asciiTheme="minorHAnsi" w:hAnsiTheme="minorHAnsi" w:cstheme="minorHAnsi"/>
                <w:noProof/>
                <w:sz w:val="16"/>
                <w:szCs w:val="16"/>
                <w:lang w:val="bs-Latn-BA"/>
              </w:rPr>
              <w:t xml:space="preserve"> 27</w:t>
            </w:r>
            <w:r w:rsidR="00D9249B" w:rsidRPr="00566DF7">
              <w:rPr>
                <w:rFonts w:asciiTheme="minorHAnsi" w:hAnsiTheme="minorHAnsi" w:cstheme="minorHAnsi"/>
                <w:noProof/>
                <w:sz w:val="16"/>
                <w:szCs w:val="16"/>
                <w:lang w:val="bs-Latn-BA"/>
              </w:rPr>
              <w:t>.</w:t>
            </w:r>
            <w:r w:rsidR="009E6567" w:rsidRPr="00566DF7">
              <w:rPr>
                <w:rFonts w:asciiTheme="minorHAnsi" w:hAnsiTheme="minorHAnsi" w:cstheme="minorHAnsi"/>
                <w:noProof/>
                <w:sz w:val="16"/>
                <w:szCs w:val="16"/>
                <w:lang w:val="bs-Latn-BA"/>
              </w:rPr>
              <w:t xml:space="preserve"> </w:t>
            </w:r>
            <w:r w:rsidR="00D9249B" w:rsidRPr="00566DF7">
              <w:rPr>
                <w:rFonts w:asciiTheme="minorHAnsi" w:hAnsiTheme="minorHAnsi" w:cstheme="minorHAnsi"/>
                <w:noProof/>
                <w:sz w:val="16"/>
                <w:szCs w:val="16"/>
                <w:lang w:val="bs-Latn-BA"/>
              </w:rPr>
              <w:t>septembra</w:t>
            </w:r>
            <w:r w:rsidR="009E6567" w:rsidRPr="00566DF7">
              <w:rPr>
                <w:rFonts w:asciiTheme="minorHAnsi" w:hAnsiTheme="minorHAnsi" w:cstheme="minorHAnsi"/>
                <w:noProof/>
                <w:sz w:val="16"/>
                <w:szCs w:val="16"/>
                <w:lang w:val="bs-Latn-BA"/>
              </w:rPr>
              <w:t xml:space="preserve"> 2017.</w:t>
            </w:r>
            <w:r w:rsidR="00D9249B" w:rsidRPr="00566DF7">
              <w:rPr>
                <w:rFonts w:asciiTheme="minorHAnsi" w:hAnsiTheme="minorHAnsi" w:cstheme="minorHAnsi"/>
                <w:noProof/>
                <w:sz w:val="16"/>
                <w:szCs w:val="16"/>
                <w:lang w:val="bs-Latn-BA"/>
              </w:rPr>
              <w:t xml:space="preserve"> godine.</w:t>
            </w:r>
          </w:p>
        </w:tc>
      </w:tr>
      <w:tr w:rsidR="009E6567" w:rsidRPr="00566DF7" w14:paraId="4D89173A" w14:textId="77777777" w:rsidTr="009E6567">
        <w:trPr>
          <w:trHeight w:val="284"/>
        </w:trPr>
        <w:tc>
          <w:tcPr>
            <w:tcW w:w="1696" w:type="dxa"/>
          </w:tcPr>
          <w:p w14:paraId="7770B2A5"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Cazin</w:t>
            </w:r>
          </w:p>
        </w:tc>
        <w:tc>
          <w:tcPr>
            <w:tcW w:w="1276" w:type="dxa"/>
          </w:tcPr>
          <w:p w14:paraId="39825442" w14:textId="5F8D01DE"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30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57E74C9B"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 II</w:t>
            </w:r>
          </w:p>
        </w:tc>
        <w:tc>
          <w:tcPr>
            <w:tcW w:w="4615" w:type="dxa"/>
          </w:tcPr>
          <w:p w14:paraId="5F72ADF9" w14:textId="19FB5B3C"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Izrada projektne dokumentacije je u toku</w:t>
            </w:r>
            <w:r w:rsidR="009E6567" w:rsidRPr="00566DF7">
              <w:rPr>
                <w:rFonts w:asciiTheme="minorHAnsi" w:hAnsiTheme="minorHAnsi" w:cstheme="minorHAnsi"/>
                <w:noProof/>
                <w:color w:val="000000"/>
                <w:sz w:val="16"/>
                <w:szCs w:val="16"/>
                <w:lang w:val="bs-Latn-BA"/>
              </w:rPr>
              <w:t xml:space="preserve">.  </w:t>
            </w:r>
          </w:p>
        </w:tc>
      </w:tr>
      <w:tr w:rsidR="009E6567" w:rsidRPr="00566DF7" w14:paraId="0789577B" w14:textId="77777777" w:rsidTr="009E6567">
        <w:trPr>
          <w:trHeight w:val="284"/>
        </w:trPr>
        <w:tc>
          <w:tcPr>
            <w:tcW w:w="1696" w:type="dxa"/>
          </w:tcPr>
          <w:p w14:paraId="1F4CE9E2"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Bosanski Petrovac</w:t>
            </w:r>
          </w:p>
        </w:tc>
        <w:tc>
          <w:tcPr>
            <w:tcW w:w="1276" w:type="dxa"/>
          </w:tcPr>
          <w:p w14:paraId="64B54676" w14:textId="3F8D87B4"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5</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195D0206"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20235BE6" w14:textId="2FF0E12D"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Ugovaranje je u toku</w:t>
            </w:r>
            <w:r w:rsidR="009E6567" w:rsidRPr="00566DF7">
              <w:rPr>
                <w:rFonts w:asciiTheme="minorHAnsi" w:hAnsiTheme="minorHAnsi" w:cstheme="minorHAnsi"/>
                <w:noProof/>
                <w:color w:val="000000"/>
                <w:sz w:val="16"/>
                <w:szCs w:val="16"/>
                <w:lang w:val="bs-Latn-BA"/>
              </w:rPr>
              <w:t xml:space="preserve">. </w:t>
            </w:r>
          </w:p>
        </w:tc>
      </w:tr>
      <w:tr w:rsidR="009E6567" w:rsidRPr="00566DF7" w14:paraId="3C7144A5" w14:textId="77777777" w:rsidTr="009E6567">
        <w:trPr>
          <w:trHeight w:val="284"/>
        </w:trPr>
        <w:tc>
          <w:tcPr>
            <w:tcW w:w="1696" w:type="dxa"/>
          </w:tcPr>
          <w:p w14:paraId="3AEDC3C1" w14:textId="368502EE"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Ora</w:t>
            </w:r>
            <w:r w:rsidR="008A2BE5" w:rsidRPr="00566DF7">
              <w:rPr>
                <w:rFonts w:asciiTheme="minorHAnsi" w:hAnsiTheme="minorHAnsi" w:cstheme="minorHAnsi"/>
                <w:noProof/>
                <w:color w:val="000000"/>
                <w:sz w:val="16"/>
                <w:szCs w:val="16"/>
                <w:lang w:val="bs-Latn-BA"/>
              </w:rPr>
              <w:t>š</w:t>
            </w:r>
            <w:r w:rsidRPr="00566DF7">
              <w:rPr>
                <w:rFonts w:asciiTheme="minorHAnsi" w:hAnsiTheme="minorHAnsi" w:cstheme="minorHAnsi"/>
                <w:noProof/>
                <w:color w:val="000000"/>
                <w:sz w:val="16"/>
                <w:szCs w:val="16"/>
                <w:lang w:val="bs-Latn-BA"/>
              </w:rPr>
              <w:t>je</w:t>
            </w:r>
          </w:p>
        </w:tc>
        <w:tc>
          <w:tcPr>
            <w:tcW w:w="1276" w:type="dxa"/>
          </w:tcPr>
          <w:p w14:paraId="4E7B942F" w14:textId="7BE60368"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12</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75F0BD71"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2FA0873F" w14:textId="3F7824A4" w:rsidR="009E6567" w:rsidRPr="00566DF7" w:rsidRDefault="00D9249B"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009E6567" w:rsidRPr="00566DF7">
              <w:rPr>
                <w:rFonts w:asciiTheme="minorHAnsi" w:hAnsiTheme="minorHAnsi" w:cstheme="minorHAnsi"/>
                <w:noProof/>
                <w:sz w:val="16"/>
                <w:szCs w:val="16"/>
                <w:lang w:val="bs-Latn-BA"/>
              </w:rPr>
              <w:t>Tender</w:t>
            </w:r>
            <w:r w:rsidRPr="00566DF7">
              <w:rPr>
                <w:rFonts w:asciiTheme="minorHAnsi" w:hAnsiTheme="minorHAnsi" w:cstheme="minorHAnsi"/>
                <w:noProof/>
                <w:sz w:val="16"/>
                <w:szCs w:val="16"/>
                <w:lang w:val="bs-Latn-BA"/>
              </w:rPr>
              <w:t>ska</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 xml:space="preserve">dokumentacija </w:t>
            </w:r>
            <w:r w:rsidR="00E05071" w:rsidRPr="00566DF7">
              <w:rPr>
                <w:rFonts w:asciiTheme="minorHAnsi" w:hAnsiTheme="minorHAnsi" w:cstheme="minorHAnsi"/>
                <w:noProof/>
                <w:sz w:val="16"/>
                <w:szCs w:val="16"/>
                <w:lang w:val="bs-Latn-BA"/>
              </w:rPr>
              <w:t>za</w:t>
            </w:r>
            <w:r w:rsidRPr="00566DF7">
              <w:rPr>
                <w:rFonts w:asciiTheme="minorHAnsi" w:hAnsiTheme="minorHAnsi" w:cstheme="minorHAnsi"/>
                <w:noProof/>
                <w:sz w:val="16"/>
                <w:szCs w:val="16"/>
                <w:lang w:val="bs-Latn-BA"/>
              </w:rPr>
              <w:t xml:space="preserve"> izgradnju</w:t>
            </w:r>
            <w:r w:rsidR="00E05071" w:rsidRPr="00566DF7">
              <w:rPr>
                <w:rFonts w:asciiTheme="minorHAnsi" w:hAnsiTheme="minorHAnsi" w:cstheme="minorHAnsi"/>
                <w:noProof/>
                <w:sz w:val="16"/>
                <w:szCs w:val="16"/>
                <w:lang w:val="bs-Latn-BA"/>
              </w:rPr>
              <w:t xml:space="preserve"> </w:t>
            </w:r>
            <w:r w:rsidR="007F21B1" w:rsidRPr="00566DF7">
              <w:rPr>
                <w:rFonts w:asciiTheme="minorHAnsi" w:hAnsiTheme="minorHAnsi" w:cstheme="minorHAnsi"/>
                <w:noProof/>
                <w:sz w:val="16"/>
                <w:szCs w:val="16"/>
                <w:lang w:val="bs-Latn-BA"/>
              </w:rPr>
              <w:t>PTOV</w:t>
            </w:r>
            <w:r w:rsidRPr="00566DF7">
              <w:rPr>
                <w:rFonts w:asciiTheme="minorHAnsi" w:hAnsiTheme="minorHAnsi" w:cstheme="minorHAnsi"/>
                <w:noProof/>
                <w:sz w:val="16"/>
                <w:szCs w:val="16"/>
                <w:lang w:val="bs-Latn-BA"/>
              </w:rPr>
              <w:t>-a je spremna.</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Nedostatak sredstava</w:t>
            </w:r>
            <w:r w:rsidR="009E6567" w:rsidRPr="00566DF7">
              <w:rPr>
                <w:rFonts w:asciiTheme="minorHAnsi" w:hAnsiTheme="minorHAnsi" w:cstheme="minorHAnsi"/>
                <w:noProof/>
                <w:sz w:val="16"/>
                <w:szCs w:val="16"/>
                <w:lang w:val="bs-Latn-BA"/>
              </w:rPr>
              <w:t xml:space="preserve">. </w:t>
            </w:r>
          </w:p>
        </w:tc>
      </w:tr>
      <w:tr w:rsidR="009E6567" w:rsidRPr="00566DF7" w14:paraId="1095539C" w14:textId="77777777" w:rsidTr="009E6567">
        <w:trPr>
          <w:trHeight w:val="284"/>
        </w:trPr>
        <w:tc>
          <w:tcPr>
            <w:tcW w:w="1696" w:type="dxa"/>
          </w:tcPr>
          <w:p w14:paraId="60632FBA"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Lukavac</w:t>
            </w:r>
          </w:p>
        </w:tc>
        <w:tc>
          <w:tcPr>
            <w:tcW w:w="1276" w:type="dxa"/>
          </w:tcPr>
          <w:p w14:paraId="582ADED7" w14:textId="06AA7AEC"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16</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7FB3CA00"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2F59516B" w14:textId="2A22CD4F"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sz w:val="16"/>
                <w:szCs w:val="16"/>
                <w:lang w:val="bs-Latn-BA"/>
              </w:rPr>
              <w:t>Tenderska dokumentacija za izgradnju PTOV-a je spremna. Nedostatak sredstava.</w:t>
            </w:r>
          </w:p>
        </w:tc>
      </w:tr>
      <w:tr w:rsidR="009E6567" w:rsidRPr="00566DF7" w14:paraId="7699FFA1" w14:textId="77777777" w:rsidTr="009E6567">
        <w:trPr>
          <w:trHeight w:val="284"/>
        </w:trPr>
        <w:tc>
          <w:tcPr>
            <w:tcW w:w="1696" w:type="dxa"/>
          </w:tcPr>
          <w:p w14:paraId="4BB54410" w14:textId="2E166333"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Te</w:t>
            </w:r>
            <w:r w:rsidR="008A2BE5" w:rsidRPr="00566DF7">
              <w:rPr>
                <w:rFonts w:asciiTheme="minorHAnsi" w:hAnsiTheme="minorHAnsi" w:cstheme="minorHAnsi"/>
                <w:noProof/>
                <w:color w:val="000000"/>
                <w:sz w:val="16"/>
                <w:szCs w:val="16"/>
                <w:lang w:val="bs-Latn-BA"/>
              </w:rPr>
              <w:t>š</w:t>
            </w:r>
            <w:r w:rsidRPr="00566DF7">
              <w:rPr>
                <w:rFonts w:asciiTheme="minorHAnsi" w:hAnsiTheme="minorHAnsi" w:cstheme="minorHAnsi"/>
                <w:noProof/>
                <w:color w:val="000000"/>
                <w:sz w:val="16"/>
                <w:szCs w:val="16"/>
                <w:lang w:val="bs-Latn-BA"/>
              </w:rPr>
              <w:t>anj</w:t>
            </w:r>
          </w:p>
        </w:tc>
        <w:tc>
          <w:tcPr>
            <w:tcW w:w="1276" w:type="dxa"/>
          </w:tcPr>
          <w:p w14:paraId="04010317" w14:textId="3C3EFD51"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30</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35E044B3"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77B85B78" w14:textId="058DE385" w:rsidR="009E6567" w:rsidRPr="00566DF7" w:rsidRDefault="00D9249B" w:rsidP="009E6567">
            <w:pPr>
              <w:autoSpaceDE w:val="0"/>
              <w:autoSpaceDN w:val="0"/>
              <w:adjustRightInd w:val="0"/>
              <w:spacing w:before="0"/>
              <w:rPr>
                <w:rFonts w:asciiTheme="minorHAnsi" w:hAnsiTheme="minorHAnsi" w:cstheme="minorHAnsi"/>
                <w:noProof/>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 xml:space="preserve">Izrađen je </w:t>
            </w:r>
            <w:r w:rsidRPr="00566DF7">
              <w:rPr>
                <w:rFonts w:asciiTheme="minorHAnsi" w:hAnsiTheme="minorHAnsi" w:cstheme="minorHAnsi"/>
                <w:noProof/>
                <w:sz w:val="16"/>
                <w:szCs w:val="16"/>
                <w:lang w:val="bs-Latn-BA"/>
              </w:rPr>
              <w:t>idejni projekt</w:t>
            </w:r>
            <w:r w:rsidR="009E6567" w:rsidRPr="00566DF7">
              <w:rPr>
                <w:rFonts w:asciiTheme="minorHAnsi" w:hAnsiTheme="minorHAnsi" w:cstheme="minorHAnsi"/>
                <w:noProof/>
                <w:sz w:val="16"/>
                <w:szCs w:val="16"/>
                <w:lang w:val="bs-Latn-BA"/>
              </w:rPr>
              <w:t xml:space="preserve"> 28</w:t>
            </w:r>
            <w:r w:rsidRPr="00566DF7">
              <w:rPr>
                <w:rFonts w:asciiTheme="minorHAnsi" w:hAnsiTheme="minorHAnsi" w:cstheme="minorHAnsi"/>
                <w:noProof/>
                <w:sz w:val="16"/>
                <w:szCs w:val="16"/>
                <w:lang w:val="bs-Latn-BA"/>
              </w:rPr>
              <w:t>.</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aprila</w:t>
            </w:r>
            <w:r w:rsidR="009E6567" w:rsidRPr="00566DF7">
              <w:rPr>
                <w:rFonts w:asciiTheme="minorHAnsi" w:hAnsiTheme="minorHAnsi" w:cstheme="minorHAnsi"/>
                <w:noProof/>
                <w:sz w:val="16"/>
                <w:szCs w:val="16"/>
                <w:lang w:val="bs-Latn-BA"/>
              </w:rPr>
              <w:t xml:space="preserve"> 2017</w:t>
            </w:r>
            <w:r w:rsidRPr="00566DF7">
              <w:rPr>
                <w:rFonts w:asciiTheme="minorHAnsi" w:hAnsiTheme="minorHAnsi" w:cstheme="minorHAnsi"/>
                <w:noProof/>
                <w:sz w:val="16"/>
                <w:szCs w:val="16"/>
                <w:lang w:val="bs-Latn-BA"/>
              </w:rPr>
              <w:t xml:space="preserve">. godine i potpisan je ugovor sa izvođačem </w:t>
            </w:r>
            <w:r w:rsidR="00AC7596" w:rsidRPr="00566DF7">
              <w:rPr>
                <w:rFonts w:asciiTheme="minorHAnsi" w:hAnsiTheme="minorHAnsi" w:cstheme="minorHAnsi"/>
                <w:noProof/>
                <w:sz w:val="16"/>
                <w:szCs w:val="16"/>
                <w:lang w:val="bs-Latn-BA"/>
              </w:rPr>
              <w:t>u vezi s</w:t>
            </w:r>
            <w:r w:rsidRPr="00566DF7">
              <w:rPr>
                <w:rFonts w:asciiTheme="minorHAnsi" w:hAnsiTheme="minorHAnsi" w:cstheme="minorHAnsi"/>
                <w:noProof/>
                <w:sz w:val="16"/>
                <w:szCs w:val="16"/>
                <w:lang w:val="bs-Latn-BA"/>
              </w:rPr>
              <w:t>a</w:t>
            </w:r>
            <w:r w:rsidR="009E6567" w:rsidRPr="00566DF7">
              <w:rPr>
                <w:rFonts w:asciiTheme="minorHAnsi" w:hAnsiTheme="minorHAnsi" w:cstheme="minorHAnsi"/>
                <w:noProof/>
                <w:sz w:val="16"/>
                <w:szCs w:val="16"/>
                <w:lang w:val="bs-Latn-BA"/>
              </w:rPr>
              <w:t xml:space="preserve"> </w:t>
            </w:r>
            <w:r w:rsidRPr="00566DF7">
              <w:rPr>
                <w:rFonts w:asciiTheme="minorHAnsi" w:hAnsiTheme="minorHAnsi" w:cstheme="minorHAnsi"/>
                <w:noProof/>
                <w:sz w:val="16"/>
                <w:szCs w:val="16"/>
                <w:lang w:val="bs-Latn-BA"/>
              </w:rPr>
              <w:t>izradom projektne dokumentacije</w:t>
            </w:r>
            <w:r w:rsidR="009E6567" w:rsidRPr="00566DF7">
              <w:rPr>
                <w:rFonts w:asciiTheme="minorHAnsi" w:hAnsiTheme="minorHAnsi" w:cstheme="minorHAnsi"/>
                <w:noProof/>
                <w:sz w:val="16"/>
                <w:szCs w:val="16"/>
                <w:lang w:val="bs-Latn-BA"/>
              </w:rPr>
              <w:t>.</w:t>
            </w:r>
          </w:p>
        </w:tc>
      </w:tr>
      <w:tr w:rsidR="009E6567" w:rsidRPr="00566DF7" w14:paraId="5996D1BE" w14:textId="77777777" w:rsidTr="009E6567">
        <w:trPr>
          <w:trHeight w:val="284"/>
        </w:trPr>
        <w:tc>
          <w:tcPr>
            <w:tcW w:w="1696" w:type="dxa"/>
          </w:tcPr>
          <w:p w14:paraId="0CF0B934" w14:textId="601731DD"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Doboj Jug</w:t>
            </w:r>
          </w:p>
        </w:tc>
        <w:tc>
          <w:tcPr>
            <w:tcW w:w="1276" w:type="dxa"/>
          </w:tcPr>
          <w:p w14:paraId="09FDC128" w14:textId="37309052"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2</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66E7D706"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6730E38F" w14:textId="58D87520"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Izrada</w:t>
            </w:r>
            <w:r w:rsidR="009E6567" w:rsidRPr="00566DF7">
              <w:rPr>
                <w:rFonts w:asciiTheme="minorHAnsi" w:hAnsiTheme="minorHAnsi" w:cstheme="minorHAnsi"/>
                <w:noProof/>
                <w:color w:val="000000"/>
                <w:sz w:val="16"/>
                <w:szCs w:val="16"/>
                <w:lang w:val="bs-Latn-BA"/>
              </w:rPr>
              <w:t xml:space="preserve"> tender</w:t>
            </w:r>
            <w:r w:rsidRPr="00566DF7">
              <w:rPr>
                <w:rFonts w:asciiTheme="minorHAnsi" w:hAnsiTheme="minorHAnsi" w:cstheme="minorHAnsi"/>
                <w:noProof/>
                <w:color w:val="000000"/>
                <w:sz w:val="16"/>
                <w:szCs w:val="16"/>
                <w:lang w:val="bs-Latn-BA"/>
              </w:rPr>
              <w:t>ske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dokumentacije još uvijek je u toku</w:t>
            </w:r>
            <w:r w:rsidR="009E6567" w:rsidRPr="00566DF7">
              <w:rPr>
                <w:rFonts w:asciiTheme="minorHAnsi" w:hAnsiTheme="minorHAnsi" w:cstheme="minorHAnsi"/>
                <w:noProof/>
                <w:color w:val="000000"/>
                <w:sz w:val="16"/>
                <w:szCs w:val="16"/>
                <w:lang w:val="bs-Latn-BA"/>
              </w:rPr>
              <w:t xml:space="preserve">. </w:t>
            </w:r>
          </w:p>
        </w:tc>
      </w:tr>
      <w:tr w:rsidR="009E6567" w:rsidRPr="00566DF7" w14:paraId="06630D59" w14:textId="77777777" w:rsidTr="009E6567">
        <w:trPr>
          <w:trHeight w:val="284"/>
        </w:trPr>
        <w:tc>
          <w:tcPr>
            <w:tcW w:w="1696" w:type="dxa"/>
          </w:tcPr>
          <w:p w14:paraId="09F95C57"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Usora</w:t>
            </w:r>
          </w:p>
        </w:tc>
        <w:tc>
          <w:tcPr>
            <w:tcW w:w="1276" w:type="dxa"/>
          </w:tcPr>
          <w:p w14:paraId="3E5821D0" w14:textId="4B2978D8"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561608D8"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265E2FF8" w14:textId="345F0116"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Tender</w:t>
            </w:r>
            <w:r w:rsidRPr="00566DF7">
              <w:rPr>
                <w:rFonts w:asciiTheme="minorHAnsi" w:hAnsiTheme="minorHAnsi" w:cstheme="minorHAnsi"/>
                <w:noProof/>
                <w:color w:val="000000"/>
                <w:sz w:val="16"/>
                <w:szCs w:val="16"/>
                <w:lang w:val="bs-Latn-BA"/>
              </w:rPr>
              <w:t>ska dokumentacija nije izrađena</w:t>
            </w:r>
            <w:r w:rsidR="009E6567" w:rsidRPr="00566DF7">
              <w:rPr>
                <w:rFonts w:asciiTheme="minorHAnsi" w:hAnsiTheme="minorHAnsi" w:cstheme="minorHAnsi"/>
                <w:noProof/>
                <w:color w:val="000000"/>
                <w:sz w:val="16"/>
                <w:szCs w:val="16"/>
                <w:lang w:val="bs-Latn-BA"/>
              </w:rPr>
              <w:t xml:space="preserve">. </w:t>
            </w:r>
            <w:r w:rsidR="00670000" w:rsidRPr="00566DF7">
              <w:rPr>
                <w:rFonts w:asciiTheme="minorHAnsi" w:hAnsiTheme="minorHAnsi" w:cstheme="minorHAnsi"/>
                <w:noProof/>
                <w:color w:val="000000"/>
                <w:sz w:val="16"/>
                <w:szCs w:val="16"/>
                <w:lang w:val="bs-Latn-BA"/>
              </w:rPr>
              <w:t>U skladu sa</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raspoloživim informacijama</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otpadne vode iz</w:t>
            </w:r>
            <w:r w:rsidR="009E6567" w:rsidRPr="00566DF7">
              <w:rPr>
                <w:rFonts w:asciiTheme="minorHAnsi" w:hAnsiTheme="minorHAnsi" w:cstheme="minorHAnsi"/>
                <w:noProof/>
                <w:color w:val="000000"/>
                <w:sz w:val="16"/>
                <w:szCs w:val="16"/>
                <w:lang w:val="bs-Latn-BA"/>
              </w:rPr>
              <w:t xml:space="preserve"> Usor</w:t>
            </w:r>
            <w:r w:rsidRPr="00566DF7">
              <w:rPr>
                <w:rFonts w:asciiTheme="minorHAnsi" w:hAnsiTheme="minorHAnsi" w:cstheme="minorHAnsi"/>
                <w:noProof/>
                <w:color w:val="000000"/>
                <w:sz w:val="16"/>
                <w:szCs w:val="16"/>
                <w:lang w:val="bs-Latn-BA"/>
              </w:rPr>
              <w:t>e</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 xml:space="preserve">dovodit će se na </w:t>
            </w:r>
            <w:r w:rsidR="007F21B1" w:rsidRPr="00566DF7">
              <w:rPr>
                <w:rFonts w:asciiTheme="minorHAnsi" w:hAnsiTheme="minorHAnsi" w:cstheme="minorHAnsi"/>
                <w:noProof/>
                <w:color w:val="000000"/>
                <w:sz w:val="16"/>
                <w:szCs w:val="16"/>
                <w:lang w:val="bs-Latn-BA"/>
              </w:rPr>
              <w:t>PTOV</w:t>
            </w:r>
            <w:r w:rsidR="009E6567" w:rsidRPr="00566DF7">
              <w:rPr>
                <w:rFonts w:asciiTheme="minorHAnsi" w:hAnsiTheme="minorHAnsi" w:cstheme="minorHAnsi"/>
                <w:noProof/>
                <w:color w:val="000000"/>
                <w:sz w:val="16"/>
                <w:szCs w:val="16"/>
                <w:lang w:val="bs-Latn-BA"/>
              </w:rPr>
              <w:t xml:space="preserve"> </w:t>
            </w:r>
            <w:r w:rsidRPr="00566DF7">
              <w:rPr>
                <w:rFonts w:asciiTheme="minorHAnsi" w:hAnsiTheme="minorHAnsi" w:cstheme="minorHAnsi"/>
                <w:noProof/>
                <w:color w:val="000000"/>
                <w:sz w:val="16"/>
                <w:szCs w:val="16"/>
                <w:lang w:val="bs-Latn-BA"/>
              </w:rPr>
              <w:t xml:space="preserve">u </w:t>
            </w:r>
            <w:r w:rsidR="009E6567" w:rsidRPr="00566DF7">
              <w:rPr>
                <w:rFonts w:asciiTheme="minorHAnsi" w:hAnsiTheme="minorHAnsi" w:cstheme="minorHAnsi"/>
                <w:noProof/>
                <w:color w:val="000000"/>
                <w:sz w:val="16"/>
                <w:szCs w:val="16"/>
                <w:lang w:val="bs-Latn-BA"/>
              </w:rPr>
              <w:t>Tešnj</w:t>
            </w:r>
            <w:r w:rsidRPr="00566DF7">
              <w:rPr>
                <w:rFonts w:asciiTheme="minorHAnsi" w:hAnsiTheme="minorHAnsi" w:cstheme="minorHAnsi"/>
                <w:noProof/>
                <w:color w:val="000000"/>
                <w:sz w:val="16"/>
                <w:szCs w:val="16"/>
                <w:lang w:val="bs-Latn-BA"/>
              </w:rPr>
              <w:t>u</w:t>
            </w:r>
            <w:r w:rsidR="009E6567" w:rsidRPr="00566DF7">
              <w:rPr>
                <w:rFonts w:asciiTheme="minorHAnsi" w:hAnsiTheme="minorHAnsi" w:cstheme="minorHAnsi"/>
                <w:noProof/>
                <w:color w:val="000000"/>
                <w:sz w:val="16"/>
                <w:szCs w:val="16"/>
                <w:lang w:val="bs-Latn-BA"/>
              </w:rPr>
              <w:t xml:space="preserve">. </w:t>
            </w:r>
          </w:p>
        </w:tc>
      </w:tr>
      <w:tr w:rsidR="009E6567" w:rsidRPr="00566DF7" w14:paraId="1E40403F" w14:textId="77777777" w:rsidTr="009E6567">
        <w:trPr>
          <w:trHeight w:val="284"/>
        </w:trPr>
        <w:tc>
          <w:tcPr>
            <w:tcW w:w="1696" w:type="dxa"/>
          </w:tcPr>
          <w:p w14:paraId="2103B10D" w14:textId="0BC3D8AD"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lastRenderedPageBreak/>
              <w:t>Velika Kladu</w:t>
            </w:r>
            <w:r w:rsidR="008A2BE5" w:rsidRPr="00566DF7">
              <w:rPr>
                <w:rFonts w:asciiTheme="minorHAnsi" w:hAnsiTheme="minorHAnsi" w:cstheme="minorHAnsi"/>
                <w:noProof/>
                <w:color w:val="000000"/>
                <w:sz w:val="16"/>
                <w:szCs w:val="16"/>
                <w:lang w:val="bs-Latn-BA"/>
              </w:rPr>
              <w:t>š</w:t>
            </w:r>
            <w:r w:rsidRPr="00566DF7">
              <w:rPr>
                <w:rFonts w:asciiTheme="minorHAnsi" w:hAnsiTheme="minorHAnsi" w:cstheme="minorHAnsi"/>
                <w:noProof/>
                <w:color w:val="000000"/>
                <w:sz w:val="16"/>
                <w:szCs w:val="16"/>
                <w:lang w:val="bs-Latn-BA"/>
              </w:rPr>
              <w:t>a</w:t>
            </w:r>
          </w:p>
        </w:tc>
        <w:tc>
          <w:tcPr>
            <w:tcW w:w="1276" w:type="dxa"/>
          </w:tcPr>
          <w:p w14:paraId="25AC0F86" w14:textId="5BC08411"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15</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54DC4C50"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22688197" w14:textId="7835E0CA"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sz w:val="16"/>
                <w:szCs w:val="16"/>
                <w:lang w:val="bs-Latn-BA"/>
              </w:rPr>
              <w:t xml:space="preserve"> </w:t>
            </w:r>
            <w:r w:rsidR="00FE3D9B" w:rsidRPr="00566DF7">
              <w:rPr>
                <w:rFonts w:asciiTheme="minorHAnsi" w:hAnsiTheme="minorHAnsi" w:cstheme="minorHAnsi"/>
                <w:noProof/>
                <w:sz w:val="16"/>
                <w:szCs w:val="16"/>
                <w:lang w:val="bs-Latn-BA"/>
              </w:rPr>
              <w:t>Tenderska dokumentacija za izgradnju PTOV-a je spremna. Nedostatak sredstava</w:t>
            </w:r>
            <w:r w:rsidR="009E6567" w:rsidRPr="00566DF7">
              <w:rPr>
                <w:rFonts w:asciiTheme="minorHAnsi" w:hAnsiTheme="minorHAnsi" w:cstheme="minorHAnsi"/>
                <w:noProof/>
                <w:sz w:val="16"/>
                <w:szCs w:val="16"/>
                <w:lang w:val="bs-Latn-BA"/>
              </w:rPr>
              <w:t>.</w:t>
            </w:r>
          </w:p>
        </w:tc>
      </w:tr>
      <w:tr w:rsidR="009E6567" w:rsidRPr="00566DF7" w14:paraId="67480F13" w14:textId="77777777" w:rsidTr="009E6567">
        <w:trPr>
          <w:trHeight w:val="284"/>
        </w:trPr>
        <w:tc>
          <w:tcPr>
            <w:tcW w:w="1696" w:type="dxa"/>
          </w:tcPr>
          <w:p w14:paraId="21ED61D1"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Jajce</w:t>
            </w:r>
          </w:p>
        </w:tc>
        <w:tc>
          <w:tcPr>
            <w:tcW w:w="1276" w:type="dxa"/>
          </w:tcPr>
          <w:p w14:paraId="2ACE59DB" w14:textId="611A34FA" w:rsidR="009E6567" w:rsidRPr="00566DF7" w:rsidRDefault="009E6567" w:rsidP="009E6567">
            <w:pPr>
              <w:autoSpaceDE w:val="0"/>
              <w:autoSpaceDN w:val="0"/>
              <w:adjustRightInd w:val="0"/>
              <w:spacing w:before="0"/>
              <w:jc w:val="center"/>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6</w:t>
            </w:r>
            <w:r w:rsidR="008A2BE5" w:rsidRPr="00566DF7">
              <w:rPr>
                <w:rFonts w:asciiTheme="minorHAnsi" w:hAnsiTheme="minorHAnsi" w:cstheme="minorHAnsi"/>
                <w:noProof/>
                <w:color w:val="000000"/>
                <w:sz w:val="16"/>
                <w:szCs w:val="16"/>
                <w:lang w:val="bs-Latn-BA"/>
              </w:rPr>
              <w:t>.</w:t>
            </w:r>
            <w:r w:rsidRPr="00566DF7">
              <w:rPr>
                <w:rFonts w:asciiTheme="minorHAnsi" w:hAnsiTheme="minorHAnsi" w:cstheme="minorHAnsi"/>
                <w:noProof/>
                <w:color w:val="000000"/>
                <w:sz w:val="16"/>
                <w:szCs w:val="16"/>
                <w:lang w:val="bs-Latn-BA"/>
              </w:rPr>
              <w:t>000</w:t>
            </w:r>
          </w:p>
        </w:tc>
        <w:tc>
          <w:tcPr>
            <w:tcW w:w="1701" w:type="dxa"/>
          </w:tcPr>
          <w:p w14:paraId="4959F29C" w14:textId="77777777" w:rsidR="009E6567" w:rsidRPr="00566DF7" w:rsidRDefault="009E6567"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II</w:t>
            </w:r>
          </w:p>
        </w:tc>
        <w:tc>
          <w:tcPr>
            <w:tcW w:w="4615" w:type="dxa"/>
          </w:tcPr>
          <w:p w14:paraId="1ABD3286" w14:textId="752E19CC" w:rsidR="009E6567" w:rsidRPr="00566DF7" w:rsidRDefault="00D9249B" w:rsidP="009E6567">
            <w:pPr>
              <w:autoSpaceDE w:val="0"/>
              <w:autoSpaceDN w:val="0"/>
              <w:adjustRightInd w:val="0"/>
              <w:spacing w:before="0"/>
              <w:rPr>
                <w:rFonts w:asciiTheme="minorHAnsi" w:hAnsiTheme="minorHAnsi" w:cstheme="minorHAnsi"/>
                <w:noProof/>
                <w:color w:val="000000"/>
                <w:sz w:val="16"/>
                <w:szCs w:val="16"/>
                <w:lang w:val="bs-Latn-BA"/>
              </w:rPr>
            </w:pPr>
            <w:r w:rsidRPr="00566DF7">
              <w:rPr>
                <w:rFonts w:asciiTheme="minorHAnsi" w:hAnsiTheme="minorHAnsi" w:cstheme="minorHAnsi"/>
                <w:noProof/>
                <w:color w:val="000000"/>
                <w:sz w:val="16"/>
                <w:szCs w:val="16"/>
                <w:lang w:val="bs-Latn-BA"/>
              </w:rPr>
              <w:t>U toku je.</w:t>
            </w:r>
            <w:r w:rsidR="009E6567" w:rsidRPr="00566DF7">
              <w:rPr>
                <w:rFonts w:asciiTheme="minorHAnsi" w:hAnsiTheme="minorHAnsi" w:cstheme="minorHAnsi"/>
                <w:noProof/>
                <w:color w:val="000000"/>
                <w:sz w:val="16"/>
                <w:szCs w:val="16"/>
                <w:lang w:val="bs-Latn-BA"/>
              </w:rPr>
              <w:t xml:space="preserve"> Tender</w:t>
            </w:r>
            <w:r w:rsidR="002A227D" w:rsidRPr="00566DF7">
              <w:rPr>
                <w:rFonts w:asciiTheme="minorHAnsi" w:hAnsiTheme="minorHAnsi" w:cstheme="minorHAnsi"/>
                <w:noProof/>
                <w:color w:val="000000"/>
                <w:sz w:val="16"/>
                <w:szCs w:val="16"/>
                <w:lang w:val="bs-Latn-BA"/>
              </w:rPr>
              <w:t xml:space="preserve">ska dokumentacija izrađena je </w:t>
            </w:r>
            <w:r w:rsidR="00943511" w:rsidRPr="00566DF7">
              <w:rPr>
                <w:rFonts w:asciiTheme="minorHAnsi" w:hAnsiTheme="minorHAnsi" w:cstheme="minorHAnsi"/>
                <w:noProof/>
                <w:color w:val="000000"/>
                <w:sz w:val="16"/>
                <w:szCs w:val="16"/>
                <w:lang w:val="bs-Latn-BA"/>
              </w:rPr>
              <w:t xml:space="preserve">u </w:t>
            </w:r>
            <w:r w:rsidR="009E6567" w:rsidRPr="00566DF7">
              <w:rPr>
                <w:rFonts w:asciiTheme="minorHAnsi" w:hAnsiTheme="minorHAnsi" w:cstheme="minorHAnsi"/>
                <w:noProof/>
                <w:color w:val="000000"/>
                <w:sz w:val="16"/>
                <w:szCs w:val="16"/>
                <w:lang w:val="bs-Latn-BA"/>
              </w:rPr>
              <w:t>2016</w:t>
            </w:r>
            <w:r w:rsidR="002A227D" w:rsidRPr="00566DF7">
              <w:rPr>
                <w:rFonts w:asciiTheme="minorHAnsi" w:hAnsiTheme="minorHAnsi" w:cstheme="minorHAnsi"/>
                <w:noProof/>
                <w:color w:val="000000"/>
                <w:sz w:val="16"/>
                <w:szCs w:val="16"/>
                <w:lang w:val="bs-Latn-BA"/>
              </w:rPr>
              <w:t>. godini.</w:t>
            </w:r>
            <w:r w:rsidR="009E6567" w:rsidRPr="00566DF7">
              <w:rPr>
                <w:rFonts w:asciiTheme="minorHAnsi" w:hAnsiTheme="minorHAnsi" w:cstheme="minorHAnsi"/>
                <w:noProof/>
                <w:color w:val="000000"/>
                <w:sz w:val="16"/>
                <w:szCs w:val="16"/>
                <w:lang w:val="bs-Latn-BA"/>
              </w:rPr>
              <w:t xml:space="preserve"> </w:t>
            </w:r>
            <w:r w:rsidR="002A227D" w:rsidRPr="00566DF7">
              <w:rPr>
                <w:rFonts w:asciiTheme="minorHAnsi" w:hAnsiTheme="minorHAnsi" w:cstheme="minorHAnsi"/>
                <w:noProof/>
                <w:color w:val="000000"/>
                <w:sz w:val="16"/>
                <w:szCs w:val="16"/>
                <w:lang w:val="bs-Latn-BA"/>
              </w:rPr>
              <w:t>Nedostatak sredstava za provedbu tenderskog postupka</w:t>
            </w:r>
            <w:r w:rsidR="009E6567" w:rsidRPr="00566DF7">
              <w:rPr>
                <w:rFonts w:asciiTheme="minorHAnsi" w:hAnsiTheme="minorHAnsi" w:cstheme="minorHAnsi"/>
                <w:noProof/>
                <w:color w:val="000000"/>
                <w:sz w:val="16"/>
                <w:szCs w:val="16"/>
                <w:lang w:val="bs-Latn-BA"/>
              </w:rPr>
              <w:t xml:space="preserve">. </w:t>
            </w:r>
          </w:p>
        </w:tc>
      </w:tr>
    </w:tbl>
    <w:p w14:paraId="2B52FFEA" w14:textId="77777777" w:rsidR="009E6567" w:rsidRPr="00566DF7" w:rsidRDefault="009E6567" w:rsidP="008C16E9">
      <w:pPr>
        <w:rPr>
          <w:noProof/>
          <w:lang w:val="bs-Latn-BA"/>
        </w:rPr>
      </w:pPr>
    </w:p>
    <w:p w14:paraId="53EC75FF" w14:textId="797824D6" w:rsidR="008C16E9" w:rsidRPr="00566DF7" w:rsidRDefault="00DC2143" w:rsidP="00071E57">
      <w:pPr>
        <w:jc w:val="both"/>
        <w:rPr>
          <w:noProof/>
          <w:lang w:val="bs-Latn-BA"/>
        </w:rPr>
      </w:pPr>
      <w:r w:rsidRPr="00566DF7">
        <w:rPr>
          <w:noProof/>
          <w:lang w:val="bs-Latn-BA"/>
        </w:rPr>
        <w:t>Postoji</w:t>
      </w:r>
      <w:r w:rsidR="008C16E9" w:rsidRPr="00566DF7">
        <w:rPr>
          <w:noProof/>
          <w:lang w:val="bs-Latn-BA"/>
        </w:rPr>
        <w:t xml:space="preserve"> 7 </w:t>
      </w:r>
      <w:r w:rsidRPr="00566DF7">
        <w:rPr>
          <w:noProof/>
          <w:lang w:val="bs-Latn-BA"/>
        </w:rPr>
        <w:t xml:space="preserve">mjernih stanica koje se nalaze na </w:t>
      </w:r>
      <w:r w:rsidR="00F84723" w:rsidRPr="00566DF7">
        <w:rPr>
          <w:noProof/>
          <w:lang w:val="bs-Latn-BA"/>
        </w:rPr>
        <w:t>rije</w:t>
      </w:r>
      <w:r w:rsidRPr="00566DF7">
        <w:rPr>
          <w:noProof/>
          <w:lang w:val="bs-Latn-BA"/>
        </w:rPr>
        <w:t>ci</w:t>
      </w:r>
      <w:r w:rsidR="00F84723" w:rsidRPr="00566DF7">
        <w:rPr>
          <w:noProof/>
          <w:lang w:val="bs-Latn-BA"/>
        </w:rPr>
        <w:t xml:space="preserve"> Sav</w:t>
      </w:r>
      <w:r w:rsidRPr="00566DF7">
        <w:rPr>
          <w:noProof/>
          <w:lang w:val="bs-Latn-BA"/>
        </w:rPr>
        <w:t>i</w:t>
      </w:r>
      <w:r w:rsidR="008C16E9" w:rsidRPr="00566DF7">
        <w:rPr>
          <w:noProof/>
          <w:lang w:val="bs-Latn-BA"/>
        </w:rPr>
        <w:t xml:space="preserve">, </w:t>
      </w:r>
      <w:r w:rsidRPr="00566DF7">
        <w:rPr>
          <w:noProof/>
          <w:lang w:val="bs-Latn-BA"/>
        </w:rPr>
        <w:t>dvije</w:t>
      </w:r>
      <w:r w:rsidR="00943511" w:rsidRPr="00566DF7">
        <w:rPr>
          <w:noProof/>
          <w:lang w:val="bs-Latn-BA"/>
        </w:rPr>
        <w:t xml:space="preserve"> u </w:t>
      </w:r>
      <w:r w:rsidR="008C16E9" w:rsidRPr="00566DF7">
        <w:rPr>
          <w:noProof/>
          <w:lang w:val="bs-Latn-BA"/>
        </w:rPr>
        <w:t>FBiH (</w:t>
      </w:r>
      <w:r w:rsidRPr="00566DF7">
        <w:rPr>
          <w:noProof/>
          <w:lang w:val="bs-Latn-BA"/>
        </w:rPr>
        <w:t>naselja</w:t>
      </w:r>
      <w:r w:rsidR="008C16E9" w:rsidRPr="00566DF7">
        <w:rPr>
          <w:noProof/>
          <w:lang w:val="bs-Latn-BA"/>
        </w:rPr>
        <w:t xml:space="preserve"> Svilaj</w:t>
      </w:r>
      <w:r w:rsidR="00D652AE" w:rsidRPr="00566DF7">
        <w:rPr>
          <w:noProof/>
          <w:lang w:val="bs-Latn-BA"/>
        </w:rPr>
        <w:t xml:space="preserve"> i </w:t>
      </w:r>
      <w:r w:rsidR="008C16E9" w:rsidRPr="00566DF7">
        <w:rPr>
          <w:noProof/>
          <w:lang w:val="bs-Latn-BA"/>
        </w:rPr>
        <w:t xml:space="preserve">Vidovice), </w:t>
      </w:r>
      <w:r w:rsidRPr="00566DF7">
        <w:rPr>
          <w:noProof/>
          <w:lang w:val="bs-Latn-BA"/>
        </w:rPr>
        <w:t>dvije</w:t>
      </w:r>
      <w:r w:rsidR="00943511" w:rsidRPr="00566DF7">
        <w:rPr>
          <w:noProof/>
          <w:lang w:val="bs-Latn-BA"/>
        </w:rPr>
        <w:t xml:space="preserve"> u </w:t>
      </w:r>
      <w:r w:rsidR="008C16E9" w:rsidRPr="00566DF7">
        <w:rPr>
          <w:noProof/>
          <w:lang w:val="bs-Latn-BA"/>
        </w:rPr>
        <w:t>RS</w:t>
      </w:r>
      <w:r w:rsidRPr="00566DF7">
        <w:rPr>
          <w:noProof/>
          <w:lang w:val="bs-Latn-BA"/>
        </w:rPr>
        <w:t>-u</w:t>
      </w:r>
      <w:r w:rsidR="008C16E9" w:rsidRPr="00566DF7">
        <w:rPr>
          <w:noProof/>
          <w:lang w:val="bs-Latn-BA"/>
        </w:rPr>
        <w:t xml:space="preserve"> (</w:t>
      </w:r>
      <w:r w:rsidRPr="00566DF7">
        <w:rPr>
          <w:noProof/>
          <w:lang w:val="bs-Latn-BA"/>
        </w:rPr>
        <w:t>naselja</w:t>
      </w:r>
      <w:r w:rsidR="008C16E9" w:rsidRPr="00566DF7">
        <w:rPr>
          <w:noProof/>
          <w:lang w:val="bs-Latn-BA"/>
        </w:rPr>
        <w:t xml:space="preserve"> Ra</w:t>
      </w:r>
      <w:r w:rsidRPr="00566DF7">
        <w:rPr>
          <w:noProof/>
          <w:lang w:val="bs-Latn-BA"/>
        </w:rPr>
        <w:t>č</w:t>
      </w:r>
      <w:r w:rsidR="008C16E9" w:rsidRPr="00566DF7">
        <w:rPr>
          <w:noProof/>
          <w:lang w:val="bs-Latn-BA"/>
        </w:rPr>
        <w:t>a</w:t>
      </w:r>
      <w:r w:rsidR="00D652AE" w:rsidRPr="00566DF7">
        <w:rPr>
          <w:noProof/>
          <w:lang w:val="bs-Latn-BA"/>
        </w:rPr>
        <w:t xml:space="preserve"> i </w:t>
      </w:r>
      <w:r w:rsidR="008C16E9" w:rsidRPr="00566DF7">
        <w:rPr>
          <w:noProof/>
          <w:lang w:val="bs-Latn-BA"/>
        </w:rPr>
        <w:t>Gradi</w:t>
      </w:r>
      <w:r w:rsidRPr="00566DF7">
        <w:rPr>
          <w:noProof/>
          <w:lang w:val="bs-Latn-BA"/>
        </w:rPr>
        <w:t>š</w:t>
      </w:r>
      <w:r w:rsidR="008C16E9" w:rsidRPr="00566DF7">
        <w:rPr>
          <w:noProof/>
          <w:lang w:val="bs-Latn-BA"/>
        </w:rPr>
        <w:t>ka)</w:t>
      </w:r>
      <w:r w:rsidR="00D652AE" w:rsidRPr="00566DF7">
        <w:rPr>
          <w:noProof/>
          <w:lang w:val="bs-Latn-BA"/>
        </w:rPr>
        <w:t xml:space="preserve"> i </w:t>
      </w:r>
      <w:r w:rsidRPr="00566DF7">
        <w:rPr>
          <w:noProof/>
          <w:lang w:val="bs-Latn-BA"/>
        </w:rPr>
        <w:t xml:space="preserve">tri </w:t>
      </w:r>
      <w:r w:rsidR="00943511" w:rsidRPr="00566DF7">
        <w:rPr>
          <w:noProof/>
          <w:lang w:val="bs-Latn-BA"/>
        </w:rPr>
        <w:t xml:space="preserve">u </w:t>
      </w:r>
      <w:r w:rsidR="00071E57" w:rsidRPr="00566DF7">
        <w:rPr>
          <w:noProof/>
          <w:lang w:val="bs-Latn-BA"/>
        </w:rPr>
        <w:t>BD</w:t>
      </w:r>
      <w:r w:rsidRPr="00566DF7">
        <w:rPr>
          <w:noProof/>
          <w:lang w:val="bs-Latn-BA"/>
        </w:rPr>
        <w:t>-u</w:t>
      </w:r>
      <w:r w:rsidR="008C16E9" w:rsidRPr="00566DF7">
        <w:rPr>
          <w:noProof/>
          <w:lang w:val="bs-Latn-BA"/>
        </w:rPr>
        <w:t xml:space="preserve">. </w:t>
      </w:r>
      <w:r w:rsidRPr="00566DF7">
        <w:rPr>
          <w:noProof/>
          <w:lang w:val="bs-Latn-BA"/>
        </w:rPr>
        <w:t>U sljedećoj tabeli prikazana je učestalost ispitivanja kvaliteta površinskih voda na odabranim referentnim stanicama</w:t>
      </w:r>
      <w:r w:rsidR="00071E57" w:rsidRPr="00566DF7">
        <w:rPr>
          <w:noProof/>
          <w:lang w:val="bs-Latn-BA"/>
        </w:rPr>
        <w:t>.</w:t>
      </w:r>
    </w:p>
    <w:p w14:paraId="31779D9E" w14:textId="5FDC8663" w:rsidR="008C16E9" w:rsidRPr="00566DF7" w:rsidRDefault="00B941A2" w:rsidP="008C16E9">
      <w:pPr>
        <w:pStyle w:val="Caption"/>
        <w:rPr>
          <w:b w:val="0"/>
          <w:bCs w:val="0"/>
          <w:i/>
          <w:noProof/>
          <w:lang w:val="bs-Latn-BA"/>
        </w:rPr>
      </w:pPr>
      <w:bookmarkStart w:id="67" w:name="tb43"/>
      <w:bookmarkStart w:id="68" w:name="_Toc46391638"/>
      <w:r w:rsidRPr="00566DF7">
        <w:rPr>
          <w:b w:val="0"/>
          <w:i/>
          <w:noProof/>
          <w:color w:val="2F5496"/>
          <w:sz w:val="16"/>
          <w:szCs w:val="16"/>
          <w:lang w:val="bs-Latn-BA"/>
        </w:rPr>
        <w:t>Tabela</w:t>
      </w:r>
      <w:r w:rsidR="008C16E9" w:rsidRPr="00566DF7">
        <w:rPr>
          <w:b w:val="0"/>
          <w:i/>
          <w:noProof/>
          <w:color w:val="2F5496"/>
          <w:sz w:val="16"/>
          <w:szCs w:val="16"/>
          <w:lang w:val="bs-Latn-BA"/>
        </w:rPr>
        <w:t xml:space="preserve"> </w:t>
      </w:r>
      <w:r w:rsidR="008C16E9" w:rsidRPr="00566DF7">
        <w:rPr>
          <w:b w:val="0"/>
          <w:i/>
          <w:noProof/>
          <w:color w:val="2F5496"/>
          <w:sz w:val="16"/>
          <w:szCs w:val="16"/>
          <w:lang w:val="bs-Latn-BA"/>
        </w:rPr>
        <w:fldChar w:fldCharType="begin"/>
      </w:r>
      <w:r w:rsidR="008C16E9" w:rsidRPr="00566DF7">
        <w:rPr>
          <w:b w:val="0"/>
          <w:i/>
          <w:noProof/>
          <w:color w:val="2F5496"/>
          <w:sz w:val="16"/>
          <w:szCs w:val="16"/>
          <w:lang w:val="bs-Latn-BA"/>
        </w:rPr>
        <w:instrText xml:space="preserve"> SEQ Table \* ARABIC </w:instrText>
      </w:r>
      <w:r w:rsidR="008C16E9" w:rsidRPr="00566DF7">
        <w:rPr>
          <w:b w:val="0"/>
          <w:i/>
          <w:noProof/>
          <w:color w:val="2F5496"/>
          <w:sz w:val="16"/>
          <w:szCs w:val="16"/>
          <w:lang w:val="bs-Latn-BA"/>
        </w:rPr>
        <w:fldChar w:fldCharType="separate"/>
      </w:r>
      <w:r w:rsidR="008840C0">
        <w:rPr>
          <w:b w:val="0"/>
          <w:i/>
          <w:noProof/>
          <w:color w:val="2F5496"/>
          <w:sz w:val="16"/>
          <w:szCs w:val="16"/>
          <w:lang w:val="bs-Latn-BA"/>
        </w:rPr>
        <w:t>5</w:t>
      </w:r>
      <w:r w:rsidR="008C16E9" w:rsidRPr="00566DF7">
        <w:rPr>
          <w:b w:val="0"/>
          <w:i/>
          <w:noProof/>
          <w:color w:val="2F5496"/>
          <w:sz w:val="16"/>
          <w:szCs w:val="16"/>
          <w:lang w:val="bs-Latn-BA"/>
        </w:rPr>
        <w:fldChar w:fldCharType="end"/>
      </w:r>
      <w:bookmarkEnd w:id="67"/>
      <w:r w:rsidR="00DC2143" w:rsidRPr="00566DF7">
        <w:rPr>
          <w:b w:val="0"/>
          <w:i/>
          <w:noProof/>
          <w:color w:val="2F5496"/>
          <w:sz w:val="16"/>
          <w:szCs w:val="16"/>
          <w:lang w:val="bs-Latn-BA"/>
        </w:rPr>
        <w:t>.</w:t>
      </w:r>
      <w:r w:rsidR="008C16E9" w:rsidRPr="00566DF7">
        <w:rPr>
          <w:b w:val="0"/>
          <w:i/>
          <w:noProof/>
          <w:color w:val="2F5496"/>
          <w:sz w:val="16"/>
          <w:szCs w:val="16"/>
          <w:lang w:val="bs-Latn-BA"/>
        </w:rPr>
        <w:t>:</w:t>
      </w:r>
      <w:r w:rsidR="008C16E9" w:rsidRPr="00566DF7">
        <w:rPr>
          <w:i/>
          <w:noProof/>
          <w:lang w:val="bs-Latn-BA"/>
        </w:rPr>
        <w:t xml:space="preserve"> </w:t>
      </w:r>
      <w:r w:rsidR="00556808" w:rsidRPr="00566DF7">
        <w:rPr>
          <w:b w:val="0"/>
          <w:i/>
          <w:noProof/>
          <w:color w:val="auto"/>
          <w:sz w:val="16"/>
          <w:szCs w:val="16"/>
          <w:lang w:val="bs-Latn-BA"/>
        </w:rPr>
        <w:t>Učestalost ispitivanja kvaliteta površinskih voda rijeke Save na odabranim referentnim stanicama u BiH</w:t>
      </w:r>
      <w:bookmarkEnd w:id="68"/>
    </w:p>
    <w:tbl>
      <w:tblPr>
        <w:tblStyle w:val="TableGridLight"/>
        <w:tblW w:w="5000" w:type="pct"/>
        <w:tblLook w:val="04A0" w:firstRow="1" w:lastRow="0" w:firstColumn="1" w:lastColumn="0" w:noHBand="0" w:noVBand="1"/>
      </w:tblPr>
      <w:tblGrid>
        <w:gridCol w:w="1735"/>
        <w:gridCol w:w="2928"/>
        <w:gridCol w:w="869"/>
        <w:gridCol w:w="871"/>
        <w:gridCol w:w="869"/>
        <w:gridCol w:w="869"/>
        <w:gridCol w:w="869"/>
      </w:tblGrid>
      <w:tr w:rsidR="008C16E9" w:rsidRPr="00566DF7" w14:paraId="5639D60D" w14:textId="77777777" w:rsidTr="00BA236B">
        <w:trPr>
          <w:tblHeader/>
        </w:trPr>
        <w:tc>
          <w:tcPr>
            <w:tcW w:w="1902" w:type="dxa"/>
            <w:vMerge w:val="restart"/>
          </w:tcPr>
          <w:p w14:paraId="27B1D9F4" w14:textId="7D79EC90" w:rsidR="008C16E9" w:rsidRPr="00566DF7" w:rsidRDefault="00556808" w:rsidP="00BA236B">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Šifra vodnog tijela/TNMN šifra</w:t>
            </w:r>
          </w:p>
        </w:tc>
        <w:tc>
          <w:tcPr>
            <w:tcW w:w="3373" w:type="dxa"/>
            <w:vMerge w:val="restart"/>
          </w:tcPr>
          <w:p w14:paraId="6D0323D4" w14:textId="44631EB8" w:rsidR="008C16E9" w:rsidRPr="00566DF7" w:rsidRDefault="00556808" w:rsidP="00BA236B">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Naziv vodotoka</w:t>
            </w:r>
            <w:r w:rsidR="00BA236B" w:rsidRPr="00566DF7">
              <w:rPr>
                <w:rFonts w:cs="Calibri"/>
                <w:noProof/>
                <w:color w:val="336699"/>
                <w:sz w:val="16"/>
                <w:szCs w:val="16"/>
                <w:lang w:val="bs-Latn-BA"/>
              </w:rPr>
              <w:t>/</w:t>
            </w:r>
          </w:p>
          <w:p w14:paraId="2C827314" w14:textId="60653CCC" w:rsidR="008C16E9" w:rsidRPr="00566DF7" w:rsidRDefault="00556808" w:rsidP="00BA236B">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mjesto uzorkovanja</w:t>
            </w:r>
            <w:r w:rsidR="008C16E9" w:rsidRPr="00566DF7">
              <w:rPr>
                <w:rFonts w:cs="Calibri"/>
                <w:noProof/>
                <w:color w:val="336699"/>
                <w:sz w:val="16"/>
                <w:szCs w:val="16"/>
                <w:lang w:val="bs-Latn-BA"/>
              </w:rPr>
              <w:t>/</w:t>
            </w:r>
            <w:r w:rsidRPr="00566DF7">
              <w:rPr>
                <w:rFonts w:cs="Calibri"/>
                <w:noProof/>
                <w:color w:val="336699"/>
                <w:sz w:val="16"/>
                <w:szCs w:val="16"/>
                <w:lang w:val="bs-Latn-BA"/>
              </w:rPr>
              <w:t>entitet</w:t>
            </w:r>
          </w:p>
        </w:tc>
        <w:tc>
          <w:tcPr>
            <w:tcW w:w="3735" w:type="dxa"/>
            <w:gridSpan w:val="5"/>
          </w:tcPr>
          <w:p w14:paraId="238591DF" w14:textId="3AE47149" w:rsidR="008C16E9" w:rsidRPr="00566DF7" w:rsidRDefault="00556808" w:rsidP="00BA236B">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Broj ispitivanja</w:t>
            </w:r>
          </w:p>
        </w:tc>
      </w:tr>
      <w:tr w:rsidR="008C16E9" w:rsidRPr="00566DF7" w14:paraId="38B4C788" w14:textId="77777777" w:rsidTr="00BA236B">
        <w:trPr>
          <w:tblHeader/>
        </w:trPr>
        <w:tc>
          <w:tcPr>
            <w:tcW w:w="1902" w:type="dxa"/>
            <w:vMerge/>
          </w:tcPr>
          <w:p w14:paraId="03D599DA" w14:textId="77777777" w:rsidR="008C16E9" w:rsidRPr="00566DF7" w:rsidRDefault="008C16E9" w:rsidP="00BA236B">
            <w:pPr>
              <w:spacing w:before="0" w:after="0"/>
              <w:ind w:left="144" w:right="144"/>
              <w:jc w:val="both"/>
              <w:rPr>
                <w:rFonts w:cs="Calibri"/>
                <w:noProof/>
                <w:color w:val="336699"/>
                <w:sz w:val="16"/>
                <w:szCs w:val="16"/>
                <w:lang w:val="bs-Latn-BA"/>
              </w:rPr>
            </w:pPr>
          </w:p>
        </w:tc>
        <w:tc>
          <w:tcPr>
            <w:tcW w:w="3373" w:type="dxa"/>
            <w:vMerge/>
          </w:tcPr>
          <w:p w14:paraId="347BED9A" w14:textId="77777777" w:rsidR="008C16E9" w:rsidRPr="00566DF7" w:rsidRDefault="008C16E9" w:rsidP="00BA236B">
            <w:pPr>
              <w:spacing w:before="0" w:after="0"/>
              <w:ind w:left="144" w:right="144"/>
              <w:jc w:val="both"/>
              <w:rPr>
                <w:rFonts w:cs="Calibri"/>
                <w:noProof/>
                <w:color w:val="336699"/>
                <w:sz w:val="16"/>
                <w:szCs w:val="16"/>
                <w:lang w:val="bs-Latn-BA"/>
              </w:rPr>
            </w:pPr>
          </w:p>
        </w:tc>
        <w:tc>
          <w:tcPr>
            <w:tcW w:w="702" w:type="dxa"/>
          </w:tcPr>
          <w:p w14:paraId="115709A3" w14:textId="68DACA78" w:rsidR="008C16E9" w:rsidRPr="00566DF7" w:rsidRDefault="008C16E9" w:rsidP="00BA236B">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2013</w:t>
            </w:r>
            <w:r w:rsidR="00556808" w:rsidRPr="00566DF7">
              <w:rPr>
                <w:rFonts w:cs="Calibri"/>
                <w:noProof/>
                <w:color w:val="336699"/>
                <w:sz w:val="16"/>
                <w:szCs w:val="16"/>
                <w:lang w:val="bs-Latn-BA"/>
              </w:rPr>
              <w:t>.</w:t>
            </w:r>
          </w:p>
        </w:tc>
        <w:tc>
          <w:tcPr>
            <w:tcW w:w="872" w:type="dxa"/>
          </w:tcPr>
          <w:p w14:paraId="531959C7" w14:textId="2C9657CE" w:rsidR="008C16E9" w:rsidRPr="00566DF7" w:rsidRDefault="008C16E9" w:rsidP="00BA236B">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2014</w:t>
            </w:r>
            <w:r w:rsidR="00556808" w:rsidRPr="00566DF7">
              <w:rPr>
                <w:rFonts w:cs="Calibri"/>
                <w:noProof/>
                <w:color w:val="336699"/>
                <w:sz w:val="16"/>
                <w:szCs w:val="16"/>
                <w:lang w:val="bs-Latn-BA"/>
              </w:rPr>
              <w:t>.</w:t>
            </w:r>
          </w:p>
        </w:tc>
        <w:tc>
          <w:tcPr>
            <w:tcW w:w="702" w:type="dxa"/>
          </w:tcPr>
          <w:p w14:paraId="0E95FD8A" w14:textId="1EB33721" w:rsidR="008C16E9" w:rsidRPr="00566DF7" w:rsidRDefault="008C16E9" w:rsidP="00BA236B">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2015</w:t>
            </w:r>
            <w:r w:rsidR="00556808" w:rsidRPr="00566DF7">
              <w:rPr>
                <w:rFonts w:cs="Calibri"/>
                <w:noProof/>
                <w:color w:val="336699"/>
                <w:sz w:val="16"/>
                <w:szCs w:val="16"/>
                <w:lang w:val="bs-Latn-BA"/>
              </w:rPr>
              <w:t>.</w:t>
            </w:r>
          </w:p>
        </w:tc>
        <w:tc>
          <w:tcPr>
            <w:tcW w:w="707" w:type="dxa"/>
          </w:tcPr>
          <w:p w14:paraId="2B2C4D3C" w14:textId="5C56B6CB" w:rsidR="008C16E9" w:rsidRPr="00566DF7" w:rsidRDefault="008C16E9" w:rsidP="00BA236B">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2016</w:t>
            </w:r>
            <w:r w:rsidR="00556808" w:rsidRPr="00566DF7">
              <w:rPr>
                <w:rFonts w:cs="Calibri"/>
                <w:noProof/>
                <w:color w:val="336699"/>
                <w:sz w:val="16"/>
                <w:szCs w:val="16"/>
                <w:lang w:val="bs-Latn-BA"/>
              </w:rPr>
              <w:t>.</w:t>
            </w:r>
          </w:p>
        </w:tc>
        <w:tc>
          <w:tcPr>
            <w:tcW w:w="752" w:type="dxa"/>
          </w:tcPr>
          <w:p w14:paraId="5D9BAFD1" w14:textId="05AF605E" w:rsidR="008C16E9" w:rsidRPr="00566DF7" w:rsidRDefault="008C16E9" w:rsidP="00BA236B">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2017</w:t>
            </w:r>
            <w:r w:rsidR="00556808" w:rsidRPr="00566DF7">
              <w:rPr>
                <w:rFonts w:cs="Calibri"/>
                <w:noProof/>
                <w:color w:val="336699"/>
                <w:sz w:val="16"/>
                <w:szCs w:val="16"/>
                <w:lang w:val="bs-Latn-BA"/>
              </w:rPr>
              <w:t>.</w:t>
            </w:r>
          </w:p>
        </w:tc>
      </w:tr>
      <w:tr w:rsidR="008C16E9" w:rsidRPr="00566DF7" w14:paraId="5AFF6DF9" w14:textId="77777777" w:rsidTr="008C16E9">
        <w:tc>
          <w:tcPr>
            <w:tcW w:w="9010" w:type="dxa"/>
            <w:gridSpan w:val="7"/>
          </w:tcPr>
          <w:p w14:paraId="0A5787BF" w14:textId="10CA36FB" w:rsidR="008C16E9" w:rsidRPr="00566DF7" w:rsidRDefault="00556808" w:rsidP="008C16E9">
            <w:pPr>
              <w:jc w:val="center"/>
              <w:rPr>
                <w:bCs/>
                <w:noProof/>
                <w:color w:val="000000"/>
                <w:sz w:val="16"/>
                <w:szCs w:val="16"/>
                <w:lang w:val="bs-Latn-BA"/>
              </w:rPr>
            </w:pPr>
            <w:r w:rsidRPr="00566DF7">
              <w:rPr>
                <w:bCs/>
                <w:noProof/>
                <w:color w:val="000000"/>
                <w:sz w:val="16"/>
                <w:szCs w:val="16"/>
                <w:lang w:val="bs-Latn-BA"/>
              </w:rPr>
              <w:t>Crnomorski sliv</w:t>
            </w:r>
            <w:r w:rsidR="008C16E9" w:rsidRPr="00566DF7">
              <w:rPr>
                <w:bCs/>
                <w:noProof/>
                <w:color w:val="000000"/>
                <w:sz w:val="16"/>
                <w:szCs w:val="16"/>
                <w:lang w:val="bs-Latn-BA"/>
              </w:rPr>
              <w:t>-</w:t>
            </w:r>
            <w:r w:rsidRPr="00566DF7">
              <w:rPr>
                <w:bCs/>
                <w:noProof/>
                <w:color w:val="000000"/>
                <w:sz w:val="16"/>
                <w:szCs w:val="16"/>
                <w:lang w:val="bs-Latn-BA"/>
              </w:rPr>
              <w:t xml:space="preserve">dunavski podsliv, rijeke </w:t>
            </w:r>
            <w:r w:rsidR="008C16E9" w:rsidRPr="00566DF7">
              <w:rPr>
                <w:bCs/>
                <w:noProof/>
                <w:color w:val="000000"/>
                <w:sz w:val="16"/>
                <w:szCs w:val="16"/>
                <w:lang w:val="bs-Latn-BA"/>
              </w:rPr>
              <w:t>Sava</w:t>
            </w:r>
            <w:r w:rsidRPr="00566DF7">
              <w:rPr>
                <w:bCs/>
                <w:noProof/>
                <w:color w:val="000000"/>
                <w:sz w:val="16"/>
                <w:szCs w:val="16"/>
                <w:lang w:val="bs-Latn-BA"/>
              </w:rPr>
              <w:t xml:space="preserve"> i</w:t>
            </w:r>
            <w:r w:rsidR="008C16E9" w:rsidRPr="00566DF7">
              <w:rPr>
                <w:bCs/>
                <w:noProof/>
                <w:color w:val="000000"/>
                <w:sz w:val="16"/>
                <w:szCs w:val="16"/>
                <w:lang w:val="bs-Latn-BA"/>
              </w:rPr>
              <w:t xml:space="preserve"> Drina</w:t>
            </w:r>
          </w:p>
        </w:tc>
      </w:tr>
      <w:tr w:rsidR="008C16E9" w:rsidRPr="00566DF7" w14:paraId="7AB142F1" w14:textId="77777777" w:rsidTr="008C16E9">
        <w:tc>
          <w:tcPr>
            <w:tcW w:w="1902" w:type="dxa"/>
          </w:tcPr>
          <w:p w14:paraId="142ABD28"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BA_SA_1</w:t>
            </w:r>
          </w:p>
        </w:tc>
        <w:tc>
          <w:tcPr>
            <w:tcW w:w="3373" w:type="dxa"/>
          </w:tcPr>
          <w:p w14:paraId="46A756E3" w14:textId="77777777"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Sava/Svilaj/FBiH</w:t>
            </w:r>
          </w:p>
        </w:tc>
        <w:tc>
          <w:tcPr>
            <w:tcW w:w="702" w:type="dxa"/>
          </w:tcPr>
          <w:p w14:paraId="1CBD148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872" w:type="dxa"/>
          </w:tcPr>
          <w:p w14:paraId="1CC8BB76"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702" w:type="dxa"/>
          </w:tcPr>
          <w:p w14:paraId="5BCC577C"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w:t>
            </w:r>
          </w:p>
        </w:tc>
        <w:tc>
          <w:tcPr>
            <w:tcW w:w="707" w:type="dxa"/>
          </w:tcPr>
          <w:p w14:paraId="49452409"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752" w:type="dxa"/>
          </w:tcPr>
          <w:p w14:paraId="7C844E00"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r>
      <w:tr w:rsidR="008C16E9" w:rsidRPr="00566DF7" w14:paraId="60B985FE" w14:textId="77777777" w:rsidTr="008C16E9">
        <w:tc>
          <w:tcPr>
            <w:tcW w:w="1902" w:type="dxa"/>
          </w:tcPr>
          <w:p w14:paraId="7D621BF2"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RS_SA_1A</w:t>
            </w:r>
          </w:p>
        </w:tc>
        <w:tc>
          <w:tcPr>
            <w:tcW w:w="3373" w:type="dxa"/>
          </w:tcPr>
          <w:p w14:paraId="37D7119E" w14:textId="3A34156F"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Sava/Ra</w:t>
            </w:r>
            <w:r w:rsidR="00556808" w:rsidRPr="00566DF7">
              <w:rPr>
                <w:noProof/>
                <w:color w:val="000000"/>
                <w:sz w:val="16"/>
                <w:szCs w:val="16"/>
                <w:lang w:val="bs-Latn-BA"/>
              </w:rPr>
              <w:t>č</w:t>
            </w:r>
            <w:r w:rsidRPr="00566DF7">
              <w:rPr>
                <w:noProof/>
                <w:color w:val="000000"/>
                <w:sz w:val="16"/>
                <w:szCs w:val="16"/>
                <w:lang w:val="bs-Latn-BA"/>
              </w:rPr>
              <w:t>a/RS</w:t>
            </w:r>
          </w:p>
        </w:tc>
        <w:tc>
          <w:tcPr>
            <w:tcW w:w="702" w:type="dxa"/>
          </w:tcPr>
          <w:p w14:paraId="50CBBA3B"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872" w:type="dxa"/>
          </w:tcPr>
          <w:p w14:paraId="32B44F7D"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02" w:type="dxa"/>
          </w:tcPr>
          <w:p w14:paraId="4A5A3105"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07" w:type="dxa"/>
          </w:tcPr>
          <w:p w14:paraId="0117790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52" w:type="dxa"/>
          </w:tcPr>
          <w:p w14:paraId="7C8A4D0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10</w:t>
            </w:r>
          </w:p>
        </w:tc>
      </w:tr>
      <w:tr w:rsidR="008C16E9" w:rsidRPr="00566DF7" w14:paraId="3D001268" w14:textId="77777777" w:rsidTr="008C16E9">
        <w:tc>
          <w:tcPr>
            <w:tcW w:w="1902" w:type="dxa"/>
          </w:tcPr>
          <w:p w14:paraId="48564A19"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BA_SA_2</w:t>
            </w:r>
          </w:p>
        </w:tc>
        <w:tc>
          <w:tcPr>
            <w:tcW w:w="3373" w:type="dxa"/>
          </w:tcPr>
          <w:p w14:paraId="31657F58" w14:textId="77777777"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Sava/Vidovice/FBiH</w:t>
            </w:r>
          </w:p>
        </w:tc>
        <w:tc>
          <w:tcPr>
            <w:tcW w:w="702" w:type="dxa"/>
          </w:tcPr>
          <w:p w14:paraId="1DD319C7"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6</w:t>
            </w:r>
          </w:p>
        </w:tc>
        <w:tc>
          <w:tcPr>
            <w:tcW w:w="872" w:type="dxa"/>
          </w:tcPr>
          <w:p w14:paraId="4690B3B8"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702" w:type="dxa"/>
          </w:tcPr>
          <w:p w14:paraId="384B7E2C"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707" w:type="dxa"/>
          </w:tcPr>
          <w:p w14:paraId="4334402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c>
          <w:tcPr>
            <w:tcW w:w="752" w:type="dxa"/>
          </w:tcPr>
          <w:p w14:paraId="468D7CF8"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4</w:t>
            </w:r>
          </w:p>
        </w:tc>
      </w:tr>
      <w:tr w:rsidR="008C16E9" w:rsidRPr="00566DF7" w14:paraId="7797110F" w14:textId="77777777" w:rsidTr="008C16E9">
        <w:tc>
          <w:tcPr>
            <w:tcW w:w="1902" w:type="dxa"/>
          </w:tcPr>
          <w:p w14:paraId="46CEF13A"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RS_SA_3</w:t>
            </w:r>
          </w:p>
        </w:tc>
        <w:tc>
          <w:tcPr>
            <w:tcW w:w="3373" w:type="dxa"/>
          </w:tcPr>
          <w:p w14:paraId="0C0928EC" w14:textId="250717E8"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Sava/Gradi</w:t>
            </w:r>
            <w:r w:rsidR="00556808" w:rsidRPr="00566DF7">
              <w:rPr>
                <w:noProof/>
                <w:color w:val="000000"/>
                <w:sz w:val="16"/>
                <w:szCs w:val="16"/>
                <w:lang w:val="bs-Latn-BA"/>
              </w:rPr>
              <w:t>š</w:t>
            </w:r>
            <w:r w:rsidRPr="00566DF7">
              <w:rPr>
                <w:noProof/>
                <w:color w:val="000000"/>
                <w:sz w:val="16"/>
                <w:szCs w:val="16"/>
                <w:lang w:val="bs-Latn-BA"/>
              </w:rPr>
              <w:t>ka/RS</w:t>
            </w:r>
          </w:p>
        </w:tc>
        <w:tc>
          <w:tcPr>
            <w:tcW w:w="702" w:type="dxa"/>
          </w:tcPr>
          <w:p w14:paraId="567399F5"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872" w:type="dxa"/>
          </w:tcPr>
          <w:p w14:paraId="2BE63CFF"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02" w:type="dxa"/>
          </w:tcPr>
          <w:p w14:paraId="3ABED92E"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07" w:type="dxa"/>
          </w:tcPr>
          <w:p w14:paraId="469E8BAF"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12</w:t>
            </w:r>
          </w:p>
        </w:tc>
        <w:tc>
          <w:tcPr>
            <w:tcW w:w="752" w:type="dxa"/>
          </w:tcPr>
          <w:p w14:paraId="4B618779"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10</w:t>
            </w:r>
          </w:p>
        </w:tc>
      </w:tr>
      <w:tr w:rsidR="008C16E9" w:rsidRPr="00566DF7" w14:paraId="6FE02815" w14:textId="77777777" w:rsidTr="008C16E9">
        <w:tc>
          <w:tcPr>
            <w:tcW w:w="1902" w:type="dxa"/>
          </w:tcPr>
          <w:p w14:paraId="7976600F"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T-1</w:t>
            </w:r>
          </w:p>
        </w:tc>
        <w:tc>
          <w:tcPr>
            <w:tcW w:w="3373" w:type="dxa"/>
          </w:tcPr>
          <w:p w14:paraId="4D502A24" w14:textId="03EAF11C"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Tinja/Br</w:t>
            </w:r>
            <w:r w:rsidR="00556808" w:rsidRPr="00566DF7">
              <w:rPr>
                <w:noProof/>
                <w:color w:val="000000"/>
                <w:sz w:val="16"/>
                <w:szCs w:val="16"/>
                <w:lang w:val="bs-Latn-BA"/>
              </w:rPr>
              <w:t>č</w:t>
            </w:r>
            <w:r w:rsidRPr="00566DF7">
              <w:rPr>
                <w:noProof/>
                <w:color w:val="000000"/>
                <w:sz w:val="16"/>
                <w:szCs w:val="16"/>
                <w:lang w:val="bs-Latn-BA"/>
              </w:rPr>
              <w:t>ko/DB</w:t>
            </w:r>
          </w:p>
        </w:tc>
        <w:tc>
          <w:tcPr>
            <w:tcW w:w="702" w:type="dxa"/>
          </w:tcPr>
          <w:p w14:paraId="176D8950"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872" w:type="dxa"/>
          </w:tcPr>
          <w:p w14:paraId="60397A8F"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2" w:type="dxa"/>
          </w:tcPr>
          <w:p w14:paraId="181F9825"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7" w:type="dxa"/>
          </w:tcPr>
          <w:p w14:paraId="0F1C6EE7"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52" w:type="dxa"/>
          </w:tcPr>
          <w:p w14:paraId="50D754E1"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r>
      <w:tr w:rsidR="008C16E9" w:rsidRPr="00566DF7" w14:paraId="20E503D4" w14:textId="77777777" w:rsidTr="008C16E9">
        <w:tc>
          <w:tcPr>
            <w:tcW w:w="1902" w:type="dxa"/>
          </w:tcPr>
          <w:p w14:paraId="056EA07F"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B-1</w:t>
            </w:r>
          </w:p>
        </w:tc>
        <w:tc>
          <w:tcPr>
            <w:tcW w:w="3373" w:type="dxa"/>
          </w:tcPr>
          <w:p w14:paraId="000FED26" w14:textId="4A4EC918"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Brka/Br</w:t>
            </w:r>
            <w:r w:rsidR="00556808" w:rsidRPr="00566DF7">
              <w:rPr>
                <w:noProof/>
                <w:color w:val="000000"/>
                <w:sz w:val="16"/>
                <w:szCs w:val="16"/>
                <w:lang w:val="bs-Latn-BA"/>
              </w:rPr>
              <w:t>č</w:t>
            </w:r>
            <w:r w:rsidRPr="00566DF7">
              <w:rPr>
                <w:noProof/>
                <w:color w:val="000000"/>
                <w:sz w:val="16"/>
                <w:szCs w:val="16"/>
                <w:lang w:val="bs-Latn-BA"/>
              </w:rPr>
              <w:t>ko/DB</w:t>
            </w:r>
          </w:p>
        </w:tc>
        <w:tc>
          <w:tcPr>
            <w:tcW w:w="702" w:type="dxa"/>
          </w:tcPr>
          <w:p w14:paraId="7E098971"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872" w:type="dxa"/>
          </w:tcPr>
          <w:p w14:paraId="4EEAAE8F"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2" w:type="dxa"/>
          </w:tcPr>
          <w:p w14:paraId="1C378AD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7" w:type="dxa"/>
          </w:tcPr>
          <w:p w14:paraId="19D5A98E"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52" w:type="dxa"/>
          </w:tcPr>
          <w:p w14:paraId="34D66B74"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r>
      <w:tr w:rsidR="008C16E9" w:rsidRPr="00566DF7" w14:paraId="519EC528" w14:textId="77777777" w:rsidTr="008C16E9">
        <w:tc>
          <w:tcPr>
            <w:tcW w:w="1902" w:type="dxa"/>
          </w:tcPr>
          <w:p w14:paraId="0CD0A8D2" w14:textId="77777777" w:rsidR="008C16E9" w:rsidRPr="00566DF7" w:rsidRDefault="008C16E9" w:rsidP="008C16E9">
            <w:pPr>
              <w:rPr>
                <w:rFonts w:eastAsia="Times New Roman" w:cs="Arial"/>
                <w:bCs/>
                <w:noProof/>
                <w:color w:val="000000"/>
                <w:sz w:val="16"/>
                <w:szCs w:val="16"/>
                <w:lang w:val="bs-Latn-BA"/>
              </w:rPr>
            </w:pPr>
            <w:r w:rsidRPr="00566DF7">
              <w:rPr>
                <w:bCs/>
                <w:noProof/>
                <w:color w:val="000000"/>
                <w:sz w:val="16"/>
                <w:szCs w:val="16"/>
                <w:lang w:val="bs-Latn-BA"/>
              </w:rPr>
              <w:t>S-1</w:t>
            </w:r>
          </w:p>
        </w:tc>
        <w:tc>
          <w:tcPr>
            <w:tcW w:w="3373" w:type="dxa"/>
          </w:tcPr>
          <w:p w14:paraId="3BE93ABC" w14:textId="5C08E672" w:rsidR="008C16E9" w:rsidRPr="00566DF7" w:rsidRDefault="008C16E9" w:rsidP="008C16E9">
            <w:pPr>
              <w:rPr>
                <w:rFonts w:eastAsia="Times New Roman" w:cs="Arial"/>
                <w:noProof/>
                <w:color w:val="000000"/>
                <w:sz w:val="16"/>
                <w:szCs w:val="16"/>
                <w:lang w:val="bs-Latn-BA"/>
              </w:rPr>
            </w:pPr>
            <w:r w:rsidRPr="00566DF7">
              <w:rPr>
                <w:noProof/>
                <w:color w:val="000000"/>
                <w:sz w:val="16"/>
                <w:szCs w:val="16"/>
                <w:lang w:val="bs-Latn-BA"/>
              </w:rPr>
              <w:t>Sava/Br</w:t>
            </w:r>
            <w:r w:rsidR="00556808" w:rsidRPr="00566DF7">
              <w:rPr>
                <w:noProof/>
                <w:color w:val="000000"/>
                <w:sz w:val="16"/>
                <w:szCs w:val="16"/>
                <w:lang w:val="bs-Latn-BA"/>
              </w:rPr>
              <w:t>č</w:t>
            </w:r>
            <w:r w:rsidRPr="00566DF7">
              <w:rPr>
                <w:noProof/>
                <w:color w:val="000000"/>
                <w:sz w:val="16"/>
                <w:szCs w:val="16"/>
                <w:lang w:val="bs-Latn-BA"/>
              </w:rPr>
              <w:t>ko/DB</w:t>
            </w:r>
          </w:p>
        </w:tc>
        <w:tc>
          <w:tcPr>
            <w:tcW w:w="702" w:type="dxa"/>
          </w:tcPr>
          <w:p w14:paraId="7D7F0BD8"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872" w:type="dxa"/>
          </w:tcPr>
          <w:p w14:paraId="0DF65D99"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2" w:type="dxa"/>
          </w:tcPr>
          <w:p w14:paraId="3F718170"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c>
          <w:tcPr>
            <w:tcW w:w="707" w:type="dxa"/>
          </w:tcPr>
          <w:p w14:paraId="007F6AC7"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w:t>
            </w:r>
          </w:p>
        </w:tc>
        <w:tc>
          <w:tcPr>
            <w:tcW w:w="752" w:type="dxa"/>
          </w:tcPr>
          <w:p w14:paraId="332FF38A" w14:textId="77777777" w:rsidR="008C16E9" w:rsidRPr="00566DF7" w:rsidRDefault="008C16E9" w:rsidP="008C16E9">
            <w:pPr>
              <w:jc w:val="center"/>
              <w:rPr>
                <w:noProof/>
                <w:color w:val="000000"/>
                <w:sz w:val="16"/>
                <w:szCs w:val="16"/>
                <w:lang w:val="bs-Latn-BA"/>
              </w:rPr>
            </w:pPr>
            <w:r w:rsidRPr="00566DF7">
              <w:rPr>
                <w:noProof/>
                <w:color w:val="000000"/>
                <w:sz w:val="16"/>
                <w:szCs w:val="16"/>
                <w:lang w:val="bs-Latn-BA"/>
              </w:rPr>
              <w:t>2</w:t>
            </w:r>
          </w:p>
        </w:tc>
      </w:tr>
      <w:tr w:rsidR="008C16E9" w:rsidRPr="00566DF7" w14:paraId="7374DB11" w14:textId="77777777" w:rsidTr="008C16E9">
        <w:tc>
          <w:tcPr>
            <w:tcW w:w="5275" w:type="dxa"/>
            <w:gridSpan w:val="2"/>
          </w:tcPr>
          <w:p w14:paraId="52FE7492" w14:textId="443185B1" w:rsidR="008C16E9" w:rsidRPr="00566DF7" w:rsidRDefault="00556808" w:rsidP="008C16E9">
            <w:pPr>
              <w:rPr>
                <w:noProof/>
                <w:color w:val="000000"/>
                <w:sz w:val="16"/>
                <w:szCs w:val="16"/>
                <w:lang w:val="bs-Latn-BA"/>
              </w:rPr>
            </w:pPr>
            <w:r w:rsidRPr="00566DF7">
              <w:rPr>
                <w:noProof/>
                <w:color w:val="000000"/>
                <w:sz w:val="16"/>
                <w:szCs w:val="16"/>
                <w:lang w:val="bs-Latn-BA"/>
              </w:rPr>
              <w:t>Ukupno</w:t>
            </w:r>
          </w:p>
        </w:tc>
        <w:tc>
          <w:tcPr>
            <w:tcW w:w="702" w:type="dxa"/>
          </w:tcPr>
          <w:p w14:paraId="06CAEFE4" w14:textId="77777777" w:rsidR="008C16E9" w:rsidRPr="00566DF7" w:rsidRDefault="008C16E9" w:rsidP="008C16E9">
            <w:pPr>
              <w:jc w:val="center"/>
              <w:rPr>
                <w:rFonts w:cs="Calibri"/>
                <w:noProof/>
                <w:color w:val="000000"/>
                <w:sz w:val="16"/>
                <w:szCs w:val="16"/>
                <w:lang w:val="bs-Latn-BA"/>
              </w:rPr>
            </w:pPr>
            <w:r w:rsidRPr="00566DF7">
              <w:rPr>
                <w:noProof/>
                <w:color w:val="000000"/>
                <w:sz w:val="16"/>
                <w:szCs w:val="16"/>
                <w:lang w:val="bs-Latn-BA"/>
              </w:rPr>
              <w:t>40</w:t>
            </w:r>
          </w:p>
        </w:tc>
        <w:tc>
          <w:tcPr>
            <w:tcW w:w="872" w:type="dxa"/>
          </w:tcPr>
          <w:p w14:paraId="3261B20E" w14:textId="77777777" w:rsidR="008C16E9" w:rsidRPr="00566DF7" w:rsidRDefault="008C16E9" w:rsidP="008C16E9">
            <w:pPr>
              <w:jc w:val="center"/>
              <w:rPr>
                <w:rFonts w:cs="Calibri"/>
                <w:noProof/>
                <w:color w:val="000000"/>
                <w:sz w:val="16"/>
                <w:szCs w:val="16"/>
                <w:lang w:val="bs-Latn-BA"/>
              </w:rPr>
            </w:pPr>
            <w:r w:rsidRPr="00566DF7">
              <w:rPr>
                <w:noProof/>
                <w:color w:val="000000"/>
                <w:sz w:val="16"/>
                <w:szCs w:val="16"/>
                <w:lang w:val="bs-Latn-BA"/>
              </w:rPr>
              <w:t>38</w:t>
            </w:r>
          </w:p>
        </w:tc>
        <w:tc>
          <w:tcPr>
            <w:tcW w:w="702" w:type="dxa"/>
          </w:tcPr>
          <w:p w14:paraId="68F88DB6" w14:textId="77777777" w:rsidR="008C16E9" w:rsidRPr="00566DF7" w:rsidRDefault="008C16E9" w:rsidP="008C16E9">
            <w:pPr>
              <w:jc w:val="center"/>
              <w:rPr>
                <w:rFonts w:cs="Calibri"/>
                <w:noProof/>
                <w:color w:val="000000"/>
                <w:sz w:val="16"/>
                <w:szCs w:val="16"/>
                <w:lang w:val="bs-Latn-BA"/>
              </w:rPr>
            </w:pPr>
            <w:r w:rsidRPr="00566DF7">
              <w:rPr>
                <w:noProof/>
                <w:color w:val="000000"/>
                <w:sz w:val="16"/>
                <w:szCs w:val="16"/>
                <w:lang w:val="bs-Latn-BA"/>
              </w:rPr>
              <w:t>34</w:t>
            </w:r>
          </w:p>
        </w:tc>
        <w:tc>
          <w:tcPr>
            <w:tcW w:w="707" w:type="dxa"/>
          </w:tcPr>
          <w:p w14:paraId="22617C06" w14:textId="77777777" w:rsidR="008C16E9" w:rsidRPr="00566DF7" w:rsidRDefault="008C16E9" w:rsidP="008C16E9">
            <w:pPr>
              <w:jc w:val="center"/>
              <w:rPr>
                <w:rFonts w:cs="Calibri"/>
                <w:noProof/>
                <w:color w:val="000000"/>
                <w:sz w:val="16"/>
                <w:szCs w:val="16"/>
                <w:lang w:val="bs-Latn-BA"/>
              </w:rPr>
            </w:pPr>
            <w:r w:rsidRPr="00566DF7">
              <w:rPr>
                <w:noProof/>
                <w:color w:val="000000"/>
                <w:sz w:val="16"/>
                <w:szCs w:val="16"/>
                <w:lang w:val="bs-Latn-BA"/>
              </w:rPr>
              <w:t>36</w:t>
            </w:r>
          </w:p>
        </w:tc>
        <w:tc>
          <w:tcPr>
            <w:tcW w:w="752" w:type="dxa"/>
          </w:tcPr>
          <w:p w14:paraId="10DFC428" w14:textId="77777777" w:rsidR="008C16E9" w:rsidRPr="00566DF7" w:rsidRDefault="008C16E9" w:rsidP="008C16E9">
            <w:pPr>
              <w:jc w:val="center"/>
              <w:rPr>
                <w:rFonts w:cs="Calibri"/>
                <w:noProof/>
                <w:color w:val="000000"/>
                <w:sz w:val="16"/>
                <w:szCs w:val="16"/>
                <w:lang w:val="bs-Latn-BA"/>
              </w:rPr>
            </w:pPr>
            <w:r w:rsidRPr="00566DF7">
              <w:rPr>
                <w:noProof/>
                <w:color w:val="000000"/>
                <w:sz w:val="16"/>
                <w:szCs w:val="16"/>
                <w:lang w:val="bs-Latn-BA"/>
              </w:rPr>
              <w:t>34</w:t>
            </w:r>
          </w:p>
        </w:tc>
      </w:tr>
    </w:tbl>
    <w:p w14:paraId="6504FF47" w14:textId="6E5C7269" w:rsidR="008C16E9" w:rsidRPr="00566DF7" w:rsidRDefault="008C16E9" w:rsidP="008C16E9">
      <w:pPr>
        <w:rPr>
          <w:noProof/>
          <w:lang w:val="bs-Latn-BA"/>
        </w:rPr>
      </w:pPr>
      <w:r w:rsidRPr="00566DF7">
        <w:rPr>
          <w:i/>
          <w:noProof/>
          <w:sz w:val="16"/>
          <w:szCs w:val="16"/>
          <w:lang w:val="bs-Latn-BA"/>
        </w:rPr>
        <w:t>(</w:t>
      </w:r>
      <w:r w:rsidR="00560B14" w:rsidRPr="00566DF7">
        <w:rPr>
          <w:i/>
          <w:noProof/>
          <w:sz w:val="16"/>
          <w:szCs w:val="16"/>
          <w:lang w:val="bs-Latn-BA"/>
        </w:rPr>
        <w:t>Izvor</w:t>
      </w:r>
      <w:r w:rsidRPr="00566DF7">
        <w:rPr>
          <w:i/>
          <w:noProof/>
          <w:sz w:val="16"/>
          <w:szCs w:val="16"/>
          <w:lang w:val="bs-Latn-BA"/>
        </w:rPr>
        <w:t xml:space="preserve">: </w:t>
      </w:r>
      <w:r w:rsidR="00885933" w:rsidRPr="00566DF7">
        <w:rPr>
          <w:i/>
          <w:noProof/>
          <w:sz w:val="16"/>
          <w:szCs w:val="16"/>
          <w:lang w:val="bs-Latn-BA"/>
        </w:rPr>
        <w:t>Agencija za vodno područje rijeke Save</w:t>
      </w:r>
      <w:r w:rsidRPr="00566DF7">
        <w:rPr>
          <w:i/>
          <w:noProof/>
          <w:sz w:val="16"/>
          <w:szCs w:val="16"/>
          <w:lang w:val="bs-Latn-BA"/>
        </w:rPr>
        <w:t xml:space="preserve">, </w:t>
      </w:r>
      <w:r w:rsidR="00583812" w:rsidRPr="00566DF7">
        <w:rPr>
          <w:i/>
          <w:noProof/>
          <w:sz w:val="16"/>
          <w:szCs w:val="16"/>
          <w:lang w:val="bs-Latn-BA"/>
        </w:rPr>
        <w:t>Vlada Brčko distrikta BiH</w:t>
      </w:r>
      <w:r w:rsidRPr="00566DF7">
        <w:rPr>
          <w:i/>
          <w:noProof/>
          <w:sz w:val="16"/>
          <w:szCs w:val="16"/>
          <w:lang w:val="bs-Latn-BA"/>
        </w:rPr>
        <w:t xml:space="preserve">, </w:t>
      </w:r>
      <w:r w:rsidR="00583812" w:rsidRPr="00566DF7">
        <w:rPr>
          <w:i/>
          <w:noProof/>
          <w:sz w:val="16"/>
          <w:szCs w:val="16"/>
          <w:lang w:val="bs-Latn-BA"/>
        </w:rPr>
        <w:t>Javno preduzeće</w:t>
      </w:r>
      <w:r w:rsidRPr="00566DF7">
        <w:rPr>
          <w:i/>
          <w:noProof/>
          <w:sz w:val="16"/>
          <w:szCs w:val="16"/>
          <w:lang w:val="bs-Latn-BA"/>
        </w:rPr>
        <w:t xml:space="preserve"> ”Vode Srpske)</w:t>
      </w:r>
    </w:p>
    <w:p w14:paraId="2D740DF7" w14:textId="77777777" w:rsidR="007B7152" w:rsidRPr="00566DF7" w:rsidRDefault="007B7152" w:rsidP="007B7152">
      <w:pPr>
        <w:jc w:val="both"/>
        <w:rPr>
          <w:noProof/>
          <w:lang w:val="bs-Latn-BA"/>
        </w:rPr>
      </w:pPr>
    </w:p>
    <w:p w14:paraId="0BC23A69" w14:textId="6258193C" w:rsidR="008C16E9" w:rsidRPr="00566DF7" w:rsidRDefault="00760CB6" w:rsidP="007B7152">
      <w:pPr>
        <w:jc w:val="both"/>
        <w:rPr>
          <w:noProof/>
          <w:lang w:val="bs-Latn-BA"/>
        </w:rPr>
      </w:pPr>
      <w:r w:rsidRPr="00566DF7">
        <w:rPr>
          <w:noProof/>
          <w:lang w:val="bs-Latn-BA"/>
        </w:rPr>
        <w:t>Na osnovu sakupljenih podataka od strane</w:t>
      </w:r>
      <w:r w:rsidR="008C16E9" w:rsidRPr="00566DF7">
        <w:rPr>
          <w:noProof/>
          <w:lang w:val="bs-Latn-BA"/>
        </w:rPr>
        <w:t xml:space="preserve"> </w:t>
      </w:r>
      <w:r w:rsidRPr="00566DF7">
        <w:rPr>
          <w:noProof/>
          <w:lang w:val="bs-Latn-BA"/>
        </w:rPr>
        <w:t>nadležnih institucija za praćenje površinskih voda</w:t>
      </w:r>
      <w:r w:rsidR="00943511" w:rsidRPr="00566DF7">
        <w:rPr>
          <w:noProof/>
          <w:lang w:val="bs-Latn-BA"/>
        </w:rPr>
        <w:t xml:space="preserve"> u </w:t>
      </w:r>
      <w:r w:rsidR="008C16E9" w:rsidRPr="00566DF7">
        <w:rPr>
          <w:noProof/>
          <w:lang w:val="bs-Latn-BA"/>
        </w:rPr>
        <w:t xml:space="preserve">BiH, </w:t>
      </w:r>
      <w:r w:rsidRPr="00566DF7">
        <w:rPr>
          <w:noProof/>
          <w:lang w:val="bs-Latn-BA"/>
        </w:rPr>
        <w:t>prosječne vrijednosti</w:t>
      </w:r>
      <w:r w:rsidR="008C16E9" w:rsidRPr="00566DF7">
        <w:rPr>
          <w:noProof/>
          <w:lang w:val="bs-Latn-BA"/>
        </w:rPr>
        <w:t xml:space="preserve"> </w:t>
      </w:r>
      <w:r w:rsidR="006E28BD" w:rsidRPr="00566DF7">
        <w:rPr>
          <w:noProof/>
          <w:lang w:val="bs-Latn-BA"/>
        </w:rPr>
        <w:t>BPK</w:t>
      </w:r>
      <w:r w:rsidR="008C16E9" w:rsidRPr="00566DF7">
        <w:rPr>
          <w:noProof/>
          <w:vertAlign w:val="subscript"/>
          <w:lang w:val="bs-Latn-BA"/>
        </w:rPr>
        <w:t>5</w:t>
      </w:r>
      <w:r w:rsidR="008C16E9" w:rsidRPr="00566DF7">
        <w:rPr>
          <w:noProof/>
          <w:lang w:val="bs-Latn-BA"/>
        </w:rPr>
        <w:t xml:space="preserve">, </w:t>
      </w:r>
      <w:r w:rsidRPr="00566DF7">
        <w:rPr>
          <w:noProof/>
          <w:lang w:val="bs-Latn-BA"/>
        </w:rPr>
        <w:t>amonijaka</w:t>
      </w:r>
      <w:r w:rsidR="008C16E9" w:rsidRPr="00566DF7">
        <w:rPr>
          <w:noProof/>
          <w:lang w:val="bs-Latn-BA"/>
        </w:rPr>
        <w:t xml:space="preserve">, </w:t>
      </w:r>
      <w:r w:rsidRPr="00566DF7">
        <w:rPr>
          <w:noProof/>
          <w:lang w:val="bs-Latn-BA"/>
        </w:rPr>
        <w:t>nitrata</w:t>
      </w:r>
      <w:r w:rsidR="00D652AE" w:rsidRPr="00566DF7">
        <w:rPr>
          <w:noProof/>
          <w:lang w:val="bs-Latn-BA"/>
        </w:rPr>
        <w:t xml:space="preserve"> i </w:t>
      </w:r>
      <w:r w:rsidRPr="00566DF7">
        <w:rPr>
          <w:noProof/>
          <w:lang w:val="bs-Latn-BA"/>
        </w:rPr>
        <w:t>ukupnog fosfora</w:t>
      </w:r>
      <w:r w:rsidR="00E05071" w:rsidRPr="00566DF7">
        <w:rPr>
          <w:noProof/>
          <w:lang w:val="bs-Latn-BA"/>
        </w:rPr>
        <w:t xml:space="preserve"> za </w:t>
      </w:r>
      <w:r w:rsidR="00556808" w:rsidRPr="00566DF7">
        <w:rPr>
          <w:noProof/>
          <w:lang w:val="bs-Latn-BA"/>
        </w:rPr>
        <w:t>odnosni vodotok</w:t>
      </w:r>
      <w:r w:rsidR="008C16E9" w:rsidRPr="00566DF7">
        <w:rPr>
          <w:noProof/>
          <w:lang w:val="bs-Latn-BA"/>
        </w:rPr>
        <w:t xml:space="preserve"> </w:t>
      </w:r>
      <w:r w:rsidRPr="00566DF7">
        <w:rPr>
          <w:noProof/>
          <w:lang w:val="bs-Latn-BA"/>
        </w:rPr>
        <w:t>izračunate su i prikazane</w:t>
      </w:r>
      <w:r w:rsidR="00943511" w:rsidRPr="00566DF7">
        <w:rPr>
          <w:noProof/>
          <w:lang w:val="bs-Latn-BA"/>
        </w:rPr>
        <w:t xml:space="preserve"> </w:t>
      </w:r>
      <w:r w:rsidRPr="00566DF7">
        <w:rPr>
          <w:noProof/>
          <w:lang w:val="bs-Latn-BA"/>
        </w:rPr>
        <w:t>na slikama u nastavku</w:t>
      </w:r>
      <w:r w:rsidR="007B7152" w:rsidRPr="00566DF7">
        <w:rPr>
          <w:noProof/>
          <w:lang w:val="bs-Latn-BA"/>
        </w:rPr>
        <w:t>.</w:t>
      </w:r>
    </w:p>
    <w:p w14:paraId="29E5C4E2" w14:textId="77777777" w:rsidR="007B7152" w:rsidRPr="00566DF7" w:rsidRDefault="007B7152" w:rsidP="007B7152">
      <w:pPr>
        <w:jc w:val="both"/>
        <w:rPr>
          <w:noProof/>
          <w:lang w:val="bs-Latn-BA"/>
        </w:rPr>
      </w:pPr>
    </w:p>
    <w:p w14:paraId="63EA4AB0" w14:textId="77777777" w:rsidR="005323C6" w:rsidRPr="00566DF7" w:rsidRDefault="008C16E9" w:rsidP="005323C6">
      <w:pPr>
        <w:rPr>
          <w:b/>
          <w:i/>
          <w:noProof/>
          <w:color w:val="2F5496"/>
          <w:sz w:val="16"/>
          <w:szCs w:val="16"/>
          <w:lang w:val="bs-Latn-BA"/>
        </w:rPr>
      </w:pPr>
      <w:r w:rsidRPr="00566DF7">
        <w:rPr>
          <w:noProof/>
          <w:lang w:val="bs-Latn-BA"/>
        </w:rPr>
        <w:lastRenderedPageBreak/>
        <w:drawing>
          <wp:inline distT="0" distB="0" distL="0" distR="0" wp14:anchorId="58FF363E" wp14:editId="51D0C4C2">
            <wp:extent cx="5638111" cy="3261973"/>
            <wp:effectExtent l="19050" t="0" r="6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44271" cy="3265537"/>
                    </a:xfrm>
                    <a:prstGeom prst="rect">
                      <a:avLst/>
                    </a:prstGeom>
                    <a:noFill/>
                    <a:ln w="9525">
                      <a:noFill/>
                      <a:miter lim="800000"/>
                      <a:headEnd/>
                      <a:tailEnd/>
                    </a:ln>
                  </pic:spPr>
                </pic:pic>
              </a:graphicData>
            </a:graphic>
          </wp:inline>
        </w:drawing>
      </w:r>
    </w:p>
    <w:p w14:paraId="35478C09" w14:textId="30150DAD" w:rsidR="008C16E9" w:rsidRPr="00566DF7" w:rsidRDefault="00F84723" w:rsidP="007B7152">
      <w:pPr>
        <w:pStyle w:val="Caption"/>
        <w:jc w:val="center"/>
        <w:rPr>
          <w:b w:val="0"/>
          <w:bCs w:val="0"/>
          <w:i/>
          <w:noProof/>
          <w:lang w:val="bs-Latn-BA"/>
        </w:rPr>
      </w:pPr>
      <w:bookmarkStart w:id="69" w:name="_Toc46391631"/>
      <w:r w:rsidRPr="00566DF7">
        <w:rPr>
          <w:b w:val="0"/>
          <w:i/>
          <w:noProof/>
          <w:color w:val="2F5496"/>
          <w:sz w:val="16"/>
          <w:szCs w:val="16"/>
          <w:lang w:val="bs-Latn-BA"/>
        </w:rPr>
        <w:t>Slika</w:t>
      </w:r>
      <w:r w:rsidR="008C16E9" w:rsidRPr="00566DF7">
        <w:rPr>
          <w:b w:val="0"/>
          <w:i/>
          <w:noProof/>
          <w:color w:val="2F5496"/>
          <w:sz w:val="16"/>
          <w:szCs w:val="16"/>
          <w:lang w:val="bs-Latn-BA"/>
        </w:rPr>
        <w:t xml:space="preserve"> </w:t>
      </w:r>
      <w:r w:rsidR="008C16E9" w:rsidRPr="00566DF7">
        <w:rPr>
          <w:b w:val="0"/>
          <w:i/>
          <w:noProof/>
          <w:color w:val="2F5496"/>
          <w:sz w:val="16"/>
          <w:szCs w:val="16"/>
          <w:lang w:val="bs-Latn-BA"/>
        </w:rPr>
        <w:fldChar w:fldCharType="begin"/>
      </w:r>
      <w:r w:rsidR="008C16E9" w:rsidRPr="00566DF7">
        <w:rPr>
          <w:b w:val="0"/>
          <w:i/>
          <w:noProof/>
          <w:color w:val="2F5496"/>
          <w:sz w:val="16"/>
          <w:szCs w:val="16"/>
          <w:lang w:val="bs-Latn-BA"/>
        </w:rPr>
        <w:instrText xml:space="preserve"> SEQ Figure \* ARABIC </w:instrText>
      </w:r>
      <w:r w:rsidR="008C16E9" w:rsidRPr="00566DF7">
        <w:rPr>
          <w:b w:val="0"/>
          <w:i/>
          <w:noProof/>
          <w:color w:val="2F5496"/>
          <w:sz w:val="16"/>
          <w:szCs w:val="16"/>
          <w:lang w:val="bs-Latn-BA"/>
        </w:rPr>
        <w:fldChar w:fldCharType="separate"/>
      </w:r>
      <w:r w:rsidR="008840C0">
        <w:rPr>
          <w:b w:val="0"/>
          <w:i/>
          <w:noProof/>
          <w:color w:val="2F5496"/>
          <w:sz w:val="16"/>
          <w:szCs w:val="16"/>
          <w:lang w:val="bs-Latn-BA"/>
        </w:rPr>
        <w:t>7</w:t>
      </w:r>
      <w:r w:rsidR="008C16E9" w:rsidRPr="00566DF7">
        <w:rPr>
          <w:b w:val="0"/>
          <w:i/>
          <w:noProof/>
          <w:color w:val="2F5496"/>
          <w:sz w:val="16"/>
          <w:szCs w:val="16"/>
          <w:lang w:val="bs-Latn-BA"/>
        </w:rPr>
        <w:fldChar w:fldCharType="end"/>
      </w:r>
      <w:r w:rsidR="00556808" w:rsidRPr="00566DF7">
        <w:rPr>
          <w:b w:val="0"/>
          <w:i/>
          <w:noProof/>
          <w:color w:val="2F5496"/>
          <w:sz w:val="16"/>
          <w:szCs w:val="16"/>
          <w:lang w:val="bs-Latn-BA"/>
        </w:rPr>
        <w:t>.</w:t>
      </w:r>
      <w:r w:rsidR="008C16E9" w:rsidRPr="00566DF7">
        <w:rPr>
          <w:b w:val="0"/>
          <w:i/>
          <w:noProof/>
          <w:color w:val="2F5496"/>
          <w:sz w:val="16"/>
          <w:szCs w:val="16"/>
          <w:lang w:val="bs-Latn-BA"/>
        </w:rPr>
        <w:t>:</w:t>
      </w:r>
      <w:r w:rsidR="008C16E9" w:rsidRPr="00566DF7">
        <w:rPr>
          <w:i/>
          <w:noProof/>
          <w:lang w:val="bs-Latn-BA"/>
        </w:rPr>
        <w:t xml:space="preserve"> </w:t>
      </w:r>
      <w:r w:rsidR="00760CB6" w:rsidRPr="00566DF7">
        <w:rPr>
          <w:b w:val="0"/>
          <w:bCs w:val="0"/>
          <w:i/>
          <w:noProof/>
          <w:color w:val="auto"/>
          <w:sz w:val="16"/>
          <w:szCs w:val="16"/>
          <w:lang w:val="bs-Latn-BA"/>
        </w:rPr>
        <w:t>Prosječne koncentracije</w:t>
      </w:r>
      <w:r w:rsidR="008C16E9" w:rsidRPr="00566DF7">
        <w:rPr>
          <w:b w:val="0"/>
          <w:bCs w:val="0"/>
          <w:i/>
          <w:noProof/>
          <w:color w:val="auto"/>
          <w:sz w:val="16"/>
          <w:szCs w:val="16"/>
          <w:lang w:val="bs-Latn-BA"/>
        </w:rPr>
        <w:t xml:space="preserve"> </w:t>
      </w:r>
      <w:r w:rsidR="006E28BD" w:rsidRPr="00566DF7">
        <w:rPr>
          <w:b w:val="0"/>
          <w:bCs w:val="0"/>
          <w:i/>
          <w:noProof/>
          <w:color w:val="auto"/>
          <w:sz w:val="16"/>
          <w:szCs w:val="16"/>
          <w:lang w:val="bs-Latn-BA"/>
        </w:rPr>
        <w:t>BPK</w:t>
      </w:r>
      <w:r w:rsidR="008C16E9" w:rsidRPr="00566DF7">
        <w:rPr>
          <w:b w:val="0"/>
          <w:bCs w:val="0"/>
          <w:i/>
          <w:noProof/>
          <w:color w:val="auto"/>
          <w:sz w:val="16"/>
          <w:szCs w:val="16"/>
          <w:vertAlign w:val="subscript"/>
          <w:lang w:val="bs-Latn-BA"/>
        </w:rPr>
        <w:t>5</w:t>
      </w:r>
      <w:r w:rsidR="008C16E9" w:rsidRPr="00566DF7">
        <w:rPr>
          <w:b w:val="0"/>
          <w:bCs w:val="0"/>
          <w:i/>
          <w:noProof/>
          <w:color w:val="auto"/>
          <w:sz w:val="16"/>
          <w:szCs w:val="16"/>
          <w:lang w:val="bs-Latn-BA"/>
        </w:rPr>
        <w:t xml:space="preserve">, </w:t>
      </w:r>
      <w:r w:rsidR="00760CB6" w:rsidRPr="00566DF7">
        <w:rPr>
          <w:b w:val="0"/>
          <w:bCs w:val="0"/>
          <w:i/>
          <w:noProof/>
          <w:color w:val="auto"/>
          <w:sz w:val="16"/>
          <w:szCs w:val="16"/>
          <w:lang w:val="bs-Latn-BA"/>
        </w:rPr>
        <w:t>amonijaka</w:t>
      </w:r>
      <w:r w:rsidR="008C16E9" w:rsidRPr="00566DF7">
        <w:rPr>
          <w:b w:val="0"/>
          <w:bCs w:val="0"/>
          <w:i/>
          <w:noProof/>
          <w:color w:val="auto"/>
          <w:sz w:val="16"/>
          <w:szCs w:val="16"/>
          <w:lang w:val="bs-Latn-BA"/>
        </w:rPr>
        <w:t xml:space="preserve">, </w:t>
      </w:r>
      <w:r w:rsidR="00760CB6" w:rsidRPr="00566DF7">
        <w:rPr>
          <w:b w:val="0"/>
          <w:bCs w:val="0"/>
          <w:i/>
          <w:noProof/>
          <w:color w:val="auto"/>
          <w:sz w:val="16"/>
          <w:szCs w:val="16"/>
          <w:lang w:val="bs-Latn-BA"/>
        </w:rPr>
        <w:t>fosfata</w:t>
      </w:r>
      <w:r w:rsidR="00D652AE" w:rsidRPr="00566DF7">
        <w:rPr>
          <w:b w:val="0"/>
          <w:bCs w:val="0"/>
          <w:i/>
          <w:noProof/>
          <w:color w:val="auto"/>
          <w:sz w:val="16"/>
          <w:szCs w:val="16"/>
          <w:lang w:val="bs-Latn-BA"/>
        </w:rPr>
        <w:t xml:space="preserve"> i </w:t>
      </w:r>
      <w:r w:rsidR="00760CB6" w:rsidRPr="00566DF7">
        <w:rPr>
          <w:b w:val="0"/>
          <w:bCs w:val="0"/>
          <w:i/>
          <w:noProof/>
          <w:color w:val="auto"/>
          <w:sz w:val="16"/>
          <w:szCs w:val="16"/>
          <w:lang w:val="bs-Latn-BA"/>
        </w:rPr>
        <w:t>nitrata</w:t>
      </w:r>
      <w:r w:rsidR="00943511" w:rsidRPr="00566DF7">
        <w:rPr>
          <w:b w:val="0"/>
          <w:bCs w:val="0"/>
          <w:i/>
          <w:noProof/>
          <w:color w:val="auto"/>
          <w:sz w:val="16"/>
          <w:szCs w:val="16"/>
          <w:lang w:val="bs-Latn-BA"/>
        </w:rPr>
        <w:t xml:space="preserve"> u</w:t>
      </w:r>
      <w:r w:rsidR="00556808" w:rsidRPr="00566DF7">
        <w:rPr>
          <w:b w:val="0"/>
          <w:bCs w:val="0"/>
          <w:i/>
          <w:noProof/>
          <w:color w:val="auto"/>
          <w:sz w:val="16"/>
          <w:szCs w:val="16"/>
          <w:lang w:val="bs-Latn-BA"/>
        </w:rPr>
        <w:t xml:space="preserve"> rijeci</w:t>
      </w:r>
      <w:r w:rsidR="00943511" w:rsidRPr="00566DF7">
        <w:rPr>
          <w:b w:val="0"/>
          <w:bCs w:val="0"/>
          <w:i/>
          <w:noProof/>
          <w:color w:val="auto"/>
          <w:sz w:val="16"/>
          <w:szCs w:val="16"/>
          <w:lang w:val="bs-Latn-BA"/>
        </w:rPr>
        <w:t xml:space="preserve"> </w:t>
      </w:r>
      <w:r w:rsidR="008C16E9" w:rsidRPr="00566DF7">
        <w:rPr>
          <w:b w:val="0"/>
          <w:bCs w:val="0"/>
          <w:i/>
          <w:noProof/>
          <w:color w:val="auto"/>
          <w:sz w:val="16"/>
          <w:szCs w:val="16"/>
          <w:lang w:val="bs-Latn-BA"/>
        </w:rPr>
        <w:t>Sav</w:t>
      </w:r>
      <w:r w:rsidR="00556808" w:rsidRPr="00566DF7">
        <w:rPr>
          <w:b w:val="0"/>
          <w:bCs w:val="0"/>
          <w:i/>
          <w:noProof/>
          <w:color w:val="auto"/>
          <w:sz w:val="16"/>
          <w:szCs w:val="16"/>
          <w:lang w:val="bs-Latn-BA"/>
        </w:rPr>
        <w:t>i</w:t>
      </w:r>
      <w:bookmarkEnd w:id="69"/>
    </w:p>
    <w:p w14:paraId="14D41076" w14:textId="701F768B" w:rsidR="008C16E9" w:rsidRPr="00566DF7" w:rsidRDefault="008C16E9" w:rsidP="008C16E9">
      <w:pPr>
        <w:spacing w:after="60" w:line="240" w:lineRule="auto"/>
        <w:jc w:val="center"/>
        <w:rPr>
          <w:bCs/>
          <w:i/>
          <w:noProof/>
          <w:sz w:val="16"/>
          <w:szCs w:val="16"/>
          <w:lang w:val="bs-Latn-BA"/>
        </w:rPr>
      </w:pPr>
      <w:r w:rsidRPr="00566DF7">
        <w:rPr>
          <w:bCs/>
          <w:i/>
          <w:noProof/>
          <w:sz w:val="16"/>
          <w:szCs w:val="16"/>
          <w:lang w:val="bs-Latn-BA"/>
        </w:rPr>
        <w:t>(</w:t>
      </w:r>
      <w:r w:rsidR="00560B14" w:rsidRPr="00566DF7">
        <w:rPr>
          <w:bCs/>
          <w:i/>
          <w:noProof/>
          <w:sz w:val="16"/>
          <w:szCs w:val="16"/>
          <w:lang w:val="bs-Latn-BA"/>
        </w:rPr>
        <w:t>Izvor</w:t>
      </w:r>
      <w:r w:rsidRPr="00566DF7">
        <w:rPr>
          <w:bCs/>
          <w:i/>
          <w:noProof/>
          <w:sz w:val="16"/>
          <w:szCs w:val="16"/>
          <w:lang w:val="bs-Latn-BA"/>
        </w:rPr>
        <w:t xml:space="preserve">: </w:t>
      </w:r>
      <w:r w:rsidR="005A49E6" w:rsidRPr="00566DF7">
        <w:rPr>
          <w:i/>
          <w:noProof/>
          <w:sz w:val="16"/>
          <w:szCs w:val="16"/>
          <w:lang w:val="bs-Latn-BA"/>
        </w:rPr>
        <w:t xml:space="preserve">Izračun gore navedenih prosječnih vrijednosti izvršen je korištenjem rezultata analiza voda dostavljenih od strane </w:t>
      </w:r>
      <w:r w:rsidR="00885933" w:rsidRPr="00566DF7">
        <w:rPr>
          <w:bCs/>
          <w:i/>
          <w:noProof/>
          <w:sz w:val="16"/>
          <w:szCs w:val="16"/>
          <w:lang w:val="bs-Latn-BA"/>
        </w:rPr>
        <w:t>Agencija za vodno područje rijeke Save</w:t>
      </w:r>
      <w:r w:rsidRPr="00566DF7">
        <w:rPr>
          <w:bCs/>
          <w:i/>
          <w:noProof/>
          <w:sz w:val="16"/>
          <w:szCs w:val="16"/>
          <w:lang w:val="bs-Latn-BA"/>
        </w:rPr>
        <w:t xml:space="preserve">, </w:t>
      </w:r>
      <w:r w:rsidR="005A49E6" w:rsidRPr="00566DF7">
        <w:rPr>
          <w:bCs/>
          <w:i/>
          <w:noProof/>
          <w:sz w:val="16"/>
          <w:szCs w:val="16"/>
          <w:lang w:val="bs-Latn-BA"/>
        </w:rPr>
        <w:t xml:space="preserve">Vlade </w:t>
      </w:r>
      <w:r w:rsidR="0060205D" w:rsidRPr="00566DF7">
        <w:rPr>
          <w:bCs/>
          <w:i/>
          <w:noProof/>
          <w:sz w:val="16"/>
          <w:szCs w:val="16"/>
          <w:lang w:val="bs-Latn-BA"/>
        </w:rPr>
        <w:t>BD</w:t>
      </w:r>
      <w:r w:rsidR="005A49E6" w:rsidRPr="00566DF7">
        <w:rPr>
          <w:bCs/>
          <w:i/>
          <w:noProof/>
          <w:sz w:val="16"/>
          <w:szCs w:val="16"/>
          <w:lang w:val="bs-Latn-BA"/>
        </w:rPr>
        <w:t>-a</w:t>
      </w:r>
      <w:r w:rsidR="00D652AE" w:rsidRPr="00566DF7">
        <w:rPr>
          <w:bCs/>
          <w:i/>
          <w:noProof/>
          <w:sz w:val="16"/>
          <w:szCs w:val="16"/>
          <w:lang w:val="bs-Latn-BA"/>
        </w:rPr>
        <w:t xml:space="preserve"> i </w:t>
      </w:r>
      <w:r w:rsidRPr="00566DF7">
        <w:rPr>
          <w:bCs/>
          <w:i/>
          <w:noProof/>
          <w:sz w:val="16"/>
          <w:szCs w:val="16"/>
          <w:lang w:val="bs-Latn-BA"/>
        </w:rPr>
        <w:t>JU "Vode Srpske")</w:t>
      </w:r>
    </w:p>
    <w:p w14:paraId="26883485" w14:textId="77777777" w:rsidR="008C16E9" w:rsidRPr="00566DF7" w:rsidRDefault="008C16E9" w:rsidP="008C16E9">
      <w:pPr>
        <w:rPr>
          <w:noProof/>
          <w:lang w:val="bs-Latn-BA"/>
        </w:rPr>
      </w:pPr>
    </w:p>
    <w:p w14:paraId="69910ACB" w14:textId="60362276" w:rsidR="008C16E9" w:rsidRPr="00566DF7" w:rsidRDefault="005A49E6" w:rsidP="008C16E9">
      <w:pPr>
        <w:jc w:val="both"/>
        <w:rPr>
          <w:noProof/>
          <w:lang w:val="bs-Latn-BA"/>
        </w:rPr>
      </w:pPr>
      <w:r w:rsidRPr="00566DF7">
        <w:rPr>
          <w:noProof/>
          <w:lang w:val="bs-Latn-BA"/>
        </w:rPr>
        <w:t xml:space="preserve">Baza podataka Evropske agencije za okoliš </w:t>
      </w:r>
      <w:r w:rsidR="001A6DE7" w:rsidRPr="00566DF7">
        <w:rPr>
          <w:noProof/>
          <w:lang w:val="bs-Latn-BA"/>
        </w:rPr>
        <w:t>(EEA)</w:t>
      </w:r>
      <w:r w:rsidR="008C16E9" w:rsidRPr="00566DF7">
        <w:rPr>
          <w:rStyle w:val="FootnoteReference"/>
          <w:noProof/>
          <w:lang w:val="bs-Latn-BA"/>
        </w:rPr>
        <w:footnoteReference w:id="10"/>
      </w:r>
      <w:r w:rsidR="008C16E9" w:rsidRPr="00566DF7">
        <w:rPr>
          <w:noProof/>
          <w:lang w:val="bs-Latn-BA"/>
        </w:rPr>
        <w:t xml:space="preserve"> </w:t>
      </w:r>
      <w:r w:rsidR="00AD7952" w:rsidRPr="00566DF7">
        <w:rPr>
          <w:noProof/>
          <w:lang w:val="bs-Latn-BA"/>
        </w:rPr>
        <w:t>sadrži</w:t>
      </w:r>
      <w:r w:rsidR="008C16E9" w:rsidRPr="00566DF7">
        <w:rPr>
          <w:noProof/>
          <w:lang w:val="bs-Latn-BA"/>
        </w:rPr>
        <w:t xml:space="preserve"> </w:t>
      </w:r>
      <w:r w:rsidRPr="00566DF7">
        <w:rPr>
          <w:noProof/>
          <w:lang w:val="bs-Latn-BA"/>
        </w:rPr>
        <w:t xml:space="preserve">izračunate </w:t>
      </w:r>
      <w:r w:rsidR="00760CB6" w:rsidRPr="00566DF7">
        <w:rPr>
          <w:noProof/>
          <w:lang w:val="bs-Latn-BA"/>
        </w:rPr>
        <w:t>prosječne vrijednosti</w:t>
      </w:r>
      <w:r w:rsidR="008C16E9" w:rsidRPr="00566DF7">
        <w:rPr>
          <w:noProof/>
          <w:lang w:val="bs-Latn-BA"/>
        </w:rPr>
        <w:t xml:space="preserve"> "</w:t>
      </w:r>
      <w:r w:rsidR="00AD7952" w:rsidRPr="00566DF7">
        <w:rPr>
          <w:noProof/>
          <w:lang w:val="bs-Latn-BA"/>
        </w:rPr>
        <w:t>tvari koje troše kisik u rijekama</w:t>
      </w:r>
      <w:r w:rsidR="008C16E9" w:rsidRPr="00566DF7">
        <w:rPr>
          <w:noProof/>
          <w:lang w:val="bs-Latn-BA"/>
        </w:rPr>
        <w:t>" (</w:t>
      </w:r>
      <w:r w:rsidR="006E28BD" w:rsidRPr="00566DF7">
        <w:rPr>
          <w:noProof/>
          <w:lang w:val="bs-Latn-BA"/>
        </w:rPr>
        <w:t>BPK</w:t>
      </w:r>
      <w:r w:rsidR="00D652AE" w:rsidRPr="00566DF7">
        <w:rPr>
          <w:noProof/>
          <w:lang w:val="bs-Latn-BA"/>
        </w:rPr>
        <w:t xml:space="preserve"> i </w:t>
      </w:r>
      <w:r w:rsidR="00760CB6" w:rsidRPr="00566DF7">
        <w:rPr>
          <w:noProof/>
          <w:lang w:val="bs-Latn-BA"/>
        </w:rPr>
        <w:t>amonijak</w:t>
      </w:r>
      <w:r w:rsidR="008C16E9" w:rsidRPr="00566DF7">
        <w:rPr>
          <w:noProof/>
          <w:lang w:val="bs-Latn-BA"/>
        </w:rPr>
        <w:t>)</w:t>
      </w:r>
      <w:r w:rsidR="00D652AE" w:rsidRPr="00566DF7">
        <w:rPr>
          <w:noProof/>
          <w:lang w:val="bs-Latn-BA"/>
        </w:rPr>
        <w:t xml:space="preserve"> i </w:t>
      </w:r>
      <w:r w:rsidR="008C16E9" w:rsidRPr="00566DF7">
        <w:rPr>
          <w:noProof/>
          <w:lang w:val="bs-Latn-BA"/>
        </w:rPr>
        <w:t>“</w:t>
      </w:r>
      <w:r w:rsidR="00AD7952" w:rsidRPr="00566DF7">
        <w:rPr>
          <w:noProof/>
          <w:lang w:val="bs-Latn-BA"/>
        </w:rPr>
        <w:t>hranjive tvari u slatkoj vodi</w:t>
      </w:r>
      <w:r w:rsidR="008C16E9" w:rsidRPr="00566DF7">
        <w:rPr>
          <w:noProof/>
          <w:lang w:val="bs-Latn-BA"/>
        </w:rPr>
        <w:t>” (</w:t>
      </w:r>
      <w:r w:rsidR="00760CB6" w:rsidRPr="00566DF7">
        <w:rPr>
          <w:noProof/>
          <w:lang w:val="bs-Latn-BA"/>
        </w:rPr>
        <w:t>nitrat</w:t>
      </w:r>
      <w:r w:rsidR="00D652AE" w:rsidRPr="00566DF7">
        <w:rPr>
          <w:noProof/>
          <w:lang w:val="bs-Latn-BA"/>
        </w:rPr>
        <w:t xml:space="preserve"> i </w:t>
      </w:r>
      <w:r w:rsidR="00760CB6" w:rsidRPr="00566DF7">
        <w:rPr>
          <w:noProof/>
          <w:lang w:val="bs-Latn-BA"/>
        </w:rPr>
        <w:t>fosfat</w:t>
      </w:r>
      <w:r w:rsidR="008C16E9" w:rsidRPr="00566DF7">
        <w:rPr>
          <w:noProof/>
          <w:lang w:val="bs-Latn-BA"/>
        </w:rPr>
        <w:t xml:space="preserve">) </w:t>
      </w:r>
      <w:r w:rsidRPr="00566DF7">
        <w:rPr>
          <w:noProof/>
          <w:lang w:val="bs-Latn-BA"/>
        </w:rPr>
        <w:t>za cijelu BiH i Evropu za period od 2000.-2012. godine</w:t>
      </w:r>
      <w:r w:rsidR="008C16E9" w:rsidRPr="00566DF7">
        <w:rPr>
          <w:noProof/>
          <w:lang w:val="bs-Latn-BA"/>
        </w:rPr>
        <w:t xml:space="preserve">. </w:t>
      </w:r>
      <w:r w:rsidRPr="00566DF7">
        <w:rPr>
          <w:noProof/>
          <w:lang w:val="bs-Latn-BA"/>
        </w:rPr>
        <w:t>Radi boljeg sagledavanja izračunatih prosječnih vrijednosti</w:t>
      </w:r>
      <w:r w:rsidR="008C16E9" w:rsidRPr="00566DF7">
        <w:rPr>
          <w:noProof/>
          <w:lang w:val="bs-Latn-BA"/>
        </w:rPr>
        <w:t xml:space="preserve"> </w:t>
      </w:r>
      <w:r w:rsidR="006E28BD" w:rsidRPr="00566DF7">
        <w:rPr>
          <w:noProof/>
          <w:lang w:val="bs-Latn-BA"/>
        </w:rPr>
        <w:t>BPK</w:t>
      </w:r>
      <w:r w:rsidR="008C16E9" w:rsidRPr="00566DF7">
        <w:rPr>
          <w:noProof/>
          <w:vertAlign w:val="subscript"/>
          <w:lang w:val="bs-Latn-BA"/>
        </w:rPr>
        <w:t>5</w:t>
      </w:r>
      <w:r w:rsidR="00D652AE" w:rsidRPr="00566DF7">
        <w:rPr>
          <w:noProof/>
          <w:lang w:val="bs-Latn-BA"/>
        </w:rPr>
        <w:t xml:space="preserve"> i </w:t>
      </w:r>
      <w:r w:rsidR="00760CB6" w:rsidRPr="00566DF7">
        <w:rPr>
          <w:noProof/>
          <w:lang w:val="bs-Latn-BA"/>
        </w:rPr>
        <w:t>amonijaka</w:t>
      </w:r>
      <w:r w:rsidR="008C16E9" w:rsidRPr="00566DF7">
        <w:rPr>
          <w:noProof/>
          <w:lang w:val="bs-Latn-BA"/>
        </w:rPr>
        <w:t xml:space="preserve">, </w:t>
      </w:r>
      <w:r w:rsidRPr="00566DF7">
        <w:rPr>
          <w:noProof/>
          <w:lang w:val="bs-Latn-BA"/>
        </w:rPr>
        <w:t>pored kretanja vrijednosti za period od 2013.-2017. godine, izvršeno je poređenje sa vrijednostima iz baze podataka EEA</w:t>
      </w:r>
      <w:r w:rsidR="008C16E9" w:rsidRPr="00566DF7">
        <w:rPr>
          <w:noProof/>
          <w:lang w:val="bs-Latn-BA"/>
        </w:rPr>
        <w:t xml:space="preserve">. </w:t>
      </w:r>
      <w:r w:rsidRPr="00566DF7">
        <w:rPr>
          <w:noProof/>
          <w:lang w:val="bs-Latn-BA"/>
        </w:rPr>
        <w:t>U skladu sa raspoloživom bazom podataka EEA, za indikator "tvari koje troše kisik u rijekama", vrijednost BPK</w:t>
      </w:r>
      <w:r w:rsidRPr="00566DF7">
        <w:rPr>
          <w:noProof/>
          <w:vertAlign w:val="subscript"/>
          <w:lang w:val="bs-Latn-BA"/>
        </w:rPr>
        <w:t>5</w:t>
      </w:r>
      <w:r w:rsidRPr="00566DF7">
        <w:rPr>
          <w:noProof/>
          <w:lang w:val="bs-Latn-BA"/>
        </w:rPr>
        <w:t xml:space="preserve"> u 2012. godinu za cijelu Evropu bila je 2,19 mgO</w:t>
      </w:r>
      <w:r w:rsidRPr="00566DF7">
        <w:rPr>
          <w:noProof/>
          <w:vertAlign w:val="subscript"/>
          <w:lang w:val="bs-Latn-BA"/>
        </w:rPr>
        <w:t>2</w:t>
      </w:r>
      <w:r w:rsidRPr="00566DF7">
        <w:rPr>
          <w:noProof/>
          <w:lang w:val="bs-Latn-BA"/>
        </w:rPr>
        <w:t>/l, dok je vrijednost amonijaka bila 158 mg/m</w:t>
      </w:r>
      <w:r w:rsidRPr="00566DF7">
        <w:rPr>
          <w:noProof/>
          <w:vertAlign w:val="superscript"/>
          <w:lang w:val="bs-Latn-BA"/>
        </w:rPr>
        <w:t>3</w:t>
      </w:r>
      <w:r w:rsidR="008C16E9" w:rsidRPr="00566DF7">
        <w:rPr>
          <w:noProof/>
          <w:lang w:val="bs-Latn-BA"/>
        </w:rPr>
        <w:t xml:space="preserve">. </w:t>
      </w:r>
      <w:r w:rsidR="00D762A7" w:rsidRPr="00566DF7">
        <w:rPr>
          <w:noProof/>
          <w:lang w:val="bs-Latn-BA"/>
        </w:rPr>
        <w:t>Koncentracije</w:t>
      </w:r>
      <w:r w:rsidR="008C16E9" w:rsidRPr="00566DF7">
        <w:rPr>
          <w:noProof/>
          <w:lang w:val="bs-Latn-BA"/>
        </w:rPr>
        <w:t xml:space="preserve"> </w:t>
      </w:r>
      <w:r w:rsidR="006E28BD" w:rsidRPr="00566DF7">
        <w:rPr>
          <w:noProof/>
          <w:lang w:val="bs-Latn-BA"/>
        </w:rPr>
        <w:t>BPK</w:t>
      </w:r>
      <w:r w:rsidR="007B7152" w:rsidRPr="00566DF7">
        <w:rPr>
          <w:noProof/>
          <w:vertAlign w:val="subscript"/>
          <w:lang w:val="bs-Latn-BA"/>
        </w:rPr>
        <w:t>5</w:t>
      </w:r>
      <w:r w:rsidR="00D652AE" w:rsidRPr="00566DF7">
        <w:rPr>
          <w:noProof/>
          <w:lang w:val="bs-Latn-BA"/>
        </w:rPr>
        <w:t xml:space="preserve"> i </w:t>
      </w:r>
      <w:r w:rsidR="00760CB6" w:rsidRPr="00566DF7">
        <w:rPr>
          <w:noProof/>
          <w:lang w:val="bs-Latn-BA"/>
        </w:rPr>
        <w:t>amonijaka</w:t>
      </w:r>
      <w:r w:rsidR="00943511" w:rsidRPr="00566DF7">
        <w:rPr>
          <w:noProof/>
          <w:lang w:val="bs-Latn-BA"/>
        </w:rPr>
        <w:t xml:space="preserve"> u </w:t>
      </w:r>
      <w:r w:rsidR="00F84723" w:rsidRPr="00566DF7">
        <w:rPr>
          <w:noProof/>
          <w:lang w:val="bs-Latn-BA"/>
        </w:rPr>
        <w:t>rije</w:t>
      </w:r>
      <w:r w:rsidRPr="00566DF7">
        <w:rPr>
          <w:noProof/>
          <w:lang w:val="bs-Latn-BA"/>
        </w:rPr>
        <w:t>ci</w:t>
      </w:r>
      <w:r w:rsidR="00F84723" w:rsidRPr="00566DF7">
        <w:rPr>
          <w:noProof/>
          <w:lang w:val="bs-Latn-BA"/>
        </w:rPr>
        <w:t xml:space="preserve"> Sav</w:t>
      </w:r>
      <w:r w:rsidRPr="00566DF7">
        <w:rPr>
          <w:noProof/>
          <w:lang w:val="bs-Latn-BA"/>
        </w:rPr>
        <w:t>i</w:t>
      </w:r>
      <w:r w:rsidR="00E05071" w:rsidRPr="00566DF7">
        <w:rPr>
          <w:noProof/>
          <w:lang w:val="bs-Latn-BA"/>
        </w:rPr>
        <w:t xml:space="preserve"> </w:t>
      </w:r>
      <w:r w:rsidR="00D762A7" w:rsidRPr="00566DF7">
        <w:rPr>
          <w:noProof/>
          <w:lang w:val="bs-Latn-BA"/>
        </w:rPr>
        <w:t>za period od</w:t>
      </w:r>
      <w:r w:rsidR="008C16E9" w:rsidRPr="00566DF7">
        <w:rPr>
          <w:noProof/>
          <w:lang w:val="bs-Latn-BA"/>
        </w:rPr>
        <w:t xml:space="preserve"> 2013</w:t>
      </w:r>
      <w:r w:rsidRPr="00566DF7">
        <w:rPr>
          <w:noProof/>
          <w:lang w:val="bs-Latn-BA"/>
        </w:rPr>
        <w:t>.</w:t>
      </w:r>
      <w:r w:rsidR="00137CCB" w:rsidRPr="00566DF7">
        <w:rPr>
          <w:noProof/>
          <w:lang w:val="bs-Latn-BA"/>
        </w:rPr>
        <w:t>-</w:t>
      </w:r>
      <w:r w:rsidR="008C16E9" w:rsidRPr="00566DF7">
        <w:rPr>
          <w:noProof/>
          <w:lang w:val="bs-Latn-BA"/>
        </w:rPr>
        <w:t>2015</w:t>
      </w:r>
      <w:r w:rsidRPr="00566DF7">
        <w:rPr>
          <w:noProof/>
          <w:lang w:val="bs-Latn-BA"/>
        </w:rPr>
        <w:t>. godini bile su iznad datog evropskog</w:t>
      </w:r>
      <w:r w:rsidR="008C16E9" w:rsidRPr="00566DF7">
        <w:rPr>
          <w:noProof/>
          <w:lang w:val="bs-Latn-BA"/>
        </w:rPr>
        <w:t xml:space="preserve"> </w:t>
      </w:r>
      <w:r w:rsidRPr="00566DF7">
        <w:rPr>
          <w:noProof/>
          <w:lang w:val="bs-Latn-BA"/>
        </w:rPr>
        <w:t>prosjeka</w:t>
      </w:r>
      <w:r w:rsidR="008C16E9" w:rsidRPr="00566DF7">
        <w:rPr>
          <w:noProof/>
          <w:lang w:val="bs-Latn-BA"/>
        </w:rPr>
        <w:t xml:space="preserve"> </w:t>
      </w:r>
      <w:r w:rsidRPr="00566DF7">
        <w:rPr>
          <w:noProof/>
          <w:lang w:val="bs-Latn-BA"/>
        </w:rPr>
        <w:t>samo prije</w:t>
      </w:r>
      <w:r w:rsidR="008C16E9" w:rsidRPr="00566DF7">
        <w:rPr>
          <w:noProof/>
          <w:lang w:val="bs-Latn-BA"/>
        </w:rPr>
        <w:t xml:space="preserve"> 2015.</w:t>
      </w:r>
      <w:r w:rsidRPr="00566DF7">
        <w:rPr>
          <w:noProof/>
          <w:lang w:val="bs-Latn-BA"/>
        </w:rPr>
        <w:t xml:space="preserve"> godine.</w:t>
      </w:r>
      <w:r w:rsidR="008C16E9" w:rsidRPr="00566DF7">
        <w:rPr>
          <w:noProof/>
          <w:lang w:val="bs-Latn-BA"/>
        </w:rPr>
        <w:t xml:space="preserve"> </w:t>
      </w:r>
      <w:r w:rsidRPr="00566DF7">
        <w:rPr>
          <w:noProof/>
          <w:lang w:val="bs-Latn-BA"/>
        </w:rPr>
        <w:t>Koncentracija</w:t>
      </w:r>
      <w:r w:rsidR="008C16E9" w:rsidRPr="00566DF7">
        <w:rPr>
          <w:noProof/>
          <w:lang w:val="bs-Latn-BA"/>
        </w:rPr>
        <w:t xml:space="preserve"> </w:t>
      </w:r>
      <w:r w:rsidR="00760CB6" w:rsidRPr="00566DF7">
        <w:rPr>
          <w:noProof/>
          <w:lang w:val="bs-Latn-BA"/>
        </w:rPr>
        <w:t>amonijaka</w:t>
      </w:r>
      <w:r w:rsidR="008C16E9" w:rsidRPr="00566DF7">
        <w:rPr>
          <w:noProof/>
          <w:lang w:val="bs-Latn-BA"/>
        </w:rPr>
        <w:t xml:space="preserve"> </w:t>
      </w:r>
      <w:r w:rsidR="00D762A7" w:rsidRPr="00566DF7">
        <w:rPr>
          <w:noProof/>
          <w:lang w:val="bs-Latn-BA"/>
        </w:rPr>
        <w:t>bila je ispod evropsk</w:t>
      </w:r>
      <w:r w:rsidRPr="00566DF7">
        <w:rPr>
          <w:noProof/>
          <w:lang w:val="bs-Latn-BA"/>
        </w:rPr>
        <w:t>og</w:t>
      </w:r>
      <w:r w:rsidR="00D762A7" w:rsidRPr="00566DF7">
        <w:rPr>
          <w:noProof/>
          <w:lang w:val="bs-Latn-BA"/>
        </w:rPr>
        <w:t xml:space="preserve"> prosjek</w:t>
      </w:r>
      <w:r w:rsidRPr="00566DF7">
        <w:rPr>
          <w:noProof/>
          <w:lang w:val="bs-Latn-BA"/>
        </w:rPr>
        <w:t>a</w:t>
      </w:r>
      <w:r w:rsidR="00943511" w:rsidRPr="00566DF7">
        <w:rPr>
          <w:noProof/>
          <w:lang w:val="bs-Latn-BA"/>
        </w:rPr>
        <w:t xml:space="preserve"> u </w:t>
      </w:r>
      <w:r w:rsidRPr="00566DF7">
        <w:rPr>
          <w:noProof/>
          <w:lang w:val="bs-Latn-BA"/>
        </w:rPr>
        <w:t>istom</w:t>
      </w:r>
      <w:r w:rsidR="008C16E9" w:rsidRPr="00566DF7">
        <w:rPr>
          <w:noProof/>
          <w:lang w:val="bs-Latn-BA"/>
        </w:rPr>
        <w:t xml:space="preserve"> period</w:t>
      </w:r>
      <w:r w:rsidRPr="00566DF7">
        <w:rPr>
          <w:noProof/>
          <w:lang w:val="bs-Latn-BA"/>
        </w:rPr>
        <w:t>u</w:t>
      </w:r>
      <w:r w:rsidR="008C16E9" w:rsidRPr="00566DF7">
        <w:rPr>
          <w:noProof/>
          <w:lang w:val="bs-Latn-BA"/>
        </w:rPr>
        <w:t xml:space="preserve">. </w:t>
      </w:r>
    </w:p>
    <w:p w14:paraId="39C08D4F" w14:textId="5ECA7740" w:rsidR="00ED57DC" w:rsidRPr="00566DF7" w:rsidRDefault="0092542D" w:rsidP="008C16E9">
      <w:pPr>
        <w:jc w:val="both"/>
        <w:rPr>
          <w:noProof/>
          <w:lang w:val="bs-Latn-BA"/>
        </w:rPr>
      </w:pPr>
      <w:r w:rsidRPr="00566DF7">
        <w:rPr>
          <w:noProof/>
          <w:lang w:val="bs-Latn-BA"/>
        </w:rPr>
        <w:t>U skladu sa bazom podataka EEA, prosječna vrijednost fosfata i nitrata u evropskim rijekama u toku 2012. godine bila je 0,04 mg PO</w:t>
      </w:r>
      <w:r w:rsidRPr="00566DF7">
        <w:rPr>
          <w:noProof/>
          <w:vertAlign w:val="subscript"/>
          <w:lang w:val="bs-Latn-BA"/>
        </w:rPr>
        <w:t>4</w:t>
      </w:r>
      <w:r w:rsidRPr="00566DF7">
        <w:rPr>
          <w:noProof/>
          <w:lang w:val="bs-Latn-BA"/>
        </w:rPr>
        <w:t>-P mg/l odnosno 0,55 mg NO</w:t>
      </w:r>
      <w:r w:rsidRPr="00566DF7">
        <w:rPr>
          <w:noProof/>
          <w:vertAlign w:val="subscript"/>
          <w:lang w:val="bs-Latn-BA"/>
        </w:rPr>
        <w:t>3</w:t>
      </w:r>
      <w:r w:rsidRPr="00566DF7">
        <w:rPr>
          <w:noProof/>
          <w:lang w:val="bs-Latn-BA"/>
        </w:rPr>
        <w:t>-N mg/l nitrata</w:t>
      </w:r>
      <w:r w:rsidR="008C16E9" w:rsidRPr="00566DF7">
        <w:rPr>
          <w:noProof/>
          <w:lang w:val="bs-Latn-BA"/>
        </w:rPr>
        <w:t xml:space="preserve">. </w:t>
      </w:r>
      <w:r w:rsidRPr="00566DF7">
        <w:rPr>
          <w:noProof/>
          <w:lang w:val="bs-Latn-BA"/>
        </w:rPr>
        <w:t>Koncentracije</w:t>
      </w:r>
      <w:r w:rsidR="008C16E9" w:rsidRPr="00566DF7">
        <w:rPr>
          <w:noProof/>
          <w:lang w:val="bs-Latn-BA"/>
        </w:rPr>
        <w:t xml:space="preserve"> </w:t>
      </w:r>
      <w:r w:rsidR="00760CB6" w:rsidRPr="00566DF7">
        <w:rPr>
          <w:noProof/>
          <w:lang w:val="bs-Latn-BA"/>
        </w:rPr>
        <w:t>fosfata</w:t>
      </w:r>
      <w:r w:rsidR="00D652AE" w:rsidRPr="00566DF7">
        <w:rPr>
          <w:noProof/>
          <w:lang w:val="bs-Latn-BA"/>
        </w:rPr>
        <w:t xml:space="preserve"> i </w:t>
      </w:r>
      <w:r w:rsidR="00760CB6" w:rsidRPr="00566DF7">
        <w:rPr>
          <w:noProof/>
          <w:lang w:val="bs-Latn-BA"/>
        </w:rPr>
        <w:t>nitrata</w:t>
      </w:r>
      <w:r w:rsidR="00943511" w:rsidRPr="00566DF7">
        <w:rPr>
          <w:noProof/>
          <w:lang w:val="bs-Latn-BA"/>
        </w:rPr>
        <w:t xml:space="preserve"> u </w:t>
      </w:r>
      <w:r w:rsidR="00F84723" w:rsidRPr="00566DF7">
        <w:rPr>
          <w:noProof/>
          <w:lang w:val="bs-Latn-BA"/>
        </w:rPr>
        <w:t>rije</w:t>
      </w:r>
      <w:r w:rsidRPr="00566DF7">
        <w:rPr>
          <w:noProof/>
          <w:lang w:val="bs-Latn-BA"/>
        </w:rPr>
        <w:t>ci</w:t>
      </w:r>
      <w:r w:rsidR="00F84723" w:rsidRPr="00566DF7">
        <w:rPr>
          <w:noProof/>
          <w:lang w:val="bs-Latn-BA"/>
        </w:rPr>
        <w:t xml:space="preserve"> Sav</w:t>
      </w:r>
      <w:r w:rsidRPr="00566DF7">
        <w:rPr>
          <w:noProof/>
          <w:lang w:val="bs-Latn-BA"/>
        </w:rPr>
        <w:t>i bile su iznad</w:t>
      </w:r>
      <w:r w:rsidR="008C16E9" w:rsidRPr="00566DF7">
        <w:rPr>
          <w:noProof/>
          <w:lang w:val="bs-Latn-BA"/>
        </w:rPr>
        <w:t xml:space="preserve"> </w:t>
      </w:r>
      <w:r w:rsidR="00D762A7" w:rsidRPr="00566DF7">
        <w:rPr>
          <w:noProof/>
          <w:lang w:val="bs-Latn-BA"/>
        </w:rPr>
        <w:t>evropsk</w:t>
      </w:r>
      <w:r w:rsidRPr="00566DF7">
        <w:rPr>
          <w:noProof/>
          <w:lang w:val="bs-Latn-BA"/>
        </w:rPr>
        <w:t>og</w:t>
      </w:r>
      <w:r w:rsidR="00D762A7" w:rsidRPr="00566DF7">
        <w:rPr>
          <w:noProof/>
          <w:lang w:val="bs-Latn-BA"/>
        </w:rPr>
        <w:t xml:space="preserve"> prosjek</w:t>
      </w:r>
      <w:r w:rsidRPr="00566DF7">
        <w:rPr>
          <w:noProof/>
          <w:lang w:val="bs-Latn-BA"/>
        </w:rPr>
        <w:t>a</w:t>
      </w:r>
      <w:r w:rsidR="00943511" w:rsidRPr="00566DF7">
        <w:rPr>
          <w:noProof/>
          <w:lang w:val="bs-Latn-BA"/>
        </w:rPr>
        <w:t xml:space="preserve"> u</w:t>
      </w:r>
      <w:r w:rsidR="008C16E9" w:rsidRPr="00566DF7">
        <w:rPr>
          <w:noProof/>
          <w:lang w:val="bs-Latn-BA"/>
        </w:rPr>
        <w:t xml:space="preserve"> period</w:t>
      </w:r>
      <w:r w:rsidRPr="00566DF7">
        <w:rPr>
          <w:noProof/>
          <w:lang w:val="bs-Latn-BA"/>
        </w:rPr>
        <w:t>u od</w:t>
      </w:r>
      <w:r w:rsidR="008C16E9" w:rsidRPr="00566DF7">
        <w:rPr>
          <w:noProof/>
          <w:lang w:val="bs-Latn-BA"/>
        </w:rPr>
        <w:t xml:space="preserve"> 2013</w:t>
      </w:r>
      <w:r w:rsidRPr="00566DF7">
        <w:rPr>
          <w:noProof/>
          <w:lang w:val="bs-Latn-BA"/>
        </w:rPr>
        <w:t>.</w:t>
      </w:r>
      <w:r w:rsidR="00137CCB" w:rsidRPr="00566DF7">
        <w:rPr>
          <w:noProof/>
          <w:lang w:val="bs-Latn-BA"/>
        </w:rPr>
        <w:t>-</w:t>
      </w:r>
      <w:r w:rsidR="008C16E9" w:rsidRPr="00566DF7">
        <w:rPr>
          <w:noProof/>
          <w:lang w:val="bs-Latn-BA"/>
        </w:rPr>
        <w:t>2017</w:t>
      </w:r>
      <w:r w:rsidRPr="00566DF7">
        <w:rPr>
          <w:noProof/>
          <w:lang w:val="bs-Latn-BA"/>
        </w:rPr>
        <w:t>. godine.</w:t>
      </w:r>
      <w:r w:rsidR="00ED57DC" w:rsidRPr="00566DF7">
        <w:rPr>
          <w:noProof/>
          <w:lang w:val="bs-Latn-BA"/>
        </w:rPr>
        <w:tab/>
      </w:r>
    </w:p>
    <w:p w14:paraId="289509D3" w14:textId="072F6F3E" w:rsidR="0024745F" w:rsidRPr="00566DF7" w:rsidRDefault="0092542D" w:rsidP="00ED57DC">
      <w:pPr>
        <w:pStyle w:val="Heading3"/>
        <w:rPr>
          <w:noProof/>
          <w:lang w:val="bs-Latn-BA"/>
        </w:rPr>
      </w:pPr>
      <w:bookmarkStart w:id="70" w:name="_Toc46391549"/>
      <w:r w:rsidRPr="00566DF7">
        <w:rPr>
          <w:noProof/>
          <w:lang w:val="bs-Latn-BA"/>
        </w:rPr>
        <w:t>Biološka raznolikost i zaštićena područja</w:t>
      </w:r>
      <w:bookmarkEnd w:id="70"/>
    </w:p>
    <w:p w14:paraId="3774DBBF" w14:textId="678CA325" w:rsidR="0024745F" w:rsidRPr="00566DF7" w:rsidRDefault="009F4D09" w:rsidP="0024745F">
      <w:pPr>
        <w:jc w:val="both"/>
        <w:rPr>
          <w:rFonts w:cs="Calibri"/>
          <w:bCs/>
          <w:noProof/>
          <w:szCs w:val="20"/>
          <w:lang w:val="bs-Latn-BA" w:eastAsia="bs-Latn-BA"/>
        </w:rPr>
      </w:pPr>
      <w:r w:rsidRPr="00566DF7">
        <w:rPr>
          <w:noProof/>
          <w:lang w:val="bs-Latn-BA"/>
        </w:rPr>
        <w:t xml:space="preserve">Sliv </w:t>
      </w:r>
      <w:r w:rsidR="0024745F" w:rsidRPr="00566DF7">
        <w:rPr>
          <w:noProof/>
          <w:lang w:val="bs-Latn-BA"/>
        </w:rPr>
        <w:t>Sav</w:t>
      </w:r>
      <w:r w:rsidRPr="00566DF7">
        <w:rPr>
          <w:noProof/>
          <w:lang w:val="bs-Latn-BA"/>
        </w:rPr>
        <w:t>e</w:t>
      </w:r>
      <w:r w:rsidR="005F31A0" w:rsidRPr="00566DF7">
        <w:rPr>
          <w:noProof/>
          <w:lang w:val="bs-Latn-BA"/>
        </w:rPr>
        <w:t xml:space="preserve"> karakteriziraju </w:t>
      </w:r>
      <w:r w:rsidR="002F4036" w:rsidRPr="00566DF7">
        <w:rPr>
          <w:noProof/>
          <w:lang w:val="bs-Latn-BA"/>
        </w:rPr>
        <w:t>raznoliki ekološki uslovi</w:t>
      </w:r>
      <w:r w:rsidR="00D652AE" w:rsidRPr="00566DF7">
        <w:rPr>
          <w:noProof/>
          <w:lang w:val="bs-Latn-BA"/>
        </w:rPr>
        <w:t xml:space="preserve"> i </w:t>
      </w:r>
      <w:r w:rsidR="002F4036" w:rsidRPr="00566DF7">
        <w:rPr>
          <w:noProof/>
          <w:lang w:val="bs-Latn-BA"/>
        </w:rPr>
        <w:t>stoga složene</w:t>
      </w:r>
      <w:r w:rsidR="0024745F" w:rsidRPr="00566DF7">
        <w:rPr>
          <w:noProof/>
          <w:lang w:val="bs-Latn-BA"/>
        </w:rPr>
        <w:t xml:space="preserve"> biogeogra</w:t>
      </w:r>
      <w:r w:rsidR="002F4036" w:rsidRPr="00566DF7">
        <w:rPr>
          <w:noProof/>
          <w:lang w:val="bs-Latn-BA"/>
        </w:rPr>
        <w:t>fske</w:t>
      </w:r>
      <w:r w:rsidR="0024745F" w:rsidRPr="00566DF7">
        <w:rPr>
          <w:noProof/>
          <w:lang w:val="bs-Latn-BA"/>
        </w:rPr>
        <w:t xml:space="preserve"> </w:t>
      </w:r>
      <w:r w:rsidR="002F4036" w:rsidRPr="00566DF7">
        <w:rPr>
          <w:noProof/>
          <w:lang w:val="bs-Latn-BA"/>
        </w:rPr>
        <w:t>odlike</w:t>
      </w:r>
      <w:r w:rsidR="0024745F" w:rsidRPr="00566DF7">
        <w:rPr>
          <w:noProof/>
          <w:lang w:val="bs-Latn-BA"/>
        </w:rPr>
        <w:t xml:space="preserve">, </w:t>
      </w:r>
      <w:r w:rsidR="00D161E2" w:rsidRPr="00566DF7">
        <w:rPr>
          <w:noProof/>
          <w:lang w:val="bs-Latn-BA"/>
        </w:rPr>
        <w:t>što je prikazano podjelom na ekoregije</w:t>
      </w:r>
      <w:r w:rsidR="0024745F" w:rsidRPr="00566DF7">
        <w:rPr>
          <w:rStyle w:val="FootnoteReference"/>
          <w:noProof/>
          <w:lang w:val="bs-Latn-BA"/>
        </w:rPr>
        <w:footnoteReference w:id="11"/>
      </w:r>
      <w:r w:rsidR="0024745F" w:rsidRPr="00566DF7">
        <w:rPr>
          <w:noProof/>
          <w:lang w:val="bs-Latn-BA"/>
        </w:rPr>
        <w:t xml:space="preserve">. </w:t>
      </w:r>
      <w:r w:rsidR="00D161E2" w:rsidRPr="00566DF7">
        <w:rPr>
          <w:noProof/>
          <w:lang w:val="bs-Latn-BA"/>
        </w:rPr>
        <w:t xml:space="preserve">U </w:t>
      </w:r>
      <w:r w:rsidR="000511C5" w:rsidRPr="00566DF7">
        <w:rPr>
          <w:noProof/>
          <w:lang w:val="bs-Latn-BA"/>
        </w:rPr>
        <w:t>SRS</w:t>
      </w:r>
      <w:r w:rsidR="00D161E2" w:rsidRPr="00566DF7">
        <w:rPr>
          <w:noProof/>
          <w:lang w:val="bs-Latn-BA"/>
        </w:rPr>
        <w:t>-u postoje četiri ekoregije</w:t>
      </w:r>
      <w:r w:rsidR="0024745F" w:rsidRPr="00566DF7">
        <w:rPr>
          <w:noProof/>
          <w:lang w:val="bs-Latn-BA"/>
        </w:rPr>
        <w:t>: Alp</w:t>
      </w:r>
      <w:r w:rsidR="00D161E2" w:rsidRPr="00566DF7">
        <w:rPr>
          <w:noProof/>
          <w:lang w:val="bs-Latn-BA"/>
        </w:rPr>
        <w:t>e</w:t>
      </w:r>
      <w:r w:rsidR="0024745F" w:rsidRPr="00566DF7">
        <w:rPr>
          <w:noProof/>
          <w:lang w:val="bs-Latn-BA"/>
        </w:rPr>
        <w:t xml:space="preserve">, </w:t>
      </w:r>
      <w:r w:rsidR="00D161E2" w:rsidRPr="00566DF7">
        <w:rPr>
          <w:noProof/>
          <w:lang w:val="bs-Latn-BA"/>
        </w:rPr>
        <w:t>Dinarski</w:t>
      </w:r>
      <w:r w:rsidR="0024745F" w:rsidRPr="00566DF7">
        <w:rPr>
          <w:noProof/>
          <w:lang w:val="bs-Latn-BA"/>
        </w:rPr>
        <w:t xml:space="preserve"> </w:t>
      </w:r>
      <w:r w:rsidR="00D161E2" w:rsidRPr="00566DF7">
        <w:rPr>
          <w:noProof/>
          <w:lang w:val="bs-Latn-BA"/>
        </w:rPr>
        <w:t xml:space="preserve">zapadni </w:t>
      </w:r>
      <w:r w:rsidR="0024745F" w:rsidRPr="00566DF7">
        <w:rPr>
          <w:noProof/>
          <w:lang w:val="bs-Latn-BA"/>
        </w:rPr>
        <w:t xml:space="preserve">Balkan, </w:t>
      </w:r>
      <w:r w:rsidR="00D161E2" w:rsidRPr="00566DF7">
        <w:rPr>
          <w:noProof/>
          <w:lang w:val="bs-Latn-BA"/>
        </w:rPr>
        <w:t xml:space="preserve">Helenski zapadni </w:t>
      </w:r>
      <w:r w:rsidR="0024745F" w:rsidRPr="00566DF7">
        <w:rPr>
          <w:noProof/>
          <w:lang w:val="bs-Latn-BA"/>
        </w:rPr>
        <w:t>Balkan</w:t>
      </w:r>
      <w:r w:rsidR="00D652AE" w:rsidRPr="00566DF7">
        <w:rPr>
          <w:noProof/>
          <w:lang w:val="bs-Latn-BA"/>
        </w:rPr>
        <w:t xml:space="preserve"> i </w:t>
      </w:r>
      <w:r w:rsidR="00D161E2" w:rsidRPr="00566DF7">
        <w:rPr>
          <w:noProof/>
          <w:lang w:val="bs-Latn-BA"/>
        </w:rPr>
        <w:t>Mađarske nizine</w:t>
      </w:r>
      <w:r w:rsidR="0024745F" w:rsidRPr="00566DF7">
        <w:rPr>
          <w:rStyle w:val="FootnoteReference"/>
          <w:noProof/>
          <w:lang w:val="bs-Latn-BA"/>
        </w:rPr>
        <w:footnoteReference w:id="12"/>
      </w:r>
      <w:r w:rsidR="0024745F" w:rsidRPr="00566DF7">
        <w:rPr>
          <w:noProof/>
          <w:lang w:val="bs-Latn-BA"/>
        </w:rPr>
        <w:t xml:space="preserve">. </w:t>
      </w:r>
      <w:r w:rsidR="00670000" w:rsidRPr="00566DF7">
        <w:rPr>
          <w:noProof/>
          <w:lang w:val="bs-Latn-BA"/>
        </w:rPr>
        <w:t>U skladu sa</w:t>
      </w:r>
      <w:r w:rsidR="0024745F" w:rsidRPr="00566DF7">
        <w:rPr>
          <w:i/>
          <w:noProof/>
          <w:lang w:val="bs-Latn-BA"/>
        </w:rPr>
        <w:t xml:space="preserve"> </w:t>
      </w:r>
      <w:r w:rsidR="00D161E2" w:rsidRPr="00566DF7">
        <w:rPr>
          <w:i/>
          <w:noProof/>
          <w:lang w:val="bs-Latn-BA"/>
        </w:rPr>
        <w:t>Izvještajem o drugoj analizi</w:t>
      </w:r>
      <w:r w:rsidR="0024745F" w:rsidRPr="00566DF7">
        <w:rPr>
          <w:i/>
          <w:noProof/>
          <w:lang w:val="bs-Latn-BA"/>
        </w:rPr>
        <w:t xml:space="preserve"> </w:t>
      </w:r>
      <w:r w:rsidR="00D161E2" w:rsidRPr="00566DF7">
        <w:rPr>
          <w:i/>
          <w:noProof/>
          <w:lang w:val="bs-Latn-BA"/>
        </w:rPr>
        <w:t>s</w:t>
      </w:r>
      <w:r w:rsidR="000511C5" w:rsidRPr="00566DF7">
        <w:rPr>
          <w:i/>
          <w:noProof/>
          <w:lang w:val="bs-Latn-BA"/>
        </w:rPr>
        <w:t>liv</w:t>
      </w:r>
      <w:r w:rsidR="00D161E2" w:rsidRPr="00566DF7">
        <w:rPr>
          <w:i/>
          <w:noProof/>
          <w:lang w:val="bs-Latn-BA"/>
        </w:rPr>
        <w:t>a</w:t>
      </w:r>
      <w:r w:rsidR="000511C5" w:rsidRPr="00566DF7">
        <w:rPr>
          <w:i/>
          <w:noProof/>
          <w:lang w:val="bs-Latn-BA"/>
        </w:rPr>
        <w:t xml:space="preserve"> rijeke Save</w:t>
      </w:r>
      <w:r w:rsidR="0024745F" w:rsidRPr="00566DF7">
        <w:rPr>
          <w:rStyle w:val="FootnoteReference"/>
          <w:i/>
          <w:noProof/>
          <w:lang w:val="bs-Latn-BA"/>
        </w:rPr>
        <w:footnoteReference w:id="13"/>
      </w:r>
      <w:r w:rsidR="00FE00FE" w:rsidRPr="00566DF7">
        <w:rPr>
          <w:i/>
          <w:noProof/>
          <w:lang w:val="bs-Latn-BA"/>
        </w:rPr>
        <w:t>,</w:t>
      </w:r>
      <w:r w:rsidR="0024745F" w:rsidRPr="00566DF7">
        <w:rPr>
          <w:noProof/>
          <w:lang w:val="bs-Latn-BA"/>
        </w:rPr>
        <w:t xml:space="preserve"> </w:t>
      </w:r>
      <w:r w:rsidR="00D161E2" w:rsidRPr="00566DF7">
        <w:rPr>
          <w:noProof/>
          <w:lang w:val="bs-Latn-BA"/>
        </w:rPr>
        <w:t>svi dijelovi</w:t>
      </w:r>
      <w:r w:rsidR="00FE00FE" w:rsidRPr="00566DF7">
        <w:rPr>
          <w:noProof/>
          <w:lang w:val="bs-Latn-BA"/>
        </w:rPr>
        <w:t xml:space="preserve"> BiH</w:t>
      </w:r>
      <w:r w:rsidR="00943511" w:rsidRPr="00566DF7">
        <w:rPr>
          <w:noProof/>
          <w:lang w:val="bs-Latn-BA"/>
        </w:rPr>
        <w:t xml:space="preserve"> u </w:t>
      </w:r>
      <w:r w:rsidR="000511C5" w:rsidRPr="00566DF7">
        <w:rPr>
          <w:noProof/>
          <w:lang w:val="bs-Latn-BA"/>
        </w:rPr>
        <w:t>SRS</w:t>
      </w:r>
      <w:r w:rsidR="00D161E2" w:rsidRPr="00566DF7">
        <w:rPr>
          <w:noProof/>
          <w:lang w:val="bs-Latn-BA"/>
        </w:rPr>
        <w:t>-u</w:t>
      </w:r>
      <w:r w:rsidR="00FE00FE" w:rsidRPr="00566DF7">
        <w:rPr>
          <w:noProof/>
          <w:lang w:val="bs-Latn-BA"/>
        </w:rPr>
        <w:t xml:space="preserve"> </w:t>
      </w:r>
      <w:r w:rsidR="00D161E2" w:rsidRPr="00566DF7">
        <w:rPr>
          <w:noProof/>
          <w:lang w:val="bs-Latn-BA"/>
        </w:rPr>
        <w:t xml:space="preserve">pripadaju ekoregiji </w:t>
      </w:r>
      <w:r w:rsidR="0024745F" w:rsidRPr="00566DF7">
        <w:rPr>
          <w:noProof/>
          <w:lang w:val="bs-Latn-BA"/>
        </w:rPr>
        <w:t xml:space="preserve">5. </w:t>
      </w:r>
      <w:r w:rsidR="009F1B13" w:rsidRPr="00566DF7">
        <w:rPr>
          <w:noProof/>
          <w:lang w:val="bs-Latn-BA"/>
        </w:rPr>
        <w:t>Kada je riječ o nadmorskoj visini</w:t>
      </w:r>
      <w:r w:rsidR="0024745F" w:rsidRPr="00566DF7">
        <w:rPr>
          <w:noProof/>
          <w:lang w:val="bs-Latn-BA"/>
        </w:rPr>
        <w:t xml:space="preserve">, </w:t>
      </w:r>
      <w:r w:rsidR="009F1B13" w:rsidRPr="00566DF7">
        <w:rPr>
          <w:noProof/>
          <w:lang w:val="bs-Latn-BA"/>
        </w:rPr>
        <w:t>područje</w:t>
      </w:r>
      <w:r w:rsidR="0024745F" w:rsidRPr="00566DF7">
        <w:rPr>
          <w:noProof/>
          <w:lang w:val="bs-Latn-BA"/>
        </w:rPr>
        <w:t xml:space="preserve"> </w:t>
      </w:r>
      <w:r w:rsidR="00FE00FE" w:rsidRPr="00566DF7">
        <w:rPr>
          <w:noProof/>
          <w:lang w:val="bs-Latn-BA"/>
        </w:rPr>
        <w:t>BiH</w:t>
      </w:r>
      <w:r w:rsidR="00C60B54" w:rsidRPr="00566DF7">
        <w:rPr>
          <w:noProof/>
          <w:lang w:val="bs-Latn-BA"/>
        </w:rPr>
        <w:t xml:space="preserve"> </w:t>
      </w:r>
      <w:r w:rsidR="009F1B13" w:rsidRPr="00566DF7">
        <w:rPr>
          <w:noProof/>
          <w:lang w:val="bs-Latn-BA"/>
        </w:rPr>
        <w:t>smješteno je</w:t>
      </w:r>
      <w:r w:rsidR="00943511" w:rsidRPr="00566DF7">
        <w:rPr>
          <w:noProof/>
          <w:lang w:val="bs-Latn-BA"/>
        </w:rPr>
        <w:t xml:space="preserve"> </w:t>
      </w:r>
      <w:r w:rsidR="003544BB" w:rsidRPr="00566DF7">
        <w:rPr>
          <w:noProof/>
          <w:lang w:val="bs-Latn-BA"/>
        </w:rPr>
        <w:t>između</w:t>
      </w:r>
      <w:r w:rsidR="0024745F" w:rsidRPr="00566DF7">
        <w:rPr>
          <w:noProof/>
          <w:lang w:val="bs-Latn-BA"/>
        </w:rPr>
        <w:t xml:space="preserve"> 90 m </w:t>
      </w:r>
      <w:r w:rsidR="00E30CFB" w:rsidRPr="00566DF7">
        <w:rPr>
          <w:noProof/>
          <w:lang w:val="bs-Latn-BA"/>
        </w:rPr>
        <w:t>n.v.</w:t>
      </w:r>
      <w:r w:rsidR="00943511" w:rsidRPr="00566DF7">
        <w:rPr>
          <w:noProof/>
          <w:lang w:val="bs-Latn-BA"/>
        </w:rPr>
        <w:t xml:space="preserve"> u </w:t>
      </w:r>
      <w:r w:rsidR="009F1B13" w:rsidRPr="00566DF7">
        <w:rPr>
          <w:noProof/>
          <w:lang w:val="bs-Latn-BA"/>
        </w:rPr>
        <w:t>području</w:t>
      </w:r>
      <w:r w:rsidR="0024745F" w:rsidRPr="00566DF7">
        <w:rPr>
          <w:noProof/>
          <w:lang w:val="bs-Latn-BA"/>
        </w:rPr>
        <w:t xml:space="preserve"> Posavin</w:t>
      </w:r>
      <w:r w:rsidR="009F1B13" w:rsidRPr="00566DF7">
        <w:rPr>
          <w:noProof/>
          <w:lang w:val="bs-Latn-BA"/>
        </w:rPr>
        <w:t>e</w:t>
      </w:r>
      <w:r w:rsidR="00D652AE" w:rsidRPr="00566DF7">
        <w:rPr>
          <w:noProof/>
          <w:lang w:val="bs-Latn-BA"/>
        </w:rPr>
        <w:t xml:space="preserve"> i </w:t>
      </w:r>
      <w:r w:rsidR="0024745F" w:rsidRPr="00566DF7">
        <w:rPr>
          <w:noProof/>
          <w:lang w:val="bs-Latn-BA"/>
        </w:rPr>
        <w:lastRenderedPageBreak/>
        <w:t>Semberij</w:t>
      </w:r>
      <w:r w:rsidR="009F1B13" w:rsidRPr="00566DF7">
        <w:rPr>
          <w:noProof/>
          <w:lang w:val="bs-Latn-BA"/>
        </w:rPr>
        <w:t>e</w:t>
      </w:r>
      <w:r w:rsidR="00D652AE" w:rsidRPr="00566DF7">
        <w:rPr>
          <w:noProof/>
          <w:lang w:val="bs-Latn-BA"/>
        </w:rPr>
        <w:t xml:space="preserve"> i </w:t>
      </w:r>
      <w:r w:rsidR="009F1B13" w:rsidRPr="00566DF7">
        <w:rPr>
          <w:noProof/>
          <w:lang w:val="bs-Latn-BA"/>
        </w:rPr>
        <w:t>preko</w:t>
      </w:r>
      <w:r w:rsidR="0024745F" w:rsidRPr="00566DF7">
        <w:rPr>
          <w:noProof/>
          <w:lang w:val="bs-Latn-BA"/>
        </w:rPr>
        <w:t xml:space="preserve"> 2.100 m </w:t>
      </w:r>
      <w:r w:rsidR="00E30CFB" w:rsidRPr="00566DF7">
        <w:rPr>
          <w:noProof/>
          <w:lang w:val="bs-Latn-BA"/>
        </w:rPr>
        <w:t>n.v.</w:t>
      </w:r>
      <w:r w:rsidR="0024745F" w:rsidRPr="00566DF7">
        <w:rPr>
          <w:noProof/>
          <w:lang w:val="bs-Latn-BA"/>
        </w:rPr>
        <w:t xml:space="preserve"> </w:t>
      </w:r>
      <w:r w:rsidR="000A44C0" w:rsidRPr="00566DF7">
        <w:rPr>
          <w:noProof/>
          <w:lang w:val="bs-Latn-BA"/>
        </w:rPr>
        <w:t>na</w:t>
      </w:r>
      <w:r w:rsidR="0024745F" w:rsidRPr="00566DF7">
        <w:rPr>
          <w:noProof/>
          <w:lang w:val="bs-Latn-BA"/>
        </w:rPr>
        <w:t xml:space="preserve"> </w:t>
      </w:r>
      <w:r w:rsidR="000A44C0" w:rsidRPr="00566DF7">
        <w:rPr>
          <w:noProof/>
          <w:lang w:val="bs-Latn-BA"/>
        </w:rPr>
        <w:t>visokim</w:t>
      </w:r>
      <w:r w:rsidR="0024745F" w:rsidRPr="00566DF7">
        <w:rPr>
          <w:noProof/>
          <w:lang w:val="bs-Latn-BA"/>
        </w:rPr>
        <w:t xml:space="preserve"> </w:t>
      </w:r>
      <w:r w:rsidR="000A44C0" w:rsidRPr="00566DF7">
        <w:rPr>
          <w:noProof/>
          <w:lang w:val="bs-Latn-BA"/>
        </w:rPr>
        <w:t xml:space="preserve">planinama jugoistočnog </w:t>
      </w:r>
      <w:r w:rsidR="00D652AE" w:rsidRPr="00566DF7">
        <w:rPr>
          <w:noProof/>
          <w:lang w:val="bs-Latn-BA"/>
        </w:rPr>
        <w:t xml:space="preserve">i </w:t>
      </w:r>
      <w:r w:rsidR="000A44C0" w:rsidRPr="00566DF7">
        <w:rPr>
          <w:noProof/>
          <w:lang w:val="bs-Latn-BA"/>
        </w:rPr>
        <w:t>sjeverozapadnog dijela</w:t>
      </w:r>
      <w:r w:rsidR="0024745F" w:rsidRPr="00566DF7">
        <w:rPr>
          <w:noProof/>
          <w:lang w:val="bs-Latn-BA"/>
        </w:rPr>
        <w:t xml:space="preserve">. </w:t>
      </w:r>
      <w:r w:rsidR="000A44C0" w:rsidRPr="00566DF7">
        <w:rPr>
          <w:noProof/>
          <w:lang w:val="bs-Latn-BA"/>
        </w:rPr>
        <w:t>Plodne ravnice</w:t>
      </w:r>
      <w:r w:rsidR="0024745F" w:rsidRPr="00566DF7">
        <w:rPr>
          <w:noProof/>
          <w:lang w:val="bs-Latn-BA"/>
        </w:rPr>
        <w:t xml:space="preserve"> </w:t>
      </w:r>
      <w:r w:rsidR="000A44C0" w:rsidRPr="00566DF7">
        <w:rPr>
          <w:noProof/>
          <w:lang w:val="bs-Latn-BA"/>
        </w:rPr>
        <w:t xml:space="preserve">se uglavnom nalaze u dolinama rijeke </w:t>
      </w:r>
      <w:r w:rsidR="0024745F" w:rsidRPr="00566DF7">
        <w:rPr>
          <w:noProof/>
          <w:lang w:val="bs-Latn-BA"/>
        </w:rPr>
        <w:t>Sav</w:t>
      </w:r>
      <w:r w:rsidR="000A44C0" w:rsidRPr="00566DF7">
        <w:rPr>
          <w:noProof/>
          <w:lang w:val="bs-Latn-BA"/>
        </w:rPr>
        <w:t>e</w:t>
      </w:r>
      <w:r w:rsidR="0024745F" w:rsidRPr="00566DF7">
        <w:rPr>
          <w:noProof/>
          <w:lang w:val="bs-Latn-BA"/>
        </w:rPr>
        <w:t>, Bosn</w:t>
      </w:r>
      <w:r w:rsidR="000A44C0" w:rsidRPr="00566DF7">
        <w:rPr>
          <w:noProof/>
          <w:lang w:val="bs-Latn-BA"/>
        </w:rPr>
        <w:t>e</w:t>
      </w:r>
      <w:r w:rsidR="0024745F" w:rsidRPr="00566DF7">
        <w:rPr>
          <w:noProof/>
          <w:lang w:val="bs-Latn-BA"/>
        </w:rPr>
        <w:t>, Drin</w:t>
      </w:r>
      <w:r w:rsidR="000A44C0" w:rsidRPr="00566DF7">
        <w:rPr>
          <w:noProof/>
          <w:lang w:val="bs-Latn-BA"/>
        </w:rPr>
        <w:t>e</w:t>
      </w:r>
      <w:r w:rsidR="0024745F" w:rsidRPr="00566DF7">
        <w:rPr>
          <w:noProof/>
          <w:lang w:val="bs-Latn-BA"/>
        </w:rPr>
        <w:t>, Vrbas</w:t>
      </w:r>
      <w:r w:rsidR="000A44C0" w:rsidRPr="00566DF7">
        <w:rPr>
          <w:noProof/>
          <w:lang w:val="bs-Latn-BA"/>
        </w:rPr>
        <w:t>a</w:t>
      </w:r>
      <w:r w:rsidR="00D652AE" w:rsidRPr="00566DF7">
        <w:rPr>
          <w:noProof/>
          <w:lang w:val="bs-Latn-BA"/>
        </w:rPr>
        <w:t xml:space="preserve"> i </w:t>
      </w:r>
      <w:r w:rsidR="0024745F" w:rsidRPr="00566DF7">
        <w:rPr>
          <w:noProof/>
          <w:lang w:val="bs-Latn-BA"/>
        </w:rPr>
        <w:t>Un</w:t>
      </w:r>
      <w:r w:rsidR="000A44C0" w:rsidRPr="00566DF7">
        <w:rPr>
          <w:noProof/>
          <w:lang w:val="bs-Latn-BA"/>
        </w:rPr>
        <w:t xml:space="preserve">e, </w:t>
      </w:r>
      <w:r w:rsidR="004228A8" w:rsidRPr="00566DF7">
        <w:rPr>
          <w:noProof/>
          <w:lang w:val="bs-Latn-BA"/>
        </w:rPr>
        <w:t xml:space="preserve">a istaknutije su </w:t>
      </w:r>
      <w:r w:rsidR="0024745F" w:rsidRPr="00566DF7">
        <w:rPr>
          <w:noProof/>
          <w:lang w:val="bs-Latn-BA"/>
        </w:rPr>
        <w:t>Posavina, Semberija, Lijev</w:t>
      </w:r>
      <w:r w:rsidR="004228A8" w:rsidRPr="00566DF7">
        <w:rPr>
          <w:noProof/>
          <w:lang w:val="bs-Latn-BA"/>
        </w:rPr>
        <w:t>č</w:t>
      </w:r>
      <w:r w:rsidR="0024745F" w:rsidRPr="00566DF7">
        <w:rPr>
          <w:noProof/>
          <w:lang w:val="bs-Latn-BA"/>
        </w:rPr>
        <w:t xml:space="preserve">e polje, </w:t>
      </w:r>
      <w:r w:rsidR="00D8518A" w:rsidRPr="00566DF7">
        <w:rPr>
          <w:noProof/>
          <w:lang w:val="bs-Latn-BA"/>
        </w:rPr>
        <w:t>itd.</w:t>
      </w:r>
    </w:p>
    <w:p w14:paraId="191F115F" w14:textId="03805AB1" w:rsidR="0024745F" w:rsidRPr="00566DF7" w:rsidRDefault="004228A8" w:rsidP="0024745F">
      <w:pPr>
        <w:jc w:val="both"/>
        <w:rPr>
          <w:rFonts w:cs="Calibri"/>
          <w:bCs/>
          <w:noProof/>
          <w:szCs w:val="20"/>
          <w:lang w:val="bs-Latn-BA" w:eastAsia="bs-Latn-BA"/>
        </w:rPr>
      </w:pPr>
      <w:r w:rsidRPr="00566DF7">
        <w:rPr>
          <w:rFonts w:cs="Calibri"/>
          <w:bCs/>
          <w:noProof/>
          <w:szCs w:val="20"/>
          <w:lang w:val="bs-Latn-BA" w:eastAsia="bs-Latn-BA"/>
        </w:rPr>
        <w:t>Na osnovu</w:t>
      </w:r>
      <w:r w:rsidR="0024745F" w:rsidRPr="00566DF7">
        <w:rPr>
          <w:rFonts w:cs="Calibri"/>
          <w:bCs/>
          <w:noProof/>
          <w:szCs w:val="20"/>
          <w:lang w:val="bs-Latn-BA" w:eastAsia="bs-Latn-BA"/>
        </w:rPr>
        <w:t xml:space="preserve"> </w:t>
      </w:r>
      <w:r w:rsidRPr="00566DF7">
        <w:rPr>
          <w:rFonts w:cs="Calibri"/>
          <w:bCs/>
          <w:i/>
          <w:noProof/>
          <w:szCs w:val="20"/>
          <w:lang w:val="bs-Latn-BA" w:eastAsia="bs-Latn-BA"/>
        </w:rPr>
        <w:t>UN-ovog Svjetskog izvještaja o razvoju sektora voda</w:t>
      </w:r>
      <w:r w:rsidR="0024745F" w:rsidRPr="00566DF7">
        <w:rPr>
          <w:rStyle w:val="FootnoteReference"/>
          <w:rFonts w:cs="Calibri"/>
          <w:bCs/>
          <w:noProof/>
          <w:szCs w:val="20"/>
          <w:lang w:val="bs-Latn-BA" w:eastAsia="bs-Latn-BA"/>
        </w:rPr>
        <w:footnoteReference w:id="14"/>
      </w:r>
      <w:r w:rsidRPr="00566DF7">
        <w:rPr>
          <w:rFonts w:cs="Calibri"/>
          <w:bCs/>
          <w:i/>
          <w:noProof/>
          <w:szCs w:val="20"/>
          <w:lang w:val="bs-Latn-BA" w:eastAsia="bs-Latn-BA"/>
        </w:rPr>
        <w:t>,</w:t>
      </w:r>
      <w:r w:rsidR="0024745F" w:rsidRPr="00566DF7">
        <w:rPr>
          <w:rFonts w:cs="Calibri"/>
          <w:bCs/>
          <w:noProof/>
          <w:szCs w:val="20"/>
          <w:lang w:val="bs-Latn-BA" w:eastAsia="bs-Latn-BA"/>
        </w:rPr>
        <w:t xml:space="preserve"> </w:t>
      </w:r>
      <w:r w:rsidR="000511C5" w:rsidRPr="00566DF7">
        <w:rPr>
          <w:rFonts w:cs="Calibri"/>
          <w:bCs/>
          <w:noProof/>
          <w:szCs w:val="20"/>
          <w:lang w:val="bs-Latn-BA" w:eastAsia="bs-Latn-BA"/>
        </w:rPr>
        <w:t>SRS</w:t>
      </w:r>
      <w:r w:rsidR="00C60B54" w:rsidRPr="00566DF7">
        <w:rPr>
          <w:rFonts w:cs="Calibri"/>
          <w:bCs/>
          <w:noProof/>
          <w:szCs w:val="20"/>
          <w:lang w:val="bs-Latn-BA" w:eastAsia="bs-Latn-BA"/>
        </w:rPr>
        <w:t xml:space="preserve"> je</w:t>
      </w:r>
      <w:r w:rsidRPr="00566DF7">
        <w:rPr>
          <w:rFonts w:cs="Calibri"/>
          <w:bCs/>
          <w:noProof/>
          <w:szCs w:val="20"/>
          <w:lang w:val="bs-Latn-BA" w:eastAsia="bs-Latn-BA"/>
        </w:rPr>
        <w:t xml:space="preserve"> od velikog značaja zbog njegove istaknute biološke raznolikosti i raznolikosti pejzaža</w:t>
      </w:r>
      <w:r w:rsidR="0024745F" w:rsidRPr="00566DF7">
        <w:rPr>
          <w:rFonts w:cs="Calibri"/>
          <w:bCs/>
          <w:noProof/>
          <w:szCs w:val="20"/>
          <w:lang w:val="bs-Latn-BA" w:eastAsia="bs-Latn-BA"/>
        </w:rPr>
        <w:t xml:space="preserve">. </w:t>
      </w:r>
      <w:r w:rsidRPr="00566DF7">
        <w:rPr>
          <w:rFonts w:cs="Calibri"/>
          <w:bCs/>
          <w:noProof/>
          <w:szCs w:val="20"/>
          <w:lang w:val="bs-Latn-BA" w:eastAsia="bs-Latn-BA"/>
        </w:rPr>
        <w:t>Dom je najvećim</w:t>
      </w:r>
      <w:r w:rsidR="0024745F" w:rsidRPr="00566DF7">
        <w:rPr>
          <w:rFonts w:cs="Calibri"/>
          <w:bCs/>
          <w:noProof/>
          <w:szCs w:val="20"/>
          <w:lang w:val="bs-Latn-BA" w:eastAsia="bs-Latn-BA"/>
        </w:rPr>
        <w:t xml:space="preserve"> </w:t>
      </w:r>
      <w:r w:rsidRPr="00566DF7">
        <w:rPr>
          <w:rFonts w:cs="Calibri"/>
          <w:bCs/>
          <w:noProof/>
          <w:szCs w:val="20"/>
          <w:lang w:val="bs-Latn-BA" w:eastAsia="bs-Latn-BA"/>
        </w:rPr>
        <w:t>kompleksima</w:t>
      </w:r>
      <w:r w:rsidR="0024745F" w:rsidRPr="00566DF7">
        <w:rPr>
          <w:rFonts w:cs="Calibri"/>
          <w:bCs/>
          <w:noProof/>
          <w:szCs w:val="20"/>
          <w:lang w:val="bs-Latn-BA" w:eastAsia="bs-Latn-BA"/>
        </w:rPr>
        <w:t xml:space="preserve"> </w:t>
      </w:r>
      <w:r w:rsidRPr="00566DF7">
        <w:rPr>
          <w:rFonts w:cs="Calibri"/>
          <w:bCs/>
          <w:noProof/>
          <w:szCs w:val="20"/>
          <w:lang w:val="bs-Latn-BA" w:eastAsia="bs-Latn-BA"/>
        </w:rPr>
        <w:t>nizinskih šuma, kao i najveće</w:t>
      </w:r>
      <w:r w:rsidR="00DA6AA1" w:rsidRPr="00566DF7">
        <w:rPr>
          <w:rFonts w:cs="Calibri"/>
          <w:bCs/>
          <w:noProof/>
          <w:szCs w:val="20"/>
          <w:lang w:val="bs-Latn-BA" w:eastAsia="bs-Latn-BA"/>
        </w:rPr>
        <w:t>m močvarnom području u aluvijalnom poplavnom području u slivu Dunava</w:t>
      </w:r>
      <w:r w:rsidR="0024745F" w:rsidRPr="00566DF7">
        <w:rPr>
          <w:rFonts w:cs="Calibri"/>
          <w:bCs/>
          <w:noProof/>
          <w:szCs w:val="20"/>
          <w:lang w:val="bs-Latn-BA" w:eastAsia="bs-Latn-BA"/>
        </w:rPr>
        <w:t xml:space="preserve">. </w:t>
      </w:r>
      <w:r w:rsidR="00DA6AA1" w:rsidRPr="00566DF7">
        <w:rPr>
          <w:rFonts w:cs="Calibri"/>
          <w:bCs/>
          <w:noProof/>
          <w:szCs w:val="20"/>
          <w:lang w:val="bs-Latn-BA" w:eastAsia="bs-Latn-BA"/>
        </w:rPr>
        <w:t>Velike</w:t>
      </w:r>
      <w:r w:rsidR="0024745F" w:rsidRPr="00566DF7">
        <w:rPr>
          <w:rFonts w:cs="Calibri"/>
          <w:bCs/>
          <w:noProof/>
          <w:szCs w:val="20"/>
          <w:lang w:val="bs-Latn-BA" w:eastAsia="bs-Latn-BA"/>
        </w:rPr>
        <w:t xml:space="preserve"> </w:t>
      </w:r>
      <w:r w:rsidR="00DA6AA1" w:rsidRPr="00566DF7">
        <w:rPr>
          <w:rFonts w:cs="Calibri"/>
          <w:bCs/>
          <w:noProof/>
          <w:szCs w:val="20"/>
          <w:lang w:val="bs-Latn-BA" w:eastAsia="bs-Latn-BA"/>
        </w:rPr>
        <w:t xml:space="preserve">nizinske </w:t>
      </w:r>
      <w:r w:rsidR="00D652AE" w:rsidRPr="00566DF7">
        <w:rPr>
          <w:rFonts w:cs="Calibri"/>
          <w:bCs/>
          <w:noProof/>
          <w:szCs w:val="20"/>
          <w:lang w:val="bs-Latn-BA" w:eastAsia="bs-Latn-BA"/>
        </w:rPr>
        <w:t xml:space="preserve">i </w:t>
      </w:r>
      <w:r w:rsidR="00DA6AA1" w:rsidRPr="00566DF7">
        <w:rPr>
          <w:rFonts w:cs="Calibri"/>
          <w:bCs/>
          <w:noProof/>
          <w:szCs w:val="20"/>
          <w:lang w:val="bs-Latn-BA" w:eastAsia="bs-Latn-BA"/>
        </w:rPr>
        <w:t>aluvijalne šume služe višestrukim funkcijama i od ekonomskog su značaja</w:t>
      </w:r>
      <w:r w:rsidR="0024745F" w:rsidRPr="00566DF7">
        <w:rPr>
          <w:rFonts w:cs="Calibri"/>
          <w:bCs/>
          <w:noProof/>
          <w:szCs w:val="20"/>
          <w:lang w:val="bs-Latn-BA" w:eastAsia="bs-Latn-BA"/>
        </w:rPr>
        <w:t xml:space="preserve">: </w:t>
      </w:r>
      <w:r w:rsidR="00DA6AA1" w:rsidRPr="00566DF7">
        <w:rPr>
          <w:rFonts w:cs="Calibri"/>
          <w:bCs/>
          <w:noProof/>
          <w:szCs w:val="20"/>
          <w:lang w:val="bs-Latn-BA" w:eastAsia="bs-Latn-BA"/>
        </w:rPr>
        <w:t>obezbjeđuju dragocjeno drvo</w:t>
      </w:r>
      <w:r w:rsidR="0024745F" w:rsidRPr="00566DF7">
        <w:rPr>
          <w:rFonts w:cs="Calibri"/>
          <w:bCs/>
          <w:noProof/>
          <w:szCs w:val="20"/>
          <w:lang w:val="bs-Latn-BA" w:eastAsia="bs-Latn-BA"/>
        </w:rPr>
        <w:t xml:space="preserve">, </w:t>
      </w:r>
      <w:r w:rsidR="00DA6AA1" w:rsidRPr="00566DF7">
        <w:rPr>
          <w:rFonts w:cs="Calibri"/>
          <w:bCs/>
          <w:noProof/>
          <w:szCs w:val="20"/>
          <w:lang w:val="bs-Latn-BA" w:eastAsia="bs-Latn-BA"/>
        </w:rPr>
        <w:t>pohranjuju</w:t>
      </w:r>
      <w:r w:rsidR="0024745F" w:rsidRPr="00566DF7">
        <w:rPr>
          <w:rFonts w:cs="Calibri"/>
          <w:bCs/>
          <w:noProof/>
          <w:szCs w:val="20"/>
          <w:lang w:val="bs-Latn-BA" w:eastAsia="bs-Latn-BA"/>
        </w:rPr>
        <w:t xml:space="preserve"> </w:t>
      </w:r>
      <w:r w:rsidR="00DA6AA1" w:rsidRPr="00566DF7">
        <w:rPr>
          <w:rFonts w:cs="Calibri"/>
          <w:bCs/>
          <w:noProof/>
          <w:szCs w:val="20"/>
          <w:lang w:val="bs-Latn-BA" w:eastAsia="bs-Latn-BA"/>
        </w:rPr>
        <w:t>značajnu količinu ugljika i sprečavaju eroziju tla</w:t>
      </w:r>
      <w:r w:rsidR="0024745F" w:rsidRPr="00566DF7">
        <w:rPr>
          <w:rFonts w:cs="Calibri"/>
          <w:bCs/>
          <w:noProof/>
          <w:szCs w:val="20"/>
          <w:lang w:val="bs-Latn-BA" w:eastAsia="bs-Latn-BA"/>
        </w:rPr>
        <w:t xml:space="preserve">. </w:t>
      </w:r>
      <w:r w:rsidR="00DA6AA1" w:rsidRPr="00566DF7">
        <w:rPr>
          <w:noProof/>
          <w:lang w:val="bs-Latn-BA"/>
        </w:rPr>
        <w:t>Nažalost, močvare su među najugroženijim ekosistemima</w:t>
      </w:r>
      <w:r w:rsidR="0024745F" w:rsidRPr="00566DF7">
        <w:rPr>
          <w:noProof/>
          <w:lang w:val="bs-Latn-BA"/>
        </w:rPr>
        <w:t xml:space="preserve">, </w:t>
      </w:r>
      <w:r w:rsidR="00DA6AA1" w:rsidRPr="00566DF7">
        <w:rPr>
          <w:noProof/>
          <w:lang w:val="bs-Latn-BA"/>
        </w:rPr>
        <w:t>uglavnom zbog tekuće odvodnje, konverzije, zagađenja i prekomjernog iskorištavanja njihovih resursa</w:t>
      </w:r>
      <w:r w:rsidR="0024745F" w:rsidRPr="00566DF7">
        <w:rPr>
          <w:noProof/>
          <w:lang w:val="bs-Latn-BA"/>
        </w:rPr>
        <w:t>.</w:t>
      </w:r>
    </w:p>
    <w:p w14:paraId="57EA1AF7" w14:textId="09B4B580" w:rsidR="0024745F" w:rsidRPr="00566DF7" w:rsidRDefault="00DA6AA1" w:rsidP="0024745F">
      <w:pPr>
        <w:jc w:val="both"/>
        <w:rPr>
          <w:noProof/>
          <w:lang w:val="bs-Latn-BA"/>
        </w:rPr>
      </w:pPr>
      <w:r w:rsidRPr="00566DF7">
        <w:rPr>
          <w:noProof/>
          <w:lang w:val="bs-Latn-BA"/>
        </w:rPr>
        <w:t xml:space="preserve">Nedostatak okolišne infrastrukture </w:t>
      </w:r>
      <w:r w:rsidR="00D652AE" w:rsidRPr="00566DF7">
        <w:rPr>
          <w:noProof/>
          <w:lang w:val="bs-Latn-BA"/>
        </w:rPr>
        <w:t xml:space="preserve">i </w:t>
      </w:r>
      <w:r w:rsidR="0024745F" w:rsidRPr="00566DF7">
        <w:rPr>
          <w:noProof/>
          <w:lang w:val="bs-Latn-BA"/>
        </w:rPr>
        <w:t>institu</w:t>
      </w:r>
      <w:r w:rsidRPr="00566DF7">
        <w:rPr>
          <w:noProof/>
          <w:lang w:val="bs-Latn-BA"/>
        </w:rPr>
        <w:t>cionalnih</w:t>
      </w:r>
      <w:r w:rsidR="0024745F" w:rsidRPr="00566DF7">
        <w:rPr>
          <w:noProof/>
          <w:lang w:val="bs-Latn-BA"/>
        </w:rPr>
        <w:t xml:space="preserve"> </w:t>
      </w:r>
      <w:r w:rsidRPr="00566DF7">
        <w:rPr>
          <w:noProof/>
          <w:lang w:val="bs-Latn-BA"/>
        </w:rPr>
        <w:t xml:space="preserve">mehanizama </w:t>
      </w:r>
      <w:r w:rsidR="00E05071" w:rsidRPr="00566DF7">
        <w:rPr>
          <w:noProof/>
          <w:lang w:val="bs-Latn-BA"/>
        </w:rPr>
        <w:t>za</w:t>
      </w:r>
      <w:r w:rsidRPr="00566DF7">
        <w:rPr>
          <w:noProof/>
          <w:lang w:val="bs-Latn-BA"/>
        </w:rPr>
        <w:t xml:space="preserve"> ublažavanje </w:t>
      </w:r>
      <w:r w:rsidR="00411A67" w:rsidRPr="00566DF7">
        <w:rPr>
          <w:noProof/>
          <w:lang w:val="bs-Latn-BA"/>
        </w:rPr>
        <w:t>prekograničnih</w:t>
      </w:r>
      <w:r w:rsidR="0024745F" w:rsidRPr="00566DF7">
        <w:rPr>
          <w:noProof/>
          <w:lang w:val="bs-Latn-BA"/>
        </w:rPr>
        <w:t xml:space="preserve"> </w:t>
      </w:r>
      <w:r w:rsidR="00160B4D" w:rsidRPr="00566DF7">
        <w:rPr>
          <w:noProof/>
          <w:lang w:val="bs-Latn-BA"/>
        </w:rPr>
        <w:t>uticaj</w:t>
      </w:r>
      <w:r w:rsidR="00411A67" w:rsidRPr="00566DF7">
        <w:rPr>
          <w:noProof/>
          <w:lang w:val="bs-Latn-BA"/>
        </w:rPr>
        <w:t>a</w:t>
      </w:r>
      <w:r w:rsidR="00C60B54" w:rsidRPr="00566DF7">
        <w:rPr>
          <w:noProof/>
          <w:lang w:val="bs-Latn-BA"/>
        </w:rPr>
        <w:t xml:space="preserve"> </w:t>
      </w:r>
      <w:r w:rsidR="00411A67" w:rsidRPr="00566DF7">
        <w:rPr>
          <w:noProof/>
          <w:lang w:val="bs-Latn-BA"/>
        </w:rPr>
        <w:t>uzrokuje ozbiljne zabrinutosti vezane za okoliš u slivu</w:t>
      </w:r>
      <w:r w:rsidR="0024745F" w:rsidRPr="00566DF7">
        <w:rPr>
          <w:rStyle w:val="FootnoteReference"/>
          <w:noProof/>
          <w:lang w:val="bs-Latn-BA"/>
        </w:rPr>
        <w:footnoteReference w:id="15"/>
      </w:r>
      <w:r w:rsidR="0024745F" w:rsidRPr="00566DF7">
        <w:rPr>
          <w:noProof/>
          <w:lang w:val="bs-Latn-BA"/>
        </w:rPr>
        <w:t>.</w:t>
      </w:r>
    </w:p>
    <w:p w14:paraId="4B194B13" w14:textId="77777777" w:rsidR="0024745F" w:rsidRPr="00566DF7" w:rsidRDefault="0024745F" w:rsidP="0024745F">
      <w:pPr>
        <w:spacing w:after="0"/>
        <w:jc w:val="both"/>
        <w:rPr>
          <w:rStyle w:val="tlid-translation"/>
          <w:noProof/>
          <w:color w:val="1F497D"/>
          <w:lang w:val="bs-Latn-BA"/>
        </w:rPr>
      </w:pPr>
      <w:r w:rsidRPr="00566DF7">
        <w:rPr>
          <w:rStyle w:val="tlid-translation"/>
          <w:noProof/>
          <w:color w:val="1F497D"/>
          <w:lang w:val="bs-Latn-BA"/>
        </w:rPr>
        <w:t>Flora</w:t>
      </w:r>
    </w:p>
    <w:p w14:paraId="2461ED79" w14:textId="3C182E38" w:rsidR="0024745F" w:rsidRPr="00566DF7" w:rsidRDefault="00670000" w:rsidP="0024745F">
      <w:pPr>
        <w:jc w:val="both"/>
        <w:rPr>
          <w:rFonts w:cs="Calibri"/>
          <w:noProof/>
          <w:szCs w:val="20"/>
          <w:lang w:val="bs-Latn-BA" w:eastAsia="hr-HR"/>
        </w:rPr>
      </w:pPr>
      <w:r w:rsidRPr="00566DF7">
        <w:rPr>
          <w:rFonts w:cs="Calibri"/>
          <w:noProof/>
          <w:szCs w:val="20"/>
          <w:lang w:val="bs-Latn-BA" w:eastAsia="hr-HR"/>
        </w:rPr>
        <w:t>U skladu sa</w:t>
      </w:r>
      <w:r w:rsidR="0024745F" w:rsidRPr="00566DF7">
        <w:rPr>
          <w:rFonts w:cs="Calibri"/>
          <w:noProof/>
          <w:szCs w:val="20"/>
          <w:lang w:val="bs-Latn-BA" w:eastAsia="hr-HR"/>
        </w:rPr>
        <w:t xml:space="preserve"> </w:t>
      </w:r>
      <w:r w:rsidR="0024745F" w:rsidRPr="00566DF7">
        <w:rPr>
          <w:rFonts w:cs="Calibri"/>
          <w:i/>
          <w:noProof/>
          <w:szCs w:val="20"/>
          <w:lang w:val="bs-Latn-BA" w:eastAsia="hr-HR"/>
        </w:rPr>
        <w:t>Strate</w:t>
      </w:r>
      <w:r w:rsidR="00411A67" w:rsidRPr="00566DF7">
        <w:rPr>
          <w:rFonts w:cs="Calibri"/>
          <w:i/>
          <w:noProof/>
          <w:szCs w:val="20"/>
          <w:lang w:val="bs-Latn-BA" w:eastAsia="hr-HR"/>
        </w:rPr>
        <w:t>škom studijom uticaja na okoliš</w:t>
      </w:r>
      <w:r w:rsidR="0024745F" w:rsidRPr="00566DF7">
        <w:rPr>
          <w:rFonts w:cs="Calibri"/>
          <w:noProof/>
          <w:szCs w:val="20"/>
          <w:lang w:val="bs-Latn-BA" w:eastAsia="hr-HR"/>
        </w:rPr>
        <w:t xml:space="preserve"> </w:t>
      </w:r>
      <w:r w:rsidR="00411A67" w:rsidRPr="00566DF7">
        <w:rPr>
          <w:rFonts w:cs="Calibri"/>
          <w:noProof/>
          <w:szCs w:val="20"/>
          <w:lang w:val="bs-Latn-BA" w:eastAsia="hr-HR"/>
        </w:rPr>
        <w:t xml:space="preserve">provedenom u okviru </w:t>
      </w:r>
      <w:r w:rsidR="0024745F" w:rsidRPr="00566DF7">
        <w:rPr>
          <w:rFonts w:cs="Calibri"/>
          <w:noProof/>
          <w:szCs w:val="20"/>
          <w:lang w:val="bs-Latn-BA" w:eastAsia="hr-HR"/>
        </w:rPr>
        <w:t>Interreg IPA</w:t>
      </w:r>
      <w:r w:rsidR="00411A67" w:rsidRPr="00566DF7">
        <w:rPr>
          <w:rFonts w:cs="Calibri"/>
          <w:noProof/>
          <w:szCs w:val="20"/>
          <w:lang w:val="bs-Latn-BA" w:eastAsia="hr-HR"/>
        </w:rPr>
        <w:t xml:space="preserve"> programa prekogranične saradnje Hrvatsk</w:t>
      </w:r>
      <w:r w:rsidR="00771E59" w:rsidRPr="00566DF7">
        <w:rPr>
          <w:rFonts w:cs="Calibri"/>
          <w:noProof/>
          <w:szCs w:val="20"/>
          <w:lang w:val="bs-Latn-BA" w:eastAsia="hr-HR"/>
        </w:rPr>
        <w:t>e</w:t>
      </w:r>
      <w:r w:rsidR="0024745F" w:rsidRPr="00566DF7">
        <w:rPr>
          <w:rFonts w:cs="Calibri"/>
          <w:noProof/>
          <w:szCs w:val="20"/>
          <w:lang w:val="bs-Latn-BA" w:eastAsia="hr-HR"/>
        </w:rPr>
        <w:t>-</w:t>
      </w:r>
      <w:r w:rsidR="00FE00FE" w:rsidRPr="00566DF7">
        <w:rPr>
          <w:rFonts w:cs="Calibri"/>
          <w:noProof/>
          <w:szCs w:val="20"/>
          <w:lang w:val="bs-Latn-BA" w:eastAsia="hr-HR"/>
        </w:rPr>
        <w:t>BiH</w:t>
      </w:r>
      <w:r w:rsidR="0024745F" w:rsidRPr="00566DF7">
        <w:rPr>
          <w:rFonts w:cs="Calibri"/>
          <w:noProof/>
          <w:szCs w:val="20"/>
          <w:lang w:val="bs-Latn-BA" w:eastAsia="hr-HR"/>
        </w:rPr>
        <w:t>-</w:t>
      </w:r>
      <w:r w:rsidR="00411A67" w:rsidRPr="00566DF7">
        <w:rPr>
          <w:rFonts w:cs="Calibri"/>
          <w:noProof/>
          <w:szCs w:val="20"/>
          <w:lang w:val="bs-Latn-BA" w:eastAsia="hr-HR"/>
        </w:rPr>
        <w:t>Crn</w:t>
      </w:r>
      <w:r w:rsidR="00771E59" w:rsidRPr="00566DF7">
        <w:rPr>
          <w:rFonts w:cs="Calibri"/>
          <w:noProof/>
          <w:szCs w:val="20"/>
          <w:lang w:val="bs-Latn-BA" w:eastAsia="hr-HR"/>
        </w:rPr>
        <w:t xml:space="preserve">e </w:t>
      </w:r>
      <w:r w:rsidR="00411A67" w:rsidRPr="00566DF7">
        <w:rPr>
          <w:rFonts w:cs="Calibri"/>
          <w:noProof/>
          <w:szCs w:val="20"/>
          <w:lang w:val="bs-Latn-BA" w:eastAsia="hr-HR"/>
        </w:rPr>
        <w:t>Gor</w:t>
      </w:r>
      <w:r w:rsidR="00771E59" w:rsidRPr="00566DF7">
        <w:rPr>
          <w:rFonts w:cs="Calibri"/>
          <w:noProof/>
          <w:szCs w:val="20"/>
          <w:lang w:val="bs-Latn-BA" w:eastAsia="hr-HR"/>
        </w:rPr>
        <w:t>e</w:t>
      </w:r>
      <w:r w:rsidR="00411A67" w:rsidRPr="00566DF7">
        <w:rPr>
          <w:rFonts w:cs="Calibri"/>
          <w:noProof/>
          <w:szCs w:val="20"/>
          <w:lang w:val="bs-Latn-BA" w:eastAsia="hr-HR"/>
        </w:rPr>
        <w:t xml:space="preserve"> za period od</w:t>
      </w:r>
      <w:r w:rsidR="0024745F" w:rsidRPr="00566DF7">
        <w:rPr>
          <w:rFonts w:cs="Calibri"/>
          <w:noProof/>
          <w:szCs w:val="20"/>
          <w:lang w:val="bs-Latn-BA" w:eastAsia="hr-HR"/>
        </w:rPr>
        <w:t xml:space="preserve"> 2014</w:t>
      </w:r>
      <w:r w:rsidR="00411A67" w:rsidRPr="00566DF7">
        <w:rPr>
          <w:rFonts w:cs="Calibri"/>
          <w:noProof/>
          <w:szCs w:val="20"/>
          <w:lang w:val="bs-Latn-BA" w:eastAsia="hr-HR"/>
        </w:rPr>
        <w:t>.</w:t>
      </w:r>
      <w:r w:rsidR="0024745F" w:rsidRPr="00566DF7">
        <w:rPr>
          <w:rFonts w:cs="Calibri"/>
          <w:noProof/>
          <w:szCs w:val="20"/>
          <w:lang w:val="bs-Latn-BA" w:eastAsia="hr-HR"/>
        </w:rPr>
        <w:t>-2020</w:t>
      </w:r>
      <w:r w:rsidR="00411A67" w:rsidRPr="00566DF7">
        <w:rPr>
          <w:rFonts w:cs="Calibri"/>
          <w:noProof/>
          <w:szCs w:val="20"/>
          <w:lang w:val="bs-Latn-BA" w:eastAsia="hr-HR"/>
        </w:rPr>
        <w:t>. godine</w:t>
      </w:r>
      <w:r w:rsidR="0024745F" w:rsidRPr="00566DF7">
        <w:rPr>
          <w:rFonts w:cs="Calibri"/>
          <w:noProof/>
          <w:szCs w:val="20"/>
          <w:lang w:val="bs-Latn-BA" w:eastAsia="hr-HR"/>
        </w:rPr>
        <w:t xml:space="preserve">, </w:t>
      </w:r>
      <w:r w:rsidR="00771E59" w:rsidRPr="00566DF7">
        <w:rPr>
          <w:rFonts w:cs="Calibri"/>
          <w:noProof/>
          <w:szCs w:val="20"/>
          <w:lang w:val="bs-Latn-BA" w:eastAsia="hr-HR"/>
        </w:rPr>
        <w:t>fitocenozna raspodjela slična je opisanoj fitocenoznoj raspodjeli</w:t>
      </w:r>
      <w:r w:rsidR="00E05071" w:rsidRPr="00566DF7">
        <w:rPr>
          <w:rFonts w:cs="Calibri"/>
          <w:noProof/>
          <w:szCs w:val="20"/>
          <w:lang w:val="bs-Latn-BA" w:eastAsia="hr-HR"/>
        </w:rPr>
        <w:t xml:space="preserve"> za </w:t>
      </w:r>
      <w:r w:rsidR="00771E59" w:rsidRPr="00566DF7">
        <w:rPr>
          <w:rFonts w:cs="Calibri"/>
          <w:noProof/>
          <w:szCs w:val="20"/>
          <w:lang w:val="bs-Latn-BA" w:eastAsia="hr-HR"/>
        </w:rPr>
        <w:t>Hrvatsku</w:t>
      </w:r>
      <w:r w:rsidR="0024745F" w:rsidRPr="00566DF7">
        <w:rPr>
          <w:rFonts w:cs="Calibri"/>
          <w:noProof/>
          <w:szCs w:val="20"/>
          <w:lang w:val="bs-Latn-BA" w:eastAsia="hr-HR"/>
        </w:rPr>
        <w:t xml:space="preserve">, </w:t>
      </w:r>
      <w:r w:rsidR="00771E59" w:rsidRPr="00566DF7">
        <w:rPr>
          <w:rFonts w:cs="Calibri"/>
          <w:noProof/>
          <w:szCs w:val="20"/>
          <w:lang w:val="bs-Latn-BA" w:eastAsia="hr-HR"/>
        </w:rPr>
        <w:t>dok su glavne tri vrste obična jela</w:t>
      </w:r>
      <w:r w:rsidR="0024745F" w:rsidRPr="00566DF7">
        <w:rPr>
          <w:rFonts w:cs="Calibri"/>
          <w:noProof/>
          <w:szCs w:val="20"/>
          <w:lang w:val="bs-Latn-BA" w:eastAsia="hr-HR"/>
        </w:rPr>
        <w:t xml:space="preserve">, </w:t>
      </w:r>
      <w:r w:rsidR="00771E59" w:rsidRPr="00566DF7">
        <w:rPr>
          <w:rFonts w:cs="Calibri"/>
          <w:noProof/>
          <w:szCs w:val="20"/>
          <w:lang w:val="bs-Latn-BA" w:eastAsia="hr-HR"/>
        </w:rPr>
        <w:t>smreka</w:t>
      </w:r>
      <w:r w:rsidR="0024745F" w:rsidRPr="00566DF7">
        <w:rPr>
          <w:rFonts w:cs="Calibri"/>
          <w:noProof/>
          <w:szCs w:val="20"/>
          <w:lang w:val="bs-Latn-BA" w:eastAsia="hr-HR"/>
        </w:rPr>
        <w:t xml:space="preserve">, </w:t>
      </w:r>
      <w:r w:rsidR="00771E59" w:rsidRPr="00566DF7">
        <w:rPr>
          <w:rFonts w:cs="Calibri"/>
          <w:noProof/>
          <w:szCs w:val="20"/>
          <w:lang w:val="bs-Latn-BA" w:eastAsia="hr-HR"/>
        </w:rPr>
        <w:t>obični bor</w:t>
      </w:r>
      <w:r w:rsidR="0024745F" w:rsidRPr="00566DF7">
        <w:rPr>
          <w:rFonts w:cs="Calibri"/>
          <w:noProof/>
          <w:szCs w:val="20"/>
          <w:lang w:val="bs-Latn-BA" w:eastAsia="hr-HR"/>
        </w:rPr>
        <w:t xml:space="preserve">, </w:t>
      </w:r>
      <w:r w:rsidR="00771E59" w:rsidRPr="00566DF7">
        <w:rPr>
          <w:rFonts w:cs="Calibri"/>
          <w:noProof/>
          <w:szCs w:val="20"/>
          <w:lang w:val="bs-Latn-BA" w:eastAsia="hr-HR"/>
        </w:rPr>
        <w:t>crni bor</w:t>
      </w:r>
      <w:r w:rsidR="0024745F" w:rsidRPr="00566DF7">
        <w:rPr>
          <w:rFonts w:cs="Calibri"/>
          <w:noProof/>
          <w:szCs w:val="20"/>
          <w:lang w:val="bs-Latn-BA" w:eastAsia="hr-HR"/>
        </w:rPr>
        <w:t xml:space="preserve">, </w:t>
      </w:r>
      <w:r w:rsidR="00771E59" w:rsidRPr="00566DF7">
        <w:rPr>
          <w:rFonts w:cs="Calibri"/>
          <w:noProof/>
          <w:szCs w:val="20"/>
          <w:lang w:val="bs-Latn-BA" w:eastAsia="hr-HR"/>
        </w:rPr>
        <w:t>obična bukva</w:t>
      </w:r>
      <w:r w:rsidR="0024745F" w:rsidRPr="00566DF7">
        <w:rPr>
          <w:rFonts w:cs="Calibri"/>
          <w:noProof/>
          <w:szCs w:val="20"/>
          <w:lang w:val="bs-Latn-BA" w:eastAsia="hr-HR"/>
        </w:rPr>
        <w:t xml:space="preserve">, </w:t>
      </w:r>
      <w:r w:rsidR="00771E59" w:rsidRPr="00566DF7">
        <w:rPr>
          <w:rFonts w:cs="Calibri"/>
          <w:noProof/>
          <w:szCs w:val="20"/>
          <w:lang w:val="bs-Latn-BA" w:eastAsia="hr-HR"/>
        </w:rPr>
        <w:t xml:space="preserve">različite vrste hrasta </w:t>
      </w:r>
      <w:r w:rsidR="00D652AE" w:rsidRPr="00566DF7">
        <w:rPr>
          <w:rFonts w:cs="Calibri"/>
          <w:noProof/>
          <w:szCs w:val="20"/>
          <w:lang w:val="bs-Latn-BA" w:eastAsia="hr-HR"/>
        </w:rPr>
        <w:t xml:space="preserve">i </w:t>
      </w:r>
      <w:r w:rsidR="00771E59" w:rsidRPr="00566DF7">
        <w:rPr>
          <w:rFonts w:cs="Calibri"/>
          <w:noProof/>
          <w:szCs w:val="20"/>
          <w:lang w:val="bs-Latn-BA" w:eastAsia="hr-HR"/>
        </w:rPr>
        <w:t xml:space="preserve">manja količina plemenitih lišćara </w:t>
      </w:r>
      <w:r w:rsidR="0024745F" w:rsidRPr="00566DF7">
        <w:rPr>
          <w:rFonts w:cs="Calibri"/>
          <w:noProof/>
          <w:szCs w:val="20"/>
          <w:lang w:val="bs-Latn-BA" w:eastAsia="hr-HR"/>
        </w:rPr>
        <w:t>(</w:t>
      </w:r>
      <w:r w:rsidR="00430A5E" w:rsidRPr="00566DF7">
        <w:rPr>
          <w:rFonts w:cs="Calibri"/>
          <w:noProof/>
          <w:szCs w:val="20"/>
          <w:lang w:val="bs-Latn-BA" w:eastAsia="hr-HR"/>
        </w:rPr>
        <w:t>javorovi</w:t>
      </w:r>
      <w:r w:rsidR="0024745F" w:rsidRPr="00566DF7">
        <w:rPr>
          <w:rFonts w:cs="Calibri"/>
          <w:noProof/>
          <w:szCs w:val="20"/>
          <w:lang w:val="bs-Latn-BA" w:eastAsia="hr-HR"/>
        </w:rPr>
        <w:t xml:space="preserve">, </w:t>
      </w:r>
      <w:r w:rsidR="00430A5E" w:rsidRPr="00566DF7">
        <w:rPr>
          <w:rFonts w:cs="Calibri"/>
          <w:noProof/>
          <w:szCs w:val="20"/>
          <w:lang w:val="bs-Latn-BA" w:eastAsia="hr-HR"/>
        </w:rPr>
        <w:t>kesten</w:t>
      </w:r>
      <w:r w:rsidR="0024745F" w:rsidRPr="00566DF7">
        <w:rPr>
          <w:rFonts w:cs="Calibri"/>
          <w:noProof/>
          <w:szCs w:val="20"/>
          <w:lang w:val="bs-Latn-BA" w:eastAsia="hr-HR"/>
        </w:rPr>
        <w:t xml:space="preserve">, </w:t>
      </w:r>
      <w:r w:rsidR="00430A5E" w:rsidRPr="00566DF7">
        <w:rPr>
          <w:rFonts w:cs="Calibri"/>
          <w:noProof/>
          <w:szCs w:val="20"/>
          <w:lang w:val="bs-Latn-BA" w:eastAsia="hr-HR"/>
        </w:rPr>
        <w:t>orah</w:t>
      </w:r>
      <w:r w:rsidR="0024745F" w:rsidRPr="00566DF7">
        <w:rPr>
          <w:rFonts w:cs="Calibri"/>
          <w:noProof/>
          <w:szCs w:val="20"/>
          <w:lang w:val="bs-Latn-BA" w:eastAsia="hr-HR"/>
        </w:rPr>
        <w:t xml:space="preserve">, </w:t>
      </w:r>
      <w:r w:rsidR="00430A5E" w:rsidRPr="00566DF7">
        <w:rPr>
          <w:rFonts w:cs="Calibri"/>
          <w:noProof/>
          <w:szCs w:val="20"/>
          <w:lang w:val="bs-Latn-BA" w:eastAsia="hr-HR"/>
        </w:rPr>
        <w:t>divlja jabuka</w:t>
      </w:r>
      <w:r w:rsidR="0024745F" w:rsidRPr="00566DF7">
        <w:rPr>
          <w:rFonts w:cs="Calibri"/>
          <w:noProof/>
          <w:szCs w:val="20"/>
          <w:lang w:val="bs-Latn-BA" w:eastAsia="hr-HR"/>
        </w:rPr>
        <w:t xml:space="preserve">, </w:t>
      </w:r>
      <w:r w:rsidR="00430A5E" w:rsidRPr="00566DF7">
        <w:rPr>
          <w:rFonts w:cs="Calibri"/>
          <w:noProof/>
          <w:szCs w:val="20"/>
          <w:lang w:val="bs-Latn-BA" w:eastAsia="hr-HR"/>
        </w:rPr>
        <w:t>evropska kruška</w:t>
      </w:r>
      <w:r w:rsidR="0024745F" w:rsidRPr="00566DF7">
        <w:rPr>
          <w:rFonts w:cs="Calibri"/>
          <w:noProof/>
          <w:szCs w:val="20"/>
          <w:lang w:val="bs-Latn-BA" w:eastAsia="hr-HR"/>
        </w:rPr>
        <w:t xml:space="preserve">, </w:t>
      </w:r>
      <w:r w:rsidR="00430A5E" w:rsidRPr="00566DF7">
        <w:rPr>
          <w:rFonts w:cs="Calibri"/>
          <w:noProof/>
          <w:szCs w:val="20"/>
          <w:lang w:val="bs-Latn-BA" w:eastAsia="hr-HR"/>
        </w:rPr>
        <w:t>trešnje</w:t>
      </w:r>
      <w:r w:rsidR="0024745F" w:rsidRPr="00566DF7">
        <w:rPr>
          <w:rFonts w:cs="Calibri"/>
          <w:noProof/>
          <w:szCs w:val="20"/>
          <w:lang w:val="bs-Latn-BA" w:eastAsia="hr-HR"/>
        </w:rPr>
        <w:t xml:space="preserve">, </w:t>
      </w:r>
      <w:r w:rsidR="00430A5E" w:rsidRPr="00566DF7">
        <w:rPr>
          <w:rFonts w:cs="Calibri"/>
          <w:noProof/>
          <w:szCs w:val="20"/>
          <w:lang w:val="bs-Latn-BA" w:eastAsia="hr-HR"/>
        </w:rPr>
        <w:t>lipe</w:t>
      </w:r>
      <w:r w:rsidR="00D652AE" w:rsidRPr="00566DF7">
        <w:rPr>
          <w:rFonts w:cs="Calibri"/>
          <w:noProof/>
          <w:szCs w:val="20"/>
          <w:lang w:val="bs-Latn-BA" w:eastAsia="hr-HR"/>
        </w:rPr>
        <w:t xml:space="preserve"> i </w:t>
      </w:r>
      <w:r w:rsidR="00430A5E" w:rsidRPr="00566DF7">
        <w:rPr>
          <w:rFonts w:cs="Calibri"/>
          <w:noProof/>
          <w:szCs w:val="20"/>
          <w:lang w:val="bs-Latn-BA" w:eastAsia="hr-HR"/>
        </w:rPr>
        <w:t>brijestovi</w:t>
      </w:r>
      <w:r w:rsidR="0024745F" w:rsidRPr="00566DF7">
        <w:rPr>
          <w:rFonts w:cs="Calibri"/>
          <w:noProof/>
          <w:szCs w:val="20"/>
          <w:lang w:val="bs-Latn-BA" w:eastAsia="hr-HR"/>
        </w:rPr>
        <w:t>)</w:t>
      </w:r>
      <w:r w:rsidR="00D652AE" w:rsidRPr="00566DF7">
        <w:rPr>
          <w:rFonts w:cs="Calibri"/>
          <w:noProof/>
          <w:szCs w:val="20"/>
          <w:lang w:val="bs-Latn-BA" w:eastAsia="hr-HR"/>
        </w:rPr>
        <w:t xml:space="preserve"> i </w:t>
      </w:r>
      <w:r w:rsidR="00430A5E" w:rsidRPr="00566DF7">
        <w:rPr>
          <w:rFonts w:cs="Calibri"/>
          <w:noProof/>
          <w:szCs w:val="20"/>
          <w:lang w:val="bs-Latn-BA" w:eastAsia="hr-HR"/>
        </w:rPr>
        <w:t>različitih voćaka</w:t>
      </w:r>
      <w:r w:rsidR="0024745F" w:rsidRPr="00566DF7">
        <w:rPr>
          <w:rFonts w:cs="Calibri"/>
          <w:noProof/>
          <w:szCs w:val="20"/>
          <w:lang w:val="bs-Latn-BA" w:eastAsia="hr-HR"/>
        </w:rPr>
        <w:t xml:space="preserve">. </w:t>
      </w:r>
    </w:p>
    <w:p w14:paraId="5BDFFF11" w14:textId="70464B67" w:rsidR="0024745F" w:rsidRPr="00566DF7" w:rsidRDefault="00430A5E" w:rsidP="0024745F">
      <w:pPr>
        <w:jc w:val="both"/>
        <w:rPr>
          <w:noProof/>
          <w:lang w:val="bs-Latn-BA"/>
        </w:rPr>
      </w:pPr>
      <w:r w:rsidRPr="00566DF7">
        <w:rPr>
          <w:noProof/>
          <w:lang w:val="bs-Latn-BA"/>
        </w:rPr>
        <w:t>Na osnovu</w:t>
      </w:r>
      <w:r w:rsidR="0024745F" w:rsidRPr="00566DF7">
        <w:rPr>
          <w:noProof/>
          <w:lang w:val="bs-Latn-BA"/>
        </w:rPr>
        <w:t xml:space="preserve"> geomor</w:t>
      </w:r>
      <w:r w:rsidRPr="00566DF7">
        <w:rPr>
          <w:noProof/>
          <w:lang w:val="bs-Latn-BA"/>
        </w:rPr>
        <w:t>foloških cjelina</w:t>
      </w:r>
      <w:r w:rsidR="0024745F" w:rsidRPr="00566DF7">
        <w:rPr>
          <w:noProof/>
          <w:lang w:val="bs-Latn-BA"/>
        </w:rPr>
        <w:t xml:space="preserve">, </w:t>
      </w:r>
      <w:r w:rsidR="00F84723" w:rsidRPr="00566DF7">
        <w:rPr>
          <w:noProof/>
          <w:lang w:val="bs-Latn-BA"/>
        </w:rPr>
        <w:t>rijeka Sava</w:t>
      </w:r>
      <w:r w:rsidR="0024745F" w:rsidRPr="00566DF7">
        <w:rPr>
          <w:noProof/>
          <w:lang w:val="bs-Latn-BA"/>
        </w:rPr>
        <w:t xml:space="preserve"> </w:t>
      </w:r>
      <w:r w:rsidRPr="00566DF7">
        <w:rPr>
          <w:noProof/>
          <w:lang w:val="bs-Latn-BA"/>
        </w:rPr>
        <w:t>ima tri dijela</w:t>
      </w:r>
      <w:r w:rsidR="0024745F" w:rsidRPr="00566DF7">
        <w:rPr>
          <w:noProof/>
          <w:lang w:val="bs-Latn-BA"/>
        </w:rPr>
        <w:t xml:space="preserve">: </w:t>
      </w:r>
      <w:r w:rsidRPr="00566DF7">
        <w:rPr>
          <w:noProof/>
          <w:lang w:val="bs-Latn-BA"/>
        </w:rPr>
        <w:t>gornju</w:t>
      </w:r>
      <w:r w:rsidR="0024745F" w:rsidRPr="00566DF7">
        <w:rPr>
          <w:noProof/>
          <w:lang w:val="bs-Latn-BA"/>
        </w:rPr>
        <w:t xml:space="preserve">, </w:t>
      </w:r>
      <w:r w:rsidRPr="00566DF7">
        <w:rPr>
          <w:noProof/>
          <w:lang w:val="bs-Latn-BA"/>
        </w:rPr>
        <w:t>srednju</w:t>
      </w:r>
      <w:r w:rsidR="00D652AE" w:rsidRPr="00566DF7">
        <w:rPr>
          <w:noProof/>
          <w:lang w:val="bs-Latn-BA"/>
        </w:rPr>
        <w:t xml:space="preserve"> i </w:t>
      </w:r>
      <w:r w:rsidRPr="00566DF7">
        <w:rPr>
          <w:noProof/>
          <w:lang w:val="bs-Latn-BA"/>
        </w:rPr>
        <w:t>donju</w:t>
      </w:r>
      <w:r w:rsidR="0024745F" w:rsidRPr="00566DF7">
        <w:rPr>
          <w:noProof/>
          <w:lang w:val="bs-Latn-BA"/>
        </w:rPr>
        <w:t xml:space="preserve"> Sav</w:t>
      </w:r>
      <w:r w:rsidRPr="00566DF7">
        <w:rPr>
          <w:noProof/>
          <w:lang w:val="bs-Latn-BA"/>
        </w:rPr>
        <w:t>u</w:t>
      </w:r>
      <w:r w:rsidR="0024745F" w:rsidRPr="00566DF7">
        <w:rPr>
          <w:noProof/>
          <w:lang w:val="bs-Latn-BA"/>
        </w:rPr>
        <w:t xml:space="preserve">. </w:t>
      </w:r>
      <w:r w:rsidRPr="00566DF7">
        <w:rPr>
          <w:noProof/>
          <w:lang w:val="bs-Latn-BA"/>
        </w:rPr>
        <w:t xml:space="preserve">Srednja i donja Sava nalaze se u </w:t>
      </w:r>
      <w:r w:rsidR="0024745F" w:rsidRPr="00566DF7">
        <w:rPr>
          <w:noProof/>
          <w:lang w:val="bs-Latn-BA"/>
        </w:rPr>
        <w:t>BiH.</w:t>
      </w:r>
      <w:r w:rsidR="0024745F" w:rsidRPr="00566DF7">
        <w:rPr>
          <w:i/>
          <w:noProof/>
          <w:lang w:val="bs-Latn-BA"/>
        </w:rPr>
        <w:t xml:space="preserve"> </w:t>
      </w:r>
      <w:r w:rsidR="0024745F" w:rsidRPr="00566DF7">
        <w:rPr>
          <w:noProof/>
          <w:lang w:val="bs-Latn-BA"/>
        </w:rPr>
        <w:t>Stud</w:t>
      </w:r>
      <w:r w:rsidRPr="00566DF7">
        <w:rPr>
          <w:noProof/>
          <w:lang w:val="bs-Latn-BA"/>
        </w:rPr>
        <w:t>ij</w:t>
      </w:r>
      <w:r w:rsidR="003D558A" w:rsidRPr="00566DF7">
        <w:rPr>
          <w:noProof/>
          <w:lang w:val="bs-Latn-BA"/>
        </w:rPr>
        <w:t>om</w:t>
      </w:r>
      <w:r w:rsidRPr="00566DF7">
        <w:rPr>
          <w:noProof/>
          <w:lang w:val="bs-Latn-BA"/>
        </w:rPr>
        <w:t xml:space="preserve"> koja je izrađena</w:t>
      </w:r>
      <w:r w:rsidR="0024745F" w:rsidRPr="00566DF7">
        <w:rPr>
          <w:noProof/>
          <w:lang w:val="bs-Latn-BA"/>
        </w:rPr>
        <w:t xml:space="preserve"> </w:t>
      </w:r>
      <w:r w:rsidR="00C712BC" w:rsidRPr="00566DF7">
        <w:rPr>
          <w:noProof/>
          <w:lang w:val="bs-Latn-BA"/>
        </w:rPr>
        <w:t>u sklopu kampanje</w:t>
      </w:r>
      <w:r w:rsidR="0024745F" w:rsidRPr="00566DF7">
        <w:rPr>
          <w:i/>
          <w:noProof/>
          <w:lang w:val="bs-Latn-BA"/>
        </w:rPr>
        <w:t xml:space="preserve"> </w:t>
      </w:r>
      <w:r w:rsidR="00C712BC" w:rsidRPr="00566DF7">
        <w:rPr>
          <w:i/>
          <w:noProof/>
          <w:lang w:val="bs-Latn-BA"/>
        </w:rPr>
        <w:t>Sačuvajmo</w:t>
      </w:r>
      <w:r w:rsidR="0024745F" w:rsidRPr="00566DF7">
        <w:rPr>
          <w:i/>
          <w:noProof/>
          <w:lang w:val="bs-Latn-BA"/>
        </w:rPr>
        <w:t xml:space="preserve"> </w:t>
      </w:r>
      <w:r w:rsidR="00C712BC" w:rsidRPr="00566DF7">
        <w:rPr>
          <w:i/>
          <w:noProof/>
          <w:lang w:val="bs-Latn-BA"/>
        </w:rPr>
        <w:t>plavo srce Evrope</w:t>
      </w:r>
      <w:r w:rsidR="00D652AE" w:rsidRPr="00566DF7">
        <w:rPr>
          <w:noProof/>
          <w:lang w:val="bs-Latn-BA"/>
        </w:rPr>
        <w:t xml:space="preserve"> i </w:t>
      </w:r>
      <w:r w:rsidR="00C712BC" w:rsidRPr="00566DF7">
        <w:rPr>
          <w:noProof/>
          <w:lang w:val="bs-Latn-BA"/>
        </w:rPr>
        <w:t>projekta</w:t>
      </w:r>
      <w:r w:rsidR="0024745F" w:rsidRPr="00566DF7">
        <w:rPr>
          <w:noProof/>
          <w:lang w:val="bs-Latn-BA"/>
        </w:rPr>
        <w:t xml:space="preserve"> </w:t>
      </w:r>
      <w:r w:rsidR="0024745F" w:rsidRPr="00566DF7">
        <w:rPr>
          <w:i/>
          <w:noProof/>
          <w:lang w:val="bs-Latn-BA"/>
        </w:rPr>
        <w:t>“</w:t>
      </w:r>
      <w:r w:rsidR="00C712BC" w:rsidRPr="00566DF7">
        <w:rPr>
          <w:i/>
          <w:noProof/>
          <w:lang w:val="bs-Latn-BA"/>
        </w:rPr>
        <w:t>Jačanje zaštite rijeke</w:t>
      </w:r>
      <w:r w:rsidR="00F84723" w:rsidRPr="00566DF7">
        <w:rPr>
          <w:i/>
          <w:noProof/>
          <w:lang w:val="bs-Latn-BA"/>
        </w:rPr>
        <w:t xml:space="preserve"> Sav</w:t>
      </w:r>
      <w:r w:rsidR="00C712BC" w:rsidRPr="00566DF7">
        <w:rPr>
          <w:i/>
          <w:noProof/>
          <w:lang w:val="bs-Latn-BA"/>
        </w:rPr>
        <w:t>e</w:t>
      </w:r>
      <w:r w:rsidR="00D652AE" w:rsidRPr="00566DF7">
        <w:rPr>
          <w:i/>
          <w:noProof/>
          <w:lang w:val="bs-Latn-BA"/>
        </w:rPr>
        <w:t xml:space="preserve"> i </w:t>
      </w:r>
      <w:r w:rsidR="00C712BC" w:rsidRPr="00566DF7">
        <w:rPr>
          <w:i/>
          <w:noProof/>
          <w:lang w:val="bs-Latn-BA"/>
        </w:rPr>
        <w:t>njenih</w:t>
      </w:r>
      <w:r w:rsidR="0024745F" w:rsidRPr="00566DF7">
        <w:rPr>
          <w:i/>
          <w:noProof/>
          <w:lang w:val="bs-Latn-BA"/>
        </w:rPr>
        <w:t xml:space="preserve"> </w:t>
      </w:r>
      <w:r w:rsidR="00C712BC" w:rsidRPr="00566DF7">
        <w:rPr>
          <w:i/>
          <w:noProof/>
          <w:lang w:val="bs-Latn-BA"/>
        </w:rPr>
        <w:t>poplavnih površina</w:t>
      </w:r>
      <w:r w:rsidR="0024745F" w:rsidRPr="00566DF7">
        <w:rPr>
          <w:i/>
          <w:noProof/>
          <w:lang w:val="bs-Latn-BA"/>
        </w:rPr>
        <w:t xml:space="preserve"> – SavaParks”</w:t>
      </w:r>
      <w:r w:rsidR="0024745F" w:rsidRPr="00566DF7">
        <w:rPr>
          <w:noProof/>
          <w:lang w:val="bs-Latn-BA"/>
        </w:rPr>
        <w:t xml:space="preserve"> </w:t>
      </w:r>
      <w:r w:rsidR="003D558A" w:rsidRPr="00566DF7">
        <w:rPr>
          <w:noProof/>
          <w:lang w:val="bs-Latn-BA"/>
        </w:rPr>
        <w:t>potvrđeno je da su ti dijelovi veoma bogati akvatičkom vegetacijom</w:t>
      </w:r>
      <w:r w:rsidR="0024745F" w:rsidRPr="00566DF7">
        <w:rPr>
          <w:noProof/>
          <w:lang w:val="bs-Latn-BA"/>
        </w:rPr>
        <w:t xml:space="preserve">. </w:t>
      </w:r>
      <w:r w:rsidR="003D558A" w:rsidRPr="00566DF7">
        <w:rPr>
          <w:noProof/>
          <w:lang w:val="bs-Latn-BA"/>
        </w:rPr>
        <w:t>Močvarna vegetacija je široko rasprostranjena</w:t>
      </w:r>
      <w:r w:rsidR="00D652AE" w:rsidRPr="00566DF7">
        <w:rPr>
          <w:noProof/>
          <w:lang w:val="bs-Latn-BA"/>
        </w:rPr>
        <w:t xml:space="preserve"> i </w:t>
      </w:r>
      <w:r w:rsidR="003D558A" w:rsidRPr="00566DF7">
        <w:rPr>
          <w:noProof/>
          <w:lang w:val="bs-Latn-BA"/>
        </w:rPr>
        <w:t>bogato razvijena</w:t>
      </w:r>
      <w:r w:rsidR="00943511" w:rsidRPr="00566DF7">
        <w:rPr>
          <w:noProof/>
          <w:lang w:val="bs-Latn-BA"/>
        </w:rPr>
        <w:t xml:space="preserve"> u </w:t>
      </w:r>
      <w:r w:rsidR="003D558A" w:rsidRPr="00566DF7">
        <w:rPr>
          <w:noProof/>
          <w:lang w:val="bs-Latn-BA"/>
        </w:rPr>
        <w:t>sporednim kanalima</w:t>
      </w:r>
      <w:r w:rsidR="0024745F" w:rsidRPr="00566DF7">
        <w:rPr>
          <w:noProof/>
          <w:lang w:val="bs-Latn-BA"/>
        </w:rPr>
        <w:t xml:space="preserve">, </w:t>
      </w:r>
      <w:r w:rsidR="003D558A" w:rsidRPr="00566DF7">
        <w:rPr>
          <w:noProof/>
          <w:lang w:val="bs-Latn-BA"/>
        </w:rPr>
        <w:t xml:space="preserve">manjim pritokama i naročito u U-zavojima na rijeci </w:t>
      </w:r>
      <w:r w:rsidR="00610771" w:rsidRPr="00566DF7">
        <w:rPr>
          <w:noProof/>
          <w:lang w:val="bs-Latn-BA"/>
        </w:rPr>
        <w:t>i rukavcima</w:t>
      </w:r>
      <w:r w:rsidR="0024745F" w:rsidRPr="00566DF7">
        <w:rPr>
          <w:noProof/>
          <w:lang w:val="bs-Latn-BA"/>
        </w:rPr>
        <w:t xml:space="preserve">. </w:t>
      </w:r>
      <w:r w:rsidR="00610771" w:rsidRPr="00566DF7">
        <w:rPr>
          <w:noProof/>
          <w:lang w:val="bs-Latn-BA"/>
        </w:rPr>
        <w:t>Zaštićene vrste koje se često javljaju u morfološkim poplavnim područjima</w:t>
      </w:r>
      <w:r w:rsidR="0024745F" w:rsidRPr="00566DF7">
        <w:rPr>
          <w:noProof/>
          <w:lang w:val="bs-Latn-BA"/>
        </w:rPr>
        <w:t xml:space="preserve"> </w:t>
      </w:r>
      <w:r w:rsidR="00943511" w:rsidRPr="00566DF7">
        <w:rPr>
          <w:noProof/>
          <w:lang w:val="bs-Latn-BA"/>
        </w:rPr>
        <w:t xml:space="preserve">uključuju </w:t>
      </w:r>
      <w:r w:rsidR="00610771" w:rsidRPr="00566DF7">
        <w:rPr>
          <w:noProof/>
          <w:lang w:val="bs-Latn-BA"/>
        </w:rPr>
        <w:t>plivajuću nepačku</w:t>
      </w:r>
      <w:r w:rsidR="0024745F" w:rsidRPr="00566DF7">
        <w:rPr>
          <w:noProof/>
          <w:lang w:val="bs-Latn-BA"/>
        </w:rPr>
        <w:t xml:space="preserve"> (</w:t>
      </w:r>
      <w:r w:rsidR="0024745F" w:rsidRPr="00566DF7">
        <w:rPr>
          <w:i/>
          <w:noProof/>
          <w:lang w:val="bs-Latn-BA"/>
        </w:rPr>
        <w:t>Salvinia natans</w:t>
      </w:r>
      <w:r w:rsidR="0024745F" w:rsidRPr="00566DF7">
        <w:rPr>
          <w:noProof/>
          <w:lang w:val="bs-Latn-BA"/>
        </w:rPr>
        <w:t xml:space="preserve">), </w:t>
      </w:r>
      <w:r w:rsidR="00610771" w:rsidRPr="00566DF7">
        <w:rPr>
          <w:noProof/>
          <w:lang w:val="bs-Latn-BA"/>
        </w:rPr>
        <w:t>vodeni orašac</w:t>
      </w:r>
      <w:r w:rsidR="0024745F" w:rsidRPr="00566DF7">
        <w:rPr>
          <w:noProof/>
          <w:lang w:val="bs-Latn-BA"/>
        </w:rPr>
        <w:t xml:space="preserve"> (</w:t>
      </w:r>
      <w:r w:rsidR="0024745F" w:rsidRPr="00566DF7">
        <w:rPr>
          <w:i/>
          <w:noProof/>
          <w:lang w:val="bs-Latn-BA"/>
        </w:rPr>
        <w:t>Trapa natans</w:t>
      </w:r>
      <w:r w:rsidR="0024745F" w:rsidRPr="00566DF7">
        <w:rPr>
          <w:noProof/>
          <w:lang w:val="bs-Latn-BA"/>
        </w:rPr>
        <w:t xml:space="preserve">), </w:t>
      </w:r>
      <w:r w:rsidR="00610771" w:rsidRPr="00566DF7">
        <w:rPr>
          <w:noProof/>
          <w:lang w:val="bs-Latn-BA"/>
        </w:rPr>
        <w:t>rezac</w:t>
      </w:r>
      <w:r w:rsidR="0024745F" w:rsidRPr="00566DF7">
        <w:rPr>
          <w:noProof/>
          <w:lang w:val="bs-Latn-BA"/>
        </w:rPr>
        <w:t xml:space="preserve"> (</w:t>
      </w:r>
      <w:r w:rsidR="0024745F" w:rsidRPr="00566DF7">
        <w:rPr>
          <w:i/>
          <w:noProof/>
          <w:lang w:val="bs-Latn-BA"/>
        </w:rPr>
        <w:t>Stratiotes aloides</w:t>
      </w:r>
      <w:r w:rsidR="0024745F" w:rsidRPr="00566DF7">
        <w:rPr>
          <w:noProof/>
          <w:lang w:val="bs-Latn-BA"/>
        </w:rPr>
        <w:t>)</w:t>
      </w:r>
      <w:r w:rsidR="00D652AE" w:rsidRPr="00566DF7">
        <w:rPr>
          <w:noProof/>
          <w:lang w:val="bs-Latn-BA"/>
        </w:rPr>
        <w:t xml:space="preserve"> i </w:t>
      </w:r>
      <w:r w:rsidR="00610771" w:rsidRPr="00566DF7">
        <w:rPr>
          <w:noProof/>
          <w:lang w:val="bs-Latn-BA"/>
        </w:rPr>
        <w:t>okruglolisni plavun</w:t>
      </w:r>
      <w:r w:rsidR="0024745F" w:rsidRPr="00566DF7">
        <w:rPr>
          <w:noProof/>
          <w:lang w:val="bs-Latn-BA"/>
        </w:rPr>
        <w:t xml:space="preserve"> (</w:t>
      </w:r>
      <w:r w:rsidR="0024745F" w:rsidRPr="00566DF7">
        <w:rPr>
          <w:i/>
          <w:noProof/>
          <w:lang w:val="bs-Latn-BA"/>
        </w:rPr>
        <w:t>Nymphoides peltata</w:t>
      </w:r>
      <w:r w:rsidR="0024745F" w:rsidRPr="00566DF7">
        <w:rPr>
          <w:noProof/>
          <w:lang w:val="bs-Latn-BA"/>
        </w:rPr>
        <w:t xml:space="preserve">). </w:t>
      </w:r>
      <w:r w:rsidR="001F379D" w:rsidRPr="00566DF7">
        <w:rPr>
          <w:noProof/>
          <w:lang w:val="bs-Latn-BA"/>
        </w:rPr>
        <w:t>Litoralnu zonu rijeke</w:t>
      </w:r>
      <w:r w:rsidR="0024745F" w:rsidRPr="00566DF7">
        <w:rPr>
          <w:noProof/>
          <w:lang w:val="bs-Latn-BA"/>
        </w:rPr>
        <w:t xml:space="preserve">, </w:t>
      </w:r>
      <w:r w:rsidR="001F379D" w:rsidRPr="00566DF7">
        <w:rPr>
          <w:noProof/>
          <w:lang w:val="bs-Latn-BA"/>
        </w:rPr>
        <w:t xml:space="preserve">koja se sastoji od </w:t>
      </w:r>
      <w:r w:rsidR="00D2747B" w:rsidRPr="00566DF7">
        <w:rPr>
          <w:noProof/>
          <w:lang w:val="bs-Latn-BA"/>
        </w:rPr>
        <w:t>greda</w:t>
      </w:r>
      <w:r w:rsidR="00D652AE" w:rsidRPr="00566DF7">
        <w:rPr>
          <w:noProof/>
          <w:lang w:val="bs-Latn-BA"/>
        </w:rPr>
        <w:t xml:space="preserve"> i </w:t>
      </w:r>
      <w:r w:rsidR="00D2747B" w:rsidRPr="00566DF7">
        <w:rPr>
          <w:noProof/>
          <w:lang w:val="bs-Latn-BA"/>
        </w:rPr>
        <w:t>obala</w:t>
      </w:r>
      <w:r w:rsidR="0024745F" w:rsidRPr="00566DF7">
        <w:rPr>
          <w:noProof/>
          <w:lang w:val="bs-Latn-BA"/>
        </w:rPr>
        <w:t>,</w:t>
      </w:r>
      <w:r w:rsidR="00C60B54" w:rsidRPr="00566DF7">
        <w:rPr>
          <w:noProof/>
          <w:lang w:val="bs-Latn-BA"/>
        </w:rPr>
        <w:t xml:space="preserve"> </w:t>
      </w:r>
      <w:r w:rsidR="00D2747B" w:rsidRPr="00566DF7">
        <w:rPr>
          <w:noProof/>
          <w:lang w:val="bs-Latn-BA"/>
        </w:rPr>
        <w:t>koloniziraju godišnje pionirske vrste kao što je</w:t>
      </w:r>
      <w:r w:rsidR="0024745F" w:rsidRPr="00566DF7">
        <w:rPr>
          <w:noProof/>
          <w:lang w:val="bs-Latn-BA"/>
        </w:rPr>
        <w:t xml:space="preserve"> </w:t>
      </w:r>
      <w:r w:rsidR="00D2747B" w:rsidRPr="00566DF7">
        <w:rPr>
          <w:noProof/>
          <w:lang w:val="bs-Latn-BA"/>
        </w:rPr>
        <w:t>vodena voduška</w:t>
      </w:r>
      <w:r w:rsidR="0024745F" w:rsidRPr="00566DF7">
        <w:rPr>
          <w:noProof/>
          <w:lang w:val="bs-Latn-BA"/>
        </w:rPr>
        <w:t xml:space="preserve"> (</w:t>
      </w:r>
      <w:r w:rsidR="0024745F" w:rsidRPr="00566DF7">
        <w:rPr>
          <w:i/>
          <w:noProof/>
          <w:lang w:val="bs-Latn-BA"/>
        </w:rPr>
        <w:t>Limosella aquatica</w:t>
      </w:r>
      <w:r w:rsidR="0024745F" w:rsidRPr="00566DF7">
        <w:rPr>
          <w:noProof/>
          <w:lang w:val="bs-Latn-BA"/>
        </w:rPr>
        <w:t xml:space="preserve">). </w:t>
      </w:r>
      <w:r w:rsidR="00D2747B" w:rsidRPr="00566DF7">
        <w:rPr>
          <w:noProof/>
          <w:lang w:val="bs-Latn-BA"/>
        </w:rPr>
        <w:t xml:space="preserve">Drvenasta vegetacija sastoji se od pribrežnih galerijskih šuma vrba </w:t>
      </w:r>
      <w:r w:rsidR="00D652AE" w:rsidRPr="00566DF7">
        <w:rPr>
          <w:noProof/>
          <w:lang w:val="bs-Latn-BA"/>
        </w:rPr>
        <w:t xml:space="preserve">i </w:t>
      </w:r>
      <w:r w:rsidR="00D2747B" w:rsidRPr="00566DF7">
        <w:rPr>
          <w:noProof/>
          <w:lang w:val="bs-Latn-BA"/>
        </w:rPr>
        <w:t>bijelih</w:t>
      </w:r>
      <w:r w:rsidR="00D652AE" w:rsidRPr="00566DF7">
        <w:rPr>
          <w:noProof/>
          <w:lang w:val="bs-Latn-BA"/>
        </w:rPr>
        <w:t xml:space="preserve"> i </w:t>
      </w:r>
      <w:r w:rsidR="00D2747B" w:rsidRPr="00566DF7">
        <w:rPr>
          <w:noProof/>
          <w:lang w:val="bs-Latn-BA"/>
        </w:rPr>
        <w:t>crnih topola</w:t>
      </w:r>
      <w:r w:rsidR="0024745F" w:rsidRPr="00566DF7">
        <w:rPr>
          <w:noProof/>
          <w:lang w:val="bs-Latn-BA"/>
        </w:rPr>
        <w:t xml:space="preserve"> (</w:t>
      </w:r>
      <w:r w:rsidR="0024745F" w:rsidRPr="00566DF7">
        <w:rPr>
          <w:i/>
          <w:noProof/>
          <w:lang w:val="bs-Latn-BA"/>
        </w:rPr>
        <w:t>Populus alba</w:t>
      </w:r>
      <w:r w:rsidR="00D652AE" w:rsidRPr="00566DF7">
        <w:rPr>
          <w:noProof/>
          <w:lang w:val="bs-Latn-BA"/>
        </w:rPr>
        <w:t xml:space="preserve"> i </w:t>
      </w:r>
      <w:r w:rsidR="0024745F" w:rsidRPr="00566DF7">
        <w:rPr>
          <w:i/>
          <w:noProof/>
          <w:lang w:val="bs-Latn-BA"/>
        </w:rPr>
        <w:t>Populus nigra</w:t>
      </w:r>
      <w:r w:rsidR="0024745F" w:rsidRPr="00566DF7">
        <w:rPr>
          <w:noProof/>
          <w:lang w:val="bs-Latn-BA"/>
        </w:rPr>
        <w:t xml:space="preserve">). </w:t>
      </w:r>
      <w:r w:rsidR="00D2747B" w:rsidRPr="00566DF7">
        <w:rPr>
          <w:noProof/>
          <w:lang w:val="bs-Latn-BA"/>
        </w:rPr>
        <w:t>Šume na malim nadmorskim visina</w:t>
      </w:r>
      <w:r w:rsidR="00E55268" w:rsidRPr="00566DF7">
        <w:rPr>
          <w:noProof/>
          <w:lang w:val="bs-Latn-BA"/>
        </w:rPr>
        <w:t xml:space="preserve"> u kojima su česte poplave karakteriziraju</w:t>
      </w:r>
      <w:r w:rsidR="0024745F" w:rsidRPr="00566DF7">
        <w:rPr>
          <w:noProof/>
          <w:lang w:val="bs-Latn-BA"/>
        </w:rPr>
        <w:t xml:space="preserve"> </w:t>
      </w:r>
      <w:r w:rsidR="00E55268" w:rsidRPr="00566DF7">
        <w:rPr>
          <w:noProof/>
          <w:lang w:val="bs-Latn-BA"/>
        </w:rPr>
        <w:t>poljski jasen</w:t>
      </w:r>
      <w:r w:rsidR="0024745F" w:rsidRPr="00566DF7">
        <w:rPr>
          <w:noProof/>
          <w:lang w:val="bs-Latn-BA"/>
        </w:rPr>
        <w:t xml:space="preserve"> (</w:t>
      </w:r>
      <w:r w:rsidR="0024745F" w:rsidRPr="00566DF7">
        <w:rPr>
          <w:i/>
          <w:noProof/>
          <w:lang w:val="bs-Latn-BA"/>
        </w:rPr>
        <w:t>Fraxinus angustifolia</w:t>
      </w:r>
      <w:r w:rsidR="0024745F" w:rsidRPr="00566DF7">
        <w:rPr>
          <w:noProof/>
          <w:lang w:val="bs-Latn-BA"/>
        </w:rPr>
        <w:t>)</w:t>
      </w:r>
      <w:r w:rsidR="00D652AE" w:rsidRPr="00566DF7">
        <w:rPr>
          <w:noProof/>
          <w:lang w:val="bs-Latn-BA"/>
        </w:rPr>
        <w:t xml:space="preserve"> i </w:t>
      </w:r>
      <w:r w:rsidR="0024745F" w:rsidRPr="00566DF7">
        <w:rPr>
          <w:noProof/>
          <w:lang w:val="bs-Latn-BA"/>
        </w:rPr>
        <w:t xml:space="preserve">– </w:t>
      </w:r>
      <w:r w:rsidR="00E55268" w:rsidRPr="00566DF7">
        <w:rPr>
          <w:noProof/>
          <w:lang w:val="bs-Latn-BA"/>
        </w:rPr>
        <w:t>u malim uzdignutim sastojinama</w:t>
      </w:r>
      <w:r w:rsidR="0024745F" w:rsidRPr="00566DF7">
        <w:rPr>
          <w:noProof/>
          <w:lang w:val="bs-Latn-BA"/>
        </w:rPr>
        <w:t xml:space="preserve"> – </w:t>
      </w:r>
      <w:r w:rsidR="00E55268" w:rsidRPr="00566DF7">
        <w:rPr>
          <w:noProof/>
          <w:lang w:val="bs-Latn-BA"/>
        </w:rPr>
        <w:t>hrast lužnjak</w:t>
      </w:r>
      <w:r w:rsidR="0024745F" w:rsidRPr="00566DF7">
        <w:rPr>
          <w:noProof/>
          <w:lang w:val="bs-Latn-BA"/>
        </w:rPr>
        <w:t xml:space="preserve"> (</w:t>
      </w:r>
      <w:r w:rsidR="0024745F" w:rsidRPr="00566DF7">
        <w:rPr>
          <w:i/>
          <w:noProof/>
          <w:lang w:val="bs-Latn-BA"/>
        </w:rPr>
        <w:t>Quercus robur</w:t>
      </w:r>
      <w:r w:rsidR="0024745F" w:rsidRPr="00566DF7">
        <w:rPr>
          <w:noProof/>
          <w:lang w:val="bs-Latn-BA"/>
        </w:rPr>
        <w:t xml:space="preserve">) </w:t>
      </w:r>
      <w:r w:rsidR="00E55268" w:rsidRPr="00566DF7">
        <w:rPr>
          <w:noProof/>
          <w:lang w:val="bs-Latn-BA"/>
        </w:rPr>
        <w:t>sa</w:t>
      </w:r>
      <w:r w:rsidR="0024745F" w:rsidRPr="00566DF7">
        <w:rPr>
          <w:noProof/>
          <w:lang w:val="bs-Latn-BA"/>
        </w:rPr>
        <w:t xml:space="preserve"> </w:t>
      </w:r>
      <w:r w:rsidR="00E55268" w:rsidRPr="00566DF7">
        <w:rPr>
          <w:noProof/>
          <w:lang w:val="bs-Latn-BA"/>
        </w:rPr>
        <w:t>vezom ili treperavim brijestom</w:t>
      </w:r>
      <w:r w:rsidR="0024745F" w:rsidRPr="00566DF7">
        <w:rPr>
          <w:noProof/>
          <w:lang w:val="bs-Latn-BA"/>
        </w:rPr>
        <w:t xml:space="preserve"> (</w:t>
      </w:r>
      <w:r w:rsidR="0024745F" w:rsidRPr="00566DF7">
        <w:rPr>
          <w:i/>
          <w:noProof/>
          <w:lang w:val="bs-Latn-BA"/>
        </w:rPr>
        <w:t>Ulmus laevis</w:t>
      </w:r>
      <w:r w:rsidR="0024745F" w:rsidRPr="00566DF7">
        <w:rPr>
          <w:noProof/>
          <w:lang w:val="bs-Latn-BA"/>
        </w:rPr>
        <w:t xml:space="preserve">). </w:t>
      </w:r>
      <w:r w:rsidR="00E55268" w:rsidRPr="00566DF7">
        <w:rPr>
          <w:noProof/>
          <w:lang w:val="bs-Latn-BA"/>
        </w:rPr>
        <w:t>Stabla crne johe</w:t>
      </w:r>
      <w:r w:rsidR="0024745F" w:rsidRPr="00566DF7">
        <w:rPr>
          <w:noProof/>
          <w:lang w:val="bs-Latn-BA"/>
        </w:rPr>
        <w:t xml:space="preserve"> (</w:t>
      </w:r>
      <w:r w:rsidR="0024745F" w:rsidRPr="00566DF7">
        <w:rPr>
          <w:i/>
          <w:noProof/>
          <w:lang w:val="bs-Latn-BA"/>
        </w:rPr>
        <w:t>Alnus glutinosa</w:t>
      </w:r>
      <w:r w:rsidR="0024745F" w:rsidRPr="00566DF7">
        <w:rPr>
          <w:noProof/>
          <w:lang w:val="bs-Latn-BA"/>
        </w:rPr>
        <w:t xml:space="preserve">) </w:t>
      </w:r>
      <w:r w:rsidR="00E55268" w:rsidRPr="00566DF7">
        <w:rPr>
          <w:noProof/>
          <w:lang w:val="bs-Latn-BA"/>
        </w:rPr>
        <w:t>mogu se naći</w:t>
      </w:r>
      <w:r w:rsidR="00943511" w:rsidRPr="00566DF7">
        <w:rPr>
          <w:noProof/>
          <w:lang w:val="bs-Latn-BA"/>
        </w:rPr>
        <w:t xml:space="preserve"> u </w:t>
      </w:r>
      <w:r w:rsidR="00E55268" w:rsidRPr="00566DF7">
        <w:rPr>
          <w:noProof/>
          <w:lang w:val="bs-Latn-BA"/>
        </w:rPr>
        <w:t>depresijama</w:t>
      </w:r>
      <w:r w:rsidR="00D652AE" w:rsidRPr="00566DF7">
        <w:rPr>
          <w:noProof/>
          <w:lang w:val="bs-Latn-BA"/>
        </w:rPr>
        <w:t xml:space="preserve"> i</w:t>
      </w:r>
      <w:r w:rsidR="00B9169D" w:rsidRPr="00566DF7">
        <w:rPr>
          <w:noProof/>
          <w:lang w:val="bs-Latn-BA"/>
        </w:rPr>
        <w:t xml:space="preserve"> na rubovima poplavnog područja</w:t>
      </w:r>
      <w:r w:rsidR="0024745F" w:rsidRPr="00566DF7">
        <w:rPr>
          <w:noProof/>
          <w:lang w:val="bs-Latn-BA"/>
        </w:rPr>
        <w:t xml:space="preserve">. </w:t>
      </w:r>
      <w:r w:rsidR="00B9169D" w:rsidRPr="00566DF7">
        <w:rPr>
          <w:noProof/>
          <w:lang w:val="bs-Latn-BA"/>
        </w:rPr>
        <w:t>Specifična vrsta vlažnih travnjaka tolerantn</w:t>
      </w:r>
      <w:r w:rsidR="002F560E" w:rsidRPr="00566DF7">
        <w:rPr>
          <w:noProof/>
          <w:lang w:val="bs-Latn-BA"/>
        </w:rPr>
        <w:t>ih</w:t>
      </w:r>
      <w:r w:rsidR="00B9169D" w:rsidRPr="00566DF7">
        <w:rPr>
          <w:noProof/>
          <w:lang w:val="bs-Latn-BA"/>
        </w:rPr>
        <w:t xml:space="preserve"> na poplave koj</w:t>
      </w:r>
      <w:r w:rsidR="002F560E" w:rsidRPr="00566DF7">
        <w:rPr>
          <w:noProof/>
          <w:lang w:val="bs-Latn-BA"/>
        </w:rPr>
        <w:t>i</w:t>
      </w:r>
      <w:r w:rsidR="00B9169D" w:rsidRPr="00566DF7">
        <w:rPr>
          <w:noProof/>
          <w:lang w:val="bs-Latn-BA"/>
        </w:rPr>
        <w:t xml:space="preserve"> se javlja</w:t>
      </w:r>
      <w:r w:rsidR="002F560E" w:rsidRPr="00566DF7">
        <w:rPr>
          <w:noProof/>
          <w:lang w:val="bs-Latn-BA"/>
        </w:rPr>
        <w:t>ju</w:t>
      </w:r>
      <w:r w:rsidR="00B9169D" w:rsidRPr="00566DF7">
        <w:rPr>
          <w:noProof/>
          <w:lang w:val="bs-Latn-BA"/>
        </w:rPr>
        <w:t xml:space="preserve"> i koj</w:t>
      </w:r>
      <w:r w:rsidR="002F560E" w:rsidRPr="00566DF7">
        <w:rPr>
          <w:noProof/>
          <w:lang w:val="bs-Latn-BA"/>
        </w:rPr>
        <w:t>i</w:t>
      </w:r>
      <w:r w:rsidR="00B9169D" w:rsidRPr="00566DF7">
        <w:rPr>
          <w:noProof/>
          <w:lang w:val="bs-Latn-BA"/>
        </w:rPr>
        <w:t xml:space="preserve"> </w:t>
      </w:r>
      <w:r w:rsidR="002F560E" w:rsidRPr="00566DF7">
        <w:rPr>
          <w:noProof/>
          <w:lang w:val="bs-Latn-BA"/>
        </w:rPr>
        <w:t>su</w:t>
      </w:r>
      <w:r w:rsidR="00B9169D" w:rsidRPr="00566DF7">
        <w:rPr>
          <w:noProof/>
          <w:lang w:val="bs-Latn-BA"/>
        </w:rPr>
        <w:t xml:space="preserve"> poznat</w:t>
      </w:r>
      <w:r w:rsidR="002F560E" w:rsidRPr="00566DF7">
        <w:rPr>
          <w:noProof/>
          <w:lang w:val="bs-Latn-BA"/>
        </w:rPr>
        <w:t>i</w:t>
      </w:r>
      <w:r w:rsidR="00B9169D" w:rsidRPr="00566DF7">
        <w:rPr>
          <w:noProof/>
          <w:lang w:val="bs-Latn-BA"/>
        </w:rPr>
        <w:t xml:space="preserve"> kao livade/pašnjaci </w:t>
      </w:r>
      <w:r w:rsidR="0024745F" w:rsidRPr="00566DF7">
        <w:rPr>
          <w:noProof/>
          <w:lang w:val="bs-Latn-BA"/>
        </w:rPr>
        <w:t xml:space="preserve">Cnidion </w:t>
      </w:r>
      <w:r w:rsidR="002F560E" w:rsidRPr="00566DF7">
        <w:rPr>
          <w:noProof/>
          <w:lang w:val="bs-Latn-BA"/>
        </w:rPr>
        <w:t>mogu b</w:t>
      </w:r>
      <w:r w:rsidR="00B9169D" w:rsidRPr="00566DF7">
        <w:rPr>
          <w:noProof/>
          <w:lang w:val="bs-Latn-BA"/>
        </w:rPr>
        <w:t>iti djelimično prirodn</w:t>
      </w:r>
      <w:r w:rsidR="002F560E" w:rsidRPr="00566DF7">
        <w:rPr>
          <w:noProof/>
          <w:lang w:val="bs-Latn-BA"/>
        </w:rPr>
        <w:t>i</w:t>
      </w:r>
      <w:r w:rsidR="00B9169D" w:rsidRPr="00566DF7">
        <w:rPr>
          <w:noProof/>
          <w:lang w:val="bs-Latn-BA"/>
        </w:rPr>
        <w:t>,</w:t>
      </w:r>
      <w:r w:rsidR="002F560E" w:rsidRPr="00566DF7">
        <w:rPr>
          <w:noProof/>
          <w:lang w:val="bs-Latn-BA"/>
        </w:rPr>
        <w:t xml:space="preserve"> oblikovani od strane velikih biljojeda</w:t>
      </w:r>
      <w:r w:rsidR="0024745F" w:rsidRPr="00566DF7">
        <w:rPr>
          <w:rStyle w:val="FootnoteReference"/>
          <w:noProof/>
          <w:lang w:val="bs-Latn-BA"/>
        </w:rPr>
        <w:footnoteReference w:id="16"/>
      </w:r>
      <w:r w:rsidR="0024745F" w:rsidRPr="00566DF7">
        <w:rPr>
          <w:noProof/>
          <w:lang w:val="bs-Latn-BA"/>
        </w:rPr>
        <w:t>.</w:t>
      </w:r>
    </w:p>
    <w:p w14:paraId="3B490D49" w14:textId="477A8C32" w:rsidR="0024745F" w:rsidRPr="00566DF7" w:rsidRDefault="002F560E" w:rsidP="0024745F">
      <w:pPr>
        <w:jc w:val="both"/>
        <w:rPr>
          <w:rFonts w:cs="Calibri"/>
          <w:noProof/>
          <w:color w:val="191917"/>
          <w:szCs w:val="20"/>
          <w:shd w:val="clear" w:color="auto" w:fill="FFFFFF"/>
          <w:lang w:val="bs-Latn-BA"/>
        </w:rPr>
      </w:pPr>
      <w:r w:rsidRPr="00566DF7">
        <w:rPr>
          <w:noProof/>
          <w:lang w:val="bs-Latn-BA"/>
        </w:rPr>
        <w:t>Detaljniji podaci o močvarnim šumskim ekosistemima dati su u</w:t>
      </w:r>
      <w:r w:rsidR="0024745F" w:rsidRPr="00566DF7">
        <w:rPr>
          <w:noProof/>
          <w:lang w:val="bs-Latn-BA"/>
        </w:rPr>
        <w:t xml:space="preserve"> </w:t>
      </w:r>
      <w:r w:rsidR="001B5262" w:rsidRPr="00566DF7">
        <w:rPr>
          <w:rFonts w:cs="Calibri"/>
          <w:i/>
          <w:noProof/>
          <w:szCs w:val="20"/>
          <w:lang w:val="bs-Latn-BA" w:eastAsia="bs-Latn-BA"/>
        </w:rPr>
        <w:t>“</w:t>
      </w:r>
      <w:r w:rsidRPr="00566DF7">
        <w:rPr>
          <w:rFonts w:cs="Calibri"/>
          <w:i/>
          <w:noProof/>
          <w:szCs w:val="20"/>
          <w:lang w:val="bs-Latn-BA" w:eastAsia="bs-Latn-BA"/>
        </w:rPr>
        <w:t>Prvom državnom izvještaju</w:t>
      </w:r>
      <w:r w:rsidR="0024745F" w:rsidRPr="00566DF7">
        <w:rPr>
          <w:rFonts w:cs="Calibri"/>
          <w:i/>
          <w:noProof/>
          <w:szCs w:val="20"/>
          <w:lang w:val="bs-Latn-BA" w:eastAsia="bs-Latn-BA"/>
        </w:rPr>
        <w:t xml:space="preserve"> BiH</w:t>
      </w:r>
      <w:r w:rsidR="00E05071" w:rsidRPr="00566DF7">
        <w:rPr>
          <w:rFonts w:cs="Calibri"/>
          <w:i/>
          <w:noProof/>
          <w:szCs w:val="20"/>
          <w:lang w:val="bs-Latn-BA" w:eastAsia="bs-Latn-BA"/>
        </w:rPr>
        <w:t xml:space="preserve"> za </w:t>
      </w:r>
      <w:r w:rsidRPr="00566DF7">
        <w:rPr>
          <w:rFonts w:cs="Calibri"/>
          <w:i/>
          <w:noProof/>
          <w:szCs w:val="20"/>
          <w:lang w:val="bs-Latn-BA" w:eastAsia="bs-Latn-BA"/>
        </w:rPr>
        <w:t>Konvenciju o biodiverzitetu</w:t>
      </w:r>
      <w:r w:rsidR="001B5262" w:rsidRPr="00566DF7">
        <w:rPr>
          <w:rFonts w:cs="Calibri"/>
          <w:i/>
          <w:noProof/>
          <w:szCs w:val="20"/>
          <w:lang w:val="bs-Latn-BA" w:eastAsia="bs-Latn-BA"/>
        </w:rPr>
        <w:t>”</w:t>
      </w:r>
      <w:r w:rsidR="00C6478C" w:rsidRPr="00566DF7">
        <w:rPr>
          <w:rFonts w:cs="Calibri"/>
          <w:i/>
          <w:noProof/>
          <w:szCs w:val="20"/>
          <w:lang w:val="bs-Latn-BA" w:eastAsia="bs-Latn-BA"/>
        </w:rPr>
        <w:t xml:space="preserve"> </w:t>
      </w:r>
      <w:r w:rsidRPr="00566DF7">
        <w:rPr>
          <w:rFonts w:cs="Calibri"/>
          <w:noProof/>
          <w:szCs w:val="20"/>
          <w:lang w:val="bs-Latn-BA" w:eastAsia="bs-Latn-BA"/>
        </w:rPr>
        <w:t>u kojem je nabrojano deset ekosistema koji su se razvili duž riječnih obala Save</w:t>
      </w:r>
      <w:r w:rsidR="0024745F" w:rsidRPr="00566DF7">
        <w:rPr>
          <w:rStyle w:val="FootnoteReference"/>
          <w:rFonts w:cs="Calibri"/>
          <w:noProof/>
          <w:szCs w:val="20"/>
          <w:lang w:val="bs-Latn-BA" w:eastAsia="bs-Latn-BA"/>
        </w:rPr>
        <w:footnoteReference w:id="17"/>
      </w:r>
      <w:r w:rsidR="0024745F" w:rsidRPr="00566DF7">
        <w:rPr>
          <w:rFonts w:cs="Calibri"/>
          <w:noProof/>
          <w:szCs w:val="20"/>
          <w:lang w:val="bs-Latn-BA" w:eastAsia="bs-Latn-BA"/>
        </w:rPr>
        <w:t>:</w:t>
      </w:r>
    </w:p>
    <w:p w14:paraId="7C8F88C0" w14:textId="2D044742" w:rsidR="0024745F" w:rsidRPr="00566DF7" w:rsidRDefault="002F560E" w:rsidP="007E3B0E">
      <w:pPr>
        <w:pStyle w:val="Bullets"/>
        <w:rPr>
          <w:noProof/>
          <w:lang w:val="bs-Latn-BA"/>
        </w:rPr>
      </w:pPr>
      <w:r w:rsidRPr="00566DF7">
        <w:rPr>
          <w:noProof/>
          <w:lang w:val="bs-Latn-BA"/>
        </w:rPr>
        <w:t>Ekosistem</w:t>
      </w:r>
      <w:r w:rsidR="0024745F" w:rsidRPr="00566DF7">
        <w:rPr>
          <w:noProof/>
          <w:lang w:val="bs-Latn-BA"/>
        </w:rPr>
        <w:t xml:space="preserve"> </w:t>
      </w:r>
      <w:r w:rsidRPr="00566DF7">
        <w:rPr>
          <w:noProof/>
          <w:lang w:val="bs-Latn-BA"/>
        </w:rPr>
        <w:t>bijele i crne topole</w:t>
      </w:r>
      <w:r w:rsidR="0024745F" w:rsidRPr="00566DF7">
        <w:rPr>
          <w:noProof/>
          <w:lang w:val="bs-Latn-BA"/>
        </w:rPr>
        <w:t>;</w:t>
      </w:r>
    </w:p>
    <w:p w14:paraId="297E28C9" w14:textId="38EA766D" w:rsidR="0024745F" w:rsidRPr="00566DF7" w:rsidRDefault="002F560E" w:rsidP="007E3B0E">
      <w:pPr>
        <w:pStyle w:val="Bullets"/>
        <w:rPr>
          <w:noProof/>
          <w:lang w:val="bs-Latn-BA"/>
        </w:rPr>
      </w:pPr>
      <w:r w:rsidRPr="00566DF7">
        <w:rPr>
          <w:noProof/>
          <w:lang w:val="bs-Latn-BA"/>
        </w:rPr>
        <w:t>Ekosistem</w:t>
      </w:r>
      <w:r w:rsidR="0024745F" w:rsidRPr="00566DF7">
        <w:rPr>
          <w:noProof/>
          <w:lang w:val="bs-Latn-BA"/>
        </w:rPr>
        <w:t xml:space="preserve"> </w:t>
      </w:r>
      <w:r w:rsidR="00F22CB7" w:rsidRPr="00566DF7">
        <w:rPr>
          <w:noProof/>
          <w:lang w:val="bs-Latn-BA"/>
        </w:rPr>
        <w:t>bijele vrbe</w:t>
      </w:r>
      <w:r w:rsidR="00D652AE" w:rsidRPr="00566DF7">
        <w:rPr>
          <w:noProof/>
          <w:lang w:val="bs-Latn-BA"/>
        </w:rPr>
        <w:t xml:space="preserve"> i </w:t>
      </w:r>
      <w:r w:rsidR="00F22CB7" w:rsidRPr="00566DF7">
        <w:rPr>
          <w:noProof/>
          <w:lang w:val="bs-Latn-BA"/>
        </w:rPr>
        <w:t>crne topole</w:t>
      </w:r>
      <w:r w:rsidR="0024745F" w:rsidRPr="00566DF7">
        <w:rPr>
          <w:noProof/>
          <w:lang w:val="bs-Latn-BA"/>
        </w:rPr>
        <w:t>;</w:t>
      </w:r>
    </w:p>
    <w:p w14:paraId="67EF6462" w14:textId="391BF2D5" w:rsidR="0024745F" w:rsidRPr="00566DF7" w:rsidRDefault="002F560E" w:rsidP="00F76B90">
      <w:pPr>
        <w:pStyle w:val="Bullets"/>
        <w:rPr>
          <w:noProof/>
          <w:lang w:val="bs-Latn-BA"/>
        </w:rPr>
      </w:pPr>
      <w:r w:rsidRPr="00566DF7">
        <w:rPr>
          <w:noProof/>
          <w:lang w:val="bs-Latn-BA"/>
        </w:rPr>
        <w:t>Ekosistem</w:t>
      </w:r>
      <w:r w:rsidR="0024745F" w:rsidRPr="00566DF7">
        <w:rPr>
          <w:noProof/>
          <w:lang w:val="bs-Latn-BA"/>
        </w:rPr>
        <w:t xml:space="preserve"> </w:t>
      </w:r>
      <w:r w:rsidR="00F22CB7" w:rsidRPr="00566DF7">
        <w:rPr>
          <w:noProof/>
          <w:lang w:val="bs-Latn-BA"/>
        </w:rPr>
        <w:t xml:space="preserve">johe </w:t>
      </w:r>
      <w:r w:rsidR="00D652AE" w:rsidRPr="00566DF7">
        <w:rPr>
          <w:noProof/>
          <w:lang w:val="bs-Latn-BA"/>
        </w:rPr>
        <w:t xml:space="preserve">i </w:t>
      </w:r>
      <w:r w:rsidR="007A7EB3" w:rsidRPr="00566DF7">
        <w:rPr>
          <w:noProof/>
          <w:lang w:val="bs-Latn-BA"/>
        </w:rPr>
        <w:t>šaši</w:t>
      </w:r>
      <w:r w:rsidR="0024745F" w:rsidRPr="00566DF7">
        <w:rPr>
          <w:noProof/>
          <w:lang w:val="bs-Latn-BA"/>
        </w:rPr>
        <w:t>;</w:t>
      </w:r>
    </w:p>
    <w:p w14:paraId="65EAFABC" w14:textId="1F0CCE00"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F22CB7" w:rsidRPr="00566DF7">
        <w:rPr>
          <w:noProof/>
          <w:lang w:val="bs-Latn-BA"/>
        </w:rPr>
        <w:t>johe</w:t>
      </w:r>
      <w:r w:rsidR="00D652AE" w:rsidRPr="00566DF7">
        <w:rPr>
          <w:noProof/>
          <w:lang w:val="bs-Latn-BA"/>
        </w:rPr>
        <w:t xml:space="preserve"> i </w:t>
      </w:r>
      <w:r w:rsidR="00F22CB7" w:rsidRPr="00566DF7">
        <w:rPr>
          <w:noProof/>
          <w:lang w:val="bs-Latn-BA"/>
        </w:rPr>
        <w:t>vučjeg trna</w:t>
      </w:r>
      <w:r w:rsidR="0024745F" w:rsidRPr="00566DF7">
        <w:rPr>
          <w:noProof/>
          <w:lang w:val="bs-Latn-BA"/>
        </w:rPr>
        <w:t>;</w:t>
      </w:r>
    </w:p>
    <w:p w14:paraId="02A1F729" w14:textId="4073716D"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F22CB7" w:rsidRPr="00566DF7">
        <w:rPr>
          <w:noProof/>
          <w:lang w:val="bs-Latn-BA"/>
        </w:rPr>
        <w:t>drijemovca</w:t>
      </w:r>
      <w:r w:rsidR="00D652AE" w:rsidRPr="00566DF7">
        <w:rPr>
          <w:noProof/>
          <w:lang w:val="bs-Latn-BA"/>
        </w:rPr>
        <w:t xml:space="preserve"> i</w:t>
      </w:r>
      <w:r w:rsidR="00F22CB7" w:rsidRPr="00566DF7">
        <w:rPr>
          <w:noProof/>
          <w:lang w:val="bs-Latn-BA"/>
        </w:rPr>
        <w:t xml:space="preserve"> poljskog jasena</w:t>
      </w:r>
      <w:r w:rsidR="00D652AE" w:rsidRPr="00566DF7">
        <w:rPr>
          <w:noProof/>
          <w:lang w:val="bs-Latn-BA"/>
        </w:rPr>
        <w:t xml:space="preserve"> </w:t>
      </w:r>
      <w:r w:rsidR="00F22CB7" w:rsidRPr="00566DF7">
        <w:rPr>
          <w:i/>
          <w:noProof/>
          <w:lang w:val="bs-Latn-BA"/>
        </w:rPr>
        <w:t>(</w:t>
      </w:r>
      <w:r w:rsidR="0024745F" w:rsidRPr="00566DF7">
        <w:rPr>
          <w:i/>
          <w:noProof/>
          <w:lang w:val="bs-Latn-BA"/>
        </w:rPr>
        <w:t>Fraxinus angustifolia</w:t>
      </w:r>
      <w:r w:rsidR="00F22CB7" w:rsidRPr="00566DF7">
        <w:rPr>
          <w:i/>
          <w:noProof/>
          <w:lang w:val="bs-Latn-BA"/>
        </w:rPr>
        <w:t>)</w:t>
      </w:r>
      <w:r w:rsidR="0024745F" w:rsidRPr="00566DF7">
        <w:rPr>
          <w:i/>
          <w:noProof/>
          <w:lang w:val="bs-Latn-BA"/>
        </w:rPr>
        <w:t>;</w:t>
      </w:r>
    </w:p>
    <w:p w14:paraId="1A9392D9" w14:textId="16E70C49"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7037F3" w:rsidRPr="00566DF7">
        <w:rPr>
          <w:noProof/>
          <w:lang w:val="bs-Latn-BA"/>
        </w:rPr>
        <w:t>bijele vrbe</w:t>
      </w:r>
      <w:r w:rsidR="0024745F" w:rsidRPr="00566DF7">
        <w:rPr>
          <w:noProof/>
          <w:lang w:val="bs-Latn-BA"/>
        </w:rPr>
        <w:t>;</w:t>
      </w:r>
    </w:p>
    <w:p w14:paraId="2A755618" w14:textId="12C5F491" w:rsidR="0024745F" w:rsidRPr="00566DF7" w:rsidRDefault="0024745F">
      <w:pPr>
        <w:pStyle w:val="Bullets"/>
        <w:rPr>
          <w:noProof/>
          <w:lang w:val="bs-Latn-BA"/>
        </w:rPr>
      </w:pPr>
      <w:r w:rsidRPr="00566DF7">
        <w:rPr>
          <w:noProof/>
          <w:lang w:val="bs-Latn-BA"/>
        </w:rPr>
        <w:lastRenderedPageBreak/>
        <w:t>E</w:t>
      </w:r>
      <w:r w:rsidR="007037F3" w:rsidRPr="00566DF7">
        <w:rPr>
          <w:noProof/>
          <w:lang w:val="bs-Latn-BA"/>
        </w:rPr>
        <w:t>k</w:t>
      </w:r>
      <w:r w:rsidRPr="00566DF7">
        <w:rPr>
          <w:noProof/>
          <w:lang w:val="bs-Latn-BA"/>
        </w:rPr>
        <w:t>os</w:t>
      </w:r>
      <w:r w:rsidR="007037F3" w:rsidRPr="00566DF7">
        <w:rPr>
          <w:noProof/>
          <w:lang w:val="bs-Latn-BA"/>
        </w:rPr>
        <w:t>i</w:t>
      </w:r>
      <w:r w:rsidRPr="00566DF7">
        <w:rPr>
          <w:noProof/>
          <w:lang w:val="bs-Latn-BA"/>
        </w:rPr>
        <w:t>stem</w:t>
      </w:r>
      <w:r w:rsidR="007037F3" w:rsidRPr="00566DF7">
        <w:rPr>
          <w:noProof/>
          <w:lang w:val="bs-Latn-BA"/>
        </w:rPr>
        <w:t>i</w:t>
      </w:r>
      <w:r w:rsidRPr="00566DF7">
        <w:rPr>
          <w:noProof/>
          <w:lang w:val="bs-Latn-BA"/>
        </w:rPr>
        <w:t xml:space="preserve"> </w:t>
      </w:r>
      <w:r w:rsidR="007037F3" w:rsidRPr="00566DF7">
        <w:rPr>
          <w:noProof/>
          <w:lang w:val="bs-Latn-BA"/>
        </w:rPr>
        <w:t>velike žutilovke</w:t>
      </w:r>
      <w:r w:rsidR="00D652AE" w:rsidRPr="00566DF7">
        <w:rPr>
          <w:noProof/>
          <w:lang w:val="bs-Latn-BA"/>
        </w:rPr>
        <w:t xml:space="preserve"> i </w:t>
      </w:r>
      <w:r w:rsidR="007037F3" w:rsidRPr="00566DF7">
        <w:rPr>
          <w:noProof/>
          <w:lang w:val="bs-Latn-BA"/>
        </w:rPr>
        <w:t>hrasta lužnjaka</w:t>
      </w:r>
      <w:r w:rsidRPr="00566DF7">
        <w:rPr>
          <w:noProof/>
          <w:lang w:val="bs-Latn-BA"/>
        </w:rPr>
        <w:t xml:space="preserve">; </w:t>
      </w:r>
    </w:p>
    <w:p w14:paraId="7274973B" w14:textId="56C8F950"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7037F3" w:rsidRPr="00566DF7">
        <w:rPr>
          <w:noProof/>
          <w:lang w:val="bs-Latn-BA"/>
        </w:rPr>
        <w:t>johe</w:t>
      </w:r>
      <w:r w:rsidR="00D652AE" w:rsidRPr="00566DF7">
        <w:rPr>
          <w:noProof/>
          <w:lang w:val="bs-Latn-BA"/>
        </w:rPr>
        <w:t xml:space="preserve"> i </w:t>
      </w:r>
      <w:r w:rsidR="007037F3" w:rsidRPr="00566DF7">
        <w:rPr>
          <w:noProof/>
          <w:lang w:val="bs-Latn-BA"/>
        </w:rPr>
        <w:t>hrasta lužnjaka</w:t>
      </w:r>
      <w:r w:rsidR="0024745F" w:rsidRPr="00566DF7">
        <w:rPr>
          <w:noProof/>
          <w:lang w:val="bs-Latn-BA"/>
        </w:rPr>
        <w:t>;</w:t>
      </w:r>
    </w:p>
    <w:p w14:paraId="7DDA9B54" w14:textId="356842CB"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7037F3" w:rsidRPr="00566DF7">
        <w:rPr>
          <w:noProof/>
          <w:lang w:val="bs-Latn-BA"/>
        </w:rPr>
        <w:t>grmlja crvene vrbe</w:t>
      </w:r>
      <w:r w:rsidR="0024745F" w:rsidRPr="00566DF7">
        <w:rPr>
          <w:noProof/>
          <w:lang w:val="bs-Latn-BA"/>
        </w:rPr>
        <w:t xml:space="preserve">; </w:t>
      </w:r>
    </w:p>
    <w:p w14:paraId="4685F11B" w14:textId="4666DA7D" w:rsidR="0024745F" w:rsidRPr="00566DF7" w:rsidRDefault="002F560E">
      <w:pPr>
        <w:pStyle w:val="Bullets"/>
        <w:rPr>
          <w:noProof/>
          <w:lang w:val="bs-Latn-BA"/>
        </w:rPr>
      </w:pPr>
      <w:r w:rsidRPr="00566DF7">
        <w:rPr>
          <w:noProof/>
          <w:lang w:val="bs-Latn-BA"/>
        </w:rPr>
        <w:t>Ekosistem</w:t>
      </w:r>
      <w:r w:rsidR="0024745F" w:rsidRPr="00566DF7">
        <w:rPr>
          <w:noProof/>
          <w:lang w:val="bs-Latn-BA"/>
        </w:rPr>
        <w:t xml:space="preserve"> </w:t>
      </w:r>
      <w:r w:rsidR="007037F3" w:rsidRPr="00566DF7">
        <w:rPr>
          <w:noProof/>
          <w:lang w:val="bs-Latn-BA"/>
        </w:rPr>
        <w:t>grmlja košaračke vrbe</w:t>
      </w:r>
      <w:r w:rsidR="0024745F" w:rsidRPr="00566DF7">
        <w:rPr>
          <w:noProof/>
          <w:lang w:val="bs-Latn-BA"/>
        </w:rPr>
        <w:t>.</w:t>
      </w:r>
    </w:p>
    <w:p w14:paraId="1B7F81EF" w14:textId="48BB5E3F" w:rsidR="0024745F" w:rsidRPr="00566DF7" w:rsidRDefault="00165F20" w:rsidP="0024745F">
      <w:pPr>
        <w:jc w:val="both"/>
        <w:rPr>
          <w:rFonts w:ascii="Lucida Sans Unicode" w:hAnsi="Lucida Sans Unicode" w:cs="Lucida Sans Unicode"/>
          <w:noProof/>
          <w:color w:val="191917"/>
          <w:sz w:val="17"/>
          <w:szCs w:val="17"/>
          <w:shd w:val="clear" w:color="auto" w:fill="FFFFFF"/>
          <w:lang w:val="bs-Latn-BA"/>
        </w:rPr>
      </w:pPr>
      <w:r w:rsidRPr="00566DF7">
        <w:rPr>
          <w:noProof/>
          <w:lang w:val="bs-Latn-BA"/>
        </w:rPr>
        <w:t xml:space="preserve">Treba napomenuti da se većina </w:t>
      </w:r>
      <w:r w:rsidR="00815AFB" w:rsidRPr="00566DF7">
        <w:rPr>
          <w:noProof/>
          <w:lang w:val="bs-Latn-BA"/>
        </w:rPr>
        <w:t>plodnog poljoprivrednog</w:t>
      </w:r>
      <w:r w:rsidR="0024745F" w:rsidRPr="00566DF7">
        <w:rPr>
          <w:noProof/>
          <w:lang w:val="bs-Latn-BA"/>
        </w:rPr>
        <w:t xml:space="preserve"> </w:t>
      </w:r>
      <w:r w:rsidR="00815AFB" w:rsidRPr="00566DF7">
        <w:rPr>
          <w:noProof/>
          <w:lang w:val="bs-Latn-BA"/>
        </w:rPr>
        <w:t xml:space="preserve">zemljišta </w:t>
      </w:r>
      <w:r w:rsidR="00943511" w:rsidRPr="00566DF7">
        <w:rPr>
          <w:noProof/>
          <w:lang w:val="bs-Latn-BA"/>
        </w:rPr>
        <w:t xml:space="preserve">u </w:t>
      </w:r>
      <w:r w:rsidR="0024745F" w:rsidRPr="00566DF7">
        <w:rPr>
          <w:noProof/>
          <w:lang w:val="bs-Latn-BA"/>
        </w:rPr>
        <w:t>RS</w:t>
      </w:r>
      <w:r w:rsidR="00815AFB" w:rsidRPr="00566DF7">
        <w:rPr>
          <w:noProof/>
          <w:lang w:val="bs-Latn-BA"/>
        </w:rPr>
        <w:t>-u</w:t>
      </w:r>
      <w:r w:rsidR="00D652AE" w:rsidRPr="00566DF7">
        <w:rPr>
          <w:noProof/>
          <w:lang w:val="bs-Latn-BA"/>
        </w:rPr>
        <w:t xml:space="preserve"> i </w:t>
      </w:r>
      <w:r w:rsidR="0024745F" w:rsidRPr="00566DF7">
        <w:rPr>
          <w:noProof/>
          <w:lang w:val="bs-Latn-BA"/>
        </w:rPr>
        <w:t>BiH</w:t>
      </w:r>
      <w:r w:rsidR="00815AFB" w:rsidRPr="00566DF7">
        <w:rPr>
          <w:noProof/>
          <w:lang w:val="bs-Latn-BA"/>
        </w:rPr>
        <w:t xml:space="preserve"> nalazi u području ravničarskih pejzaža sjeverne Bosne i Hercegovine koji su prekriveni </w:t>
      </w:r>
      <w:r w:rsidR="00815AFB" w:rsidRPr="00566DF7">
        <w:rPr>
          <w:rFonts w:cs="Calibri"/>
          <w:noProof/>
          <w:color w:val="191917"/>
          <w:szCs w:val="20"/>
          <w:shd w:val="clear" w:color="auto" w:fill="FFFFFF"/>
          <w:lang w:val="bs-Latn-BA"/>
        </w:rPr>
        <w:t>žitaricama</w:t>
      </w:r>
      <w:r w:rsidR="0024745F" w:rsidRPr="00566DF7">
        <w:rPr>
          <w:rFonts w:cs="Calibri"/>
          <w:noProof/>
          <w:color w:val="191917"/>
          <w:szCs w:val="20"/>
          <w:shd w:val="clear" w:color="auto" w:fill="FFFFFF"/>
          <w:lang w:val="bs-Latn-BA"/>
        </w:rPr>
        <w:t xml:space="preserve">, </w:t>
      </w:r>
      <w:r w:rsidR="00815AFB" w:rsidRPr="00566DF7">
        <w:rPr>
          <w:rFonts w:cs="Calibri"/>
          <w:noProof/>
          <w:color w:val="191917"/>
          <w:szCs w:val="20"/>
          <w:shd w:val="clear" w:color="auto" w:fill="FFFFFF"/>
          <w:lang w:val="bs-Latn-BA"/>
        </w:rPr>
        <w:t>kukuruzom</w:t>
      </w:r>
      <w:r w:rsidR="0024745F" w:rsidRPr="00566DF7">
        <w:rPr>
          <w:rFonts w:cs="Calibri"/>
          <w:noProof/>
          <w:color w:val="191917"/>
          <w:szCs w:val="20"/>
          <w:shd w:val="clear" w:color="auto" w:fill="FFFFFF"/>
          <w:lang w:val="bs-Latn-BA"/>
        </w:rPr>
        <w:t xml:space="preserve">, </w:t>
      </w:r>
      <w:r w:rsidR="00815AFB" w:rsidRPr="00566DF7">
        <w:rPr>
          <w:rFonts w:cs="Calibri"/>
          <w:noProof/>
          <w:color w:val="191917"/>
          <w:szCs w:val="20"/>
          <w:shd w:val="clear" w:color="auto" w:fill="FFFFFF"/>
          <w:lang w:val="bs-Latn-BA"/>
        </w:rPr>
        <w:t>lubenicama</w:t>
      </w:r>
      <w:r w:rsidR="0024745F" w:rsidRPr="00566DF7">
        <w:rPr>
          <w:rFonts w:cs="Calibri"/>
          <w:noProof/>
          <w:color w:val="191917"/>
          <w:szCs w:val="20"/>
          <w:shd w:val="clear" w:color="auto" w:fill="FFFFFF"/>
          <w:lang w:val="bs-Latn-BA"/>
        </w:rPr>
        <w:t xml:space="preserve">, </w:t>
      </w:r>
      <w:r w:rsidR="00815AFB" w:rsidRPr="00566DF7">
        <w:rPr>
          <w:rFonts w:cs="Calibri"/>
          <w:noProof/>
          <w:color w:val="191917"/>
          <w:szCs w:val="20"/>
          <w:shd w:val="clear" w:color="auto" w:fill="FFFFFF"/>
          <w:lang w:val="bs-Latn-BA"/>
        </w:rPr>
        <w:t>različitim vrstama</w:t>
      </w:r>
      <w:r w:rsidR="0024745F" w:rsidRPr="00566DF7">
        <w:rPr>
          <w:rFonts w:cs="Calibri"/>
          <w:noProof/>
          <w:color w:val="191917"/>
          <w:szCs w:val="20"/>
          <w:shd w:val="clear" w:color="auto" w:fill="FFFFFF"/>
          <w:lang w:val="bs-Latn-BA"/>
        </w:rPr>
        <w:t xml:space="preserve"> </w:t>
      </w:r>
      <w:r w:rsidR="00815AFB" w:rsidRPr="00566DF7">
        <w:rPr>
          <w:rFonts w:cs="Calibri"/>
          <w:noProof/>
          <w:color w:val="191917"/>
          <w:szCs w:val="20"/>
          <w:shd w:val="clear" w:color="auto" w:fill="FFFFFF"/>
          <w:lang w:val="bs-Latn-BA"/>
        </w:rPr>
        <w:t>povrća i voća</w:t>
      </w:r>
      <w:r w:rsidR="0024745F" w:rsidRPr="00566DF7">
        <w:rPr>
          <w:rFonts w:cs="Calibri"/>
          <w:noProof/>
          <w:color w:val="191917"/>
          <w:szCs w:val="20"/>
          <w:shd w:val="clear" w:color="auto" w:fill="FFFFFF"/>
          <w:lang w:val="bs-Latn-BA"/>
        </w:rPr>
        <w:t>.</w:t>
      </w:r>
    </w:p>
    <w:p w14:paraId="05A88199" w14:textId="567120E1" w:rsidR="0024745F" w:rsidRPr="00566DF7" w:rsidRDefault="0024745F" w:rsidP="0024745F">
      <w:pPr>
        <w:spacing w:after="0"/>
        <w:jc w:val="both"/>
        <w:rPr>
          <w:rStyle w:val="tlid-translation"/>
          <w:noProof/>
          <w:color w:val="1F497D"/>
          <w:lang w:val="bs-Latn-BA"/>
        </w:rPr>
      </w:pPr>
      <w:r w:rsidRPr="00566DF7">
        <w:rPr>
          <w:rStyle w:val="tlid-translation"/>
          <w:noProof/>
          <w:color w:val="1F497D"/>
          <w:lang w:val="bs-Latn-BA"/>
        </w:rPr>
        <w:t xml:space="preserve">Natura 2000 </w:t>
      </w:r>
      <w:r w:rsidR="00815AFB" w:rsidRPr="00566DF7">
        <w:rPr>
          <w:rStyle w:val="tlid-translation"/>
          <w:noProof/>
          <w:color w:val="1F497D"/>
          <w:lang w:val="bs-Latn-BA"/>
        </w:rPr>
        <w:t>područja</w:t>
      </w:r>
      <w:r w:rsidR="001B5262" w:rsidRPr="00566DF7">
        <w:rPr>
          <w:rStyle w:val="tlid-translation"/>
          <w:noProof/>
          <w:color w:val="1F497D"/>
          <w:lang w:val="bs-Latn-BA"/>
        </w:rPr>
        <w:t xml:space="preserve"> </w:t>
      </w:r>
    </w:p>
    <w:p w14:paraId="2C8080E8" w14:textId="31A8F0C3" w:rsidR="0024745F" w:rsidRPr="00566DF7" w:rsidRDefault="0024745F" w:rsidP="0024745F">
      <w:pPr>
        <w:jc w:val="both"/>
        <w:rPr>
          <w:noProof/>
          <w:lang w:val="bs-Latn-BA" w:eastAsia="hr-HR"/>
        </w:rPr>
      </w:pPr>
      <w:r w:rsidRPr="00566DF7">
        <w:rPr>
          <w:noProof/>
          <w:lang w:val="bs-Latn-BA" w:eastAsia="hr-HR"/>
        </w:rPr>
        <w:t xml:space="preserve">Natura 2000 </w:t>
      </w:r>
      <w:r w:rsidR="00815AFB" w:rsidRPr="00566DF7">
        <w:rPr>
          <w:noProof/>
          <w:lang w:val="bs-Latn-BA" w:eastAsia="hr-HR"/>
        </w:rPr>
        <w:t>vrste staništa koje se javljaju duž rije</w:t>
      </w:r>
      <w:r w:rsidR="00F84723" w:rsidRPr="00566DF7">
        <w:rPr>
          <w:noProof/>
          <w:lang w:val="bs-Latn-BA" w:eastAsia="hr-HR"/>
        </w:rPr>
        <w:t>k</w:t>
      </w:r>
      <w:r w:rsidR="00815AFB" w:rsidRPr="00566DF7">
        <w:rPr>
          <w:noProof/>
          <w:lang w:val="bs-Latn-BA" w:eastAsia="hr-HR"/>
        </w:rPr>
        <w:t>e</w:t>
      </w:r>
      <w:r w:rsidR="00F84723" w:rsidRPr="00566DF7">
        <w:rPr>
          <w:noProof/>
          <w:lang w:val="bs-Latn-BA" w:eastAsia="hr-HR"/>
        </w:rPr>
        <w:t xml:space="preserve"> Sav</w:t>
      </w:r>
      <w:r w:rsidR="00815AFB" w:rsidRPr="00566DF7">
        <w:rPr>
          <w:noProof/>
          <w:lang w:val="bs-Latn-BA" w:eastAsia="hr-HR"/>
        </w:rPr>
        <w:t>e</w:t>
      </w:r>
      <w:r w:rsidRPr="00566DF7">
        <w:rPr>
          <w:noProof/>
          <w:lang w:val="bs-Latn-BA" w:eastAsia="hr-HR"/>
        </w:rPr>
        <w:t xml:space="preserve"> </w:t>
      </w:r>
      <w:r w:rsidR="00815AFB" w:rsidRPr="00566DF7">
        <w:rPr>
          <w:noProof/>
          <w:lang w:val="bs-Latn-BA" w:eastAsia="hr-HR"/>
        </w:rPr>
        <w:t>utvrđene su</w:t>
      </w:r>
      <w:r w:rsidR="001B5262" w:rsidRPr="00566DF7">
        <w:rPr>
          <w:noProof/>
          <w:lang w:val="bs-Latn-BA" w:eastAsia="hr-HR"/>
        </w:rPr>
        <w:t xml:space="preserve"> </w:t>
      </w:r>
      <w:r w:rsidR="00432AC0" w:rsidRPr="00566DF7">
        <w:rPr>
          <w:noProof/>
          <w:lang w:val="bs-Latn-BA" w:eastAsia="hr-HR"/>
        </w:rPr>
        <w:t>u okviru</w:t>
      </w:r>
      <w:r w:rsidR="001B5262" w:rsidRPr="00566DF7">
        <w:rPr>
          <w:noProof/>
          <w:lang w:val="bs-Latn-BA" w:eastAsia="hr-HR"/>
        </w:rPr>
        <w:t xml:space="preserve"> </w:t>
      </w:r>
      <w:r w:rsidR="00815AFB" w:rsidRPr="00566DF7">
        <w:rPr>
          <w:noProof/>
          <w:lang w:val="bs-Latn-BA" w:eastAsia="hr-HR"/>
        </w:rPr>
        <w:t>početnog projekta</w:t>
      </w:r>
      <w:r w:rsidR="001B5262" w:rsidRPr="00566DF7">
        <w:rPr>
          <w:noProof/>
          <w:lang w:val="bs-Latn-BA" w:eastAsia="hr-HR"/>
        </w:rPr>
        <w:t xml:space="preserve"> </w:t>
      </w:r>
      <w:r w:rsidR="00815AFB" w:rsidRPr="00566DF7">
        <w:rPr>
          <w:i/>
          <w:noProof/>
          <w:lang w:val="bs-Latn-BA" w:eastAsia="hr-HR"/>
        </w:rPr>
        <w:t>Razvoj</w:t>
      </w:r>
      <w:r w:rsidR="001B5262" w:rsidRPr="00566DF7">
        <w:rPr>
          <w:i/>
          <w:noProof/>
          <w:lang w:val="bs-Latn-BA" w:eastAsia="hr-HR"/>
        </w:rPr>
        <w:t xml:space="preserve"> </w:t>
      </w:r>
      <w:r w:rsidR="00815AFB" w:rsidRPr="00566DF7">
        <w:rPr>
          <w:i/>
          <w:noProof/>
          <w:lang w:val="bs-Latn-BA" w:eastAsia="hr-HR"/>
        </w:rPr>
        <w:t>ekološke mreže</w:t>
      </w:r>
      <w:r w:rsidR="001B5262" w:rsidRPr="00566DF7">
        <w:rPr>
          <w:i/>
          <w:noProof/>
          <w:lang w:val="bs-Latn-BA" w:eastAsia="hr-HR"/>
        </w:rPr>
        <w:t xml:space="preserve"> </w:t>
      </w:r>
      <w:r w:rsidR="00815AFB" w:rsidRPr="00566DF7">
        <w:rPr>
          <w:i/>
          <w:noProof/>
          <w:lang w:val="bs-Latn-BA" w:eastAsia="hr-HR"/>
        </w:rPr>
        <w:t xml:space="preserve">duž </w:t>
      </w:r>
      <w:r w:rsidR="00F84723" w:rsidRPr="00566DF7">
        <w:rPr>
          <w:i/>
          <w:noProof/>
          <w:lang w:val="bs-Latn-BA" w:eastAsia="hr-HR"/>
        </w:rPr>
        <w:t>rijek</w:t>
      </w:r>
      <w:r w:rsidR="00815AFB" w:rsidRPr="00566DF7">
        <w:rPr>
          <w:i/>
          <w:noProof/>
          <w:lang w:val="bs-Latn-BA" w:eastAsia="hr-HR"/>
        </w:rPr>
        <w:t>e</w:t>
      </w:r>
      <w:r w:rsidR="00F84723" w:rsidRPr="00566DF7">
        <w:rPr>
          <w:i/>
          <w:noProof/>
          <w:lang w:val="bs-Latn-BA" w:eastAsia="hr-HR"/>
        </w:rPr>
        <w:t xml:space="preserve"> Sav</w:t>
      </w:r>
      <w:r w:rsidR="00815AFB" w:rsidRPr="00566DF7">
        <w:rPr>
          <w:i/>
          <w:noProof/>
          <w:lang w:val="bs-Latn-BA" w:eastAsia="hr-HR"/>
        </w:rPr>
        <w:t>e</w:t>
      </w:r>
      <w:r w:rsidR="001B5262" w:rsidRPr="00566DF7">
        <w:rPr>
          <w:noProof/>
          <w:lang w:val="bs-Latn-BA" w:eastAsia="hr-HR"/>
        </w:rPr>
        <w:t xml:space="preserve"> </w:t>
      </w:r>
      <w:r w:rsidR="00815AFB" w:rsidRPr="00566DF7">
        <w:rPr>
          <w:noProof/>
          <w:lang w:val="bs-Latn-BA" w:eastAsia="hr-HR"/>
        </w:rPr>
        <w:t xml:space="preserve">financiranog od strane nizozemskog </w:t>
      </w:r>
      <w:r w:rsidR="001B5262" w:rsidRPr="00566DF7">
        <w:rPr>
          <w:noProof/>
          <w:lang w:val="bs-Latn-BA" w:eastAsia="hr-HR"/>
        </w:rPr>
        <w:t>PIN/Matra program</w:t>
      </w:r>
      <w:r w:rsidR="00510CFB" w:rsidRPr="00566DF7">
        <w:rPr>
          <w:noProof/>
          <w:lang w:val="bs-Latn-BA" w:eastAsia="hr-HR"/>
        </w:rPr>
        <w:t>a</w:t>
      </w:r>
      <w:r w:rsidRPr="00566DF7">
        <w:rPr>
          <w:noProof/>
          <w:lang w:val="bs-Latn-BA" w:eastAsia="hr-HR"/>
        </w:rPr>
        <w:t xml:space="preserve">. </w:t>
      </w:r>
      <w:r w:rsidR="00510CFB" w:rsidRPr="00566DF7">
        <w:rPr>
          <w:noProof/>
          <w:lang w:val="bs-Latn-BA" w:eastAsia="hr-HR"/>
        </w:rPr>
        <w:t>U sklopu projekta preispitana je i prilagođena</w:t>
      </w:r>
      <w:r w:rsidRPr="00566DF7">
        <w:rPr>
          <w:noProof/>
          <w:lang w:val="bs-Latn-BA" w:eastAsia="hr-HR"/>
        </w:rPr>
        <w:t xml:space="preserve"> list</w:t>
      </w:r>
      <w:r w:rsidR="00510CFB" w:rsidRPr="00566DF7">
        <w:rPr>
          <w:noProof/>
          <w:lang w:val="bs-Latn-BA" w:eastAsia="hr-HR"/>
        </w:rPr>
        <w:t>a</w:t>
      </w:r>
      <w:r w:rsidRPr="00566DF7">
        <w:rPr>
          <w:noProof/>
          <w:lang w:val="bs-Latn-BA" w:eastAsia="hr-HR"/>
        </w:rPr>
        <w:t xml:space="preserve"> Natura 2000 </w:t>
      </w:r>
      <w:r w:rsidR="00510CFB" w:rsidRPr="00566DF7">
        <w:rPr>
          <w:noProof/>
          <w:lang w:val="bs-Latn-BA" w:eastAsia="hr-HR"/>
        </w:rPr>
        <w:t>vrsta staništa duž rijeke</w:t>
      </w:r>
      <w:r w:rsidR="00F84723" w:rsidRPr="00566DF7">
        <w:rPr>
          <w:noProof/>
          <w:lang w:val="bs-Latn-BA" w:eastAsia="hr-HR"/>
        </w:rPr>
        <w:t xml:space="preserve"> Sav</w:t>
      </w:r>
      <w:r w:rsidR="00510CFB" w:rsidRPr="00566DF7">
        <w:rPr>
          <w:noProof/>
          <w:lang w:val="bs-Latn-BA" w:eastAsia="hr-HR"/>
        </w:rPr>
        <w:t>e</w:t>
      </w:r>
      <w:r w:rsidRPr="00566DF7">
        <w:rPr>
          <w:noProof/>
          <w:lang w:val="bs-Latn-BA" w:eastAsia="hr-HR"/>
        </w:rPr>
        <w:t xml:space="preserve">. </w:t>
      </w:r>
      <w:r w:rsidR="00510CFB" w:rsidRPr="00566DF7">
        <w:rPr>
          <w:noProof/>
          <w:lang w:val="bs-Latn-BA" w:eastAsia="hr-HR"/>
        </w:rPr>
        <w:t xml:space="preserve">Utvrđene vrste staništa duž </w:t>
      </w:r>
      <w:r w:rsidR="00F84723" w:rsidRPr="00566DF7">
        <w:rPr>
          <w:noProof/>
          <w:lang w:val="bs-Latn-BA" w:eastAsia="hr-HR"/>
        </w:rPr>
        <w:t>rijek</w:t>
      </w:r>
      <w:r w:rsidR="00510CFB" w:rsidRPr="00566DF7">
        <w:rPr>
          <w:noProof/>
          <w:lang w:val="bs-Latn-BA" w:eastAsia="hr-HR"/>
        </w:rPr>
        <w:t>e</w:t>
      </w:r>
      <w:r w:rsidR="00F84723" w:rsidRPr="00566DF7">
        <w:rPr>
          <w:noProof/>
          <w:lang w:val="bs-Latn-BA" w:eastAsia="hr-HR"/>
        </w:rPr>
        <w:t xml:space="preserve"> Sav</w:t>
      </w:r>
      <w:r w:rsidR="00510CFB" w:rsidRPr="00566DF7">
        <w:rPr>
          <w:noProof/>
          <w:lang w:val="bs-Latn-BA" w:eastAsia="hr-HR"/>
        </w:rPr>
        <w:t>e</w:t>
      </w:r>
      <w:r w:rsidR="00943511" w:rsidRPr="00566DF7">
        <w:rPr>
          <w:noProof/>
          <w:lang w:val="bs-Latn-BA" w:eastAsia="hr-HR"/>
        </w:rPr>
        <w:t xml:space="preserve"> u </w:t>
      </w:r>
      <w:r w:rsidRPr="00566DF7">
        <w:rPr>
          <w:noProof/>
          <w:lang w:val="bs-Latn-BA" w:eastAsia="hr-HR"/>
        </w:rPr>
        <w:t xml:space="preserve">BiH </w:t>
      </w:r>
      <w:r w:rsidR="00510CFB" w:rsidRPr="00566DF7">
        <w:rPr>
          <w:noProof/>
          <w:lang w:val="bs-Latn-BA" w:eastAsia="hr-HR"/>
        </w:rPr>
        <w:t>prikazane su</w:t>
      </w:r>
      <w:r w:rsidR="00943511" w:rsidRPr="00566DF7">
        <w:rPr>
          <w:noProof/>
          <w:lang w:val="bs-Latn-BA" w:eastAsia="hr-HR"/>
        </w:rPr>
        <w:t xml:space="preserve"> u </w:t>
      </w:r>
      <w:r w:rsidRPr="00566DF7">
        <w:rPr>
          <w:noProof/>
          <w:lang w:val="bs-Latn-BA" w:eastAsia="hr-HR"/>
        </w:rPr>
        <w:fldChar w:fldCharType="begin"/>
      </w:r>
      <w:r w:rsidRPr="00566DF7">
        <w:rPr>
          <w:noProof/>
          <w:lang w:val="bs-Latn-BA" w:eastAsia="hr-HR"/>
        </w:rPr>
        <w:instrText xml:space="preserve"> REF _Ref21096728 \h  \* MERGEFORMAT </w:instrText>
      </w:r>
      <w:r w:rsidRPr="00566DF7">
        <w:rPr>
          <w:noProof/>
          <w:lang w:val="bs-Latn-BA" w:eastAsia="hr-HR"/>
        </w:rPr>
      </w:r>
      <w:r w:rsidRPr="00566DF7">
        <w:rPr>
          <w:noProof/>
          <w:lang w:val="bs-Latn-BA" w:eastAsia="hr-HR"/>
        </w:rPr>
        <w:fldChar w:fldCharType="separate"/>
      </w:r>
      <w:r w:rsidR="008840C0" w:rsidRPr="008840C0">
        <w:rPr>
          <w:noProof/>
          <w:lang w:val="bs-Latn-BA" w:eastAsia="hr-HR"/>
        </w:rPr>
        <w:t>Tabela 6</w:t>
      </w:r>
      <w:r w:rsidRPr="00566DF7">
        <w:rPr>
          <w:noProof/>
          <w:lang w:val="bs-Latn-BA" w:eastAsia="hr-HR"/>
        </w:rPr>
        <w:fldChar w:fldCharType="end"/>
      </w:r>
      <w:r w:rsidRPr="00566DF7">
        <w:rPr>
          <w:noProof/>
          <w:lang w:val="bs-Latn-BA" w:eastAsia="hr-HR"/>
        </w:rPr>
        <w:t>.</w:t>
      </w:r>
    </w:p>
    <w:p w14:paraId="5A6D517F" w14:textId="5F7B2015" w:rsidR="0024745F" w:rsidRPr="00566DF7" w:rsidRDefault="00B941A2" w:rsidP="0024745F">
      <w:pPr>
        <w:autoSpaceDE w:val="0"/>
        <w:autoSpaceDN w:val="0"/>
        <w:adjustRightInd w:val="0"/>
        <w:spacing w:before="0" w:after="0" w:line="240" w:lineRule="auto"/>
        <w:rPr>
          <w:rFonts w:ascii="Arial Narrow" w:hAnsi="Arial Narrow" w:cs="Arial Narrow"/>
          <w:i/>
          <w:noProof/>
          <w:color w:val="000000"/>
          <w:sz w:val="16"/>
          <w:szCs w:val="16"/>
          <w:lang w:val="bs-Latn-BA" w:eastAsia="hr-HR"/>
        </w:rPr>
      </w:pPr>
      <w:bookmarkStart w:id="71" w:name="_Ref21096728"/>
      <w:bookmarkStart w:id="72" w:name="_Toc46391639"/>
      <w:r w:rsidRPr="00566DF7">
        <w:rPr>
          <w:bCs/>
          <w:i/>
          <w:noProof/>
          <w:color w:val="2F5496"/>
          <w:sz w:val="16"/>
          <w:szCs w:val="16"/>
          <w:lang w:val="bs-Latn-BA"/>
        </w:rPr>
        <w:t>Tabela</w:t>
      </w:r>
      <w:r w:rsidR="0024745F" w:rsidRPr="00566DF7">
        <w:rPr>
          <w:bCs/>
          <w:i/>
          <w:noProof/>
          <w:color w:val="2F5496"/>
          <w:sz w:val="16"/>
          <w:szCs w:val="16"/>
          <w:lang w:val="bs-Latn-BA"/>
        </w:rPr>
        <w:t xml:space="preserve"> </w:t>
      </w:r>
      <w:bookmarkStart w:id="73" w:name="t3"/>
      <w:r w:rsidR="0024745F" w:rsidRPr="00566DF7">
        <w:rPr>
          <w:bCs/>
          <w:i/>
          <w:noProof/>
          <w:color w:val="2F5496"/>
          <w:sz w:val="16"/>
          <w:szCs w:val="16"/>
          <w:lang w:val="bs-Latn-BA"/>
        </w:rPr>
        <w:fldChar w:fldCharType="begin"/>
      </w:r>
      <w:r w:rsidR="0024745F" w:rsidRPr="00566DF7">
        <w:rPr>
          <w:bCs/>
          <w:i/>
          <w:noProof/>
          <w:color w:val="2F5496"/>
          <w:sz w:val="16"/>
          <w:szCs w:val="16"/>
          <w:lang w:val="bs-Latn-BA"/>
        </w:rPr>
        <w:instrText xml:space="preserve"> SEQ Table \* ARABIC </w:instrText>
      </w:r>
      <w:r w:rsidR="0024745F" w:rsidRPr="00566DF7">
        <w:rPr>
          <w:bCs/>
          <w:i/>
          <w:noProof/>
          <w:color w:val="2F5496"/>
          <w:sz w:val="16"/>
          <w:szCs w:val="16"/>
          <w:lang w:val="bs-Latn-BA"/>
        </w:rPr>
        <w:fldChar w:fldCharType="separate"/>
      </w:r>
      <w:r w:rsidR="008840C0">
        <w:rPr>
          <w:bCs/>
          <w:i/>
          <w:noProof/>
          <w:color w:val="2F5496"/>
          <w:sz w:val="16"/>
          <w:szCs w:val="16"/>
          <w:lang w:val="bs-Latn-BA"/>
        </w:rPr>
        <w:t>6</w:t>
      </w:r>
      <w:r w:rsidR="0024745F" w:rsidRPr="00566DF7">
        <w:rPr>
          <w:bCs/>
          <w:i/>
          <w:noProof/>
          <w:color w:val="2F5496"/>
          <w:sz w:val="16"/>
          <w:szCs w:val="16"/>
          <w:lang w:val="bs-Latn-BA"/>
        </w:rPr>
        <w:fldChar w:fldCharType="end"/>
      </w:r>
      <w:bookmarkEnd w:id="71"/>
      <w:bookmarkEnd w:id="73"/>
      <w:r w:rsidR="00510CFB" w:rsidRPr="00566DF7">
        <w:rPr>
          <w:bCs/>
          <w:i/>
          <w:noProof/>
          <w:color w:val="2F5496"/>
          <w:sz w:val="16"/>
          <w:szCs w:val="16"/>
          <w:lang w:val="bs-Latn-BA"/>
        </w:rPr>
        <w:t>.</w:t>
      </w:r>
      <w:r w:rsidR="0024745F" w:rsidRPr="00566DF7">
        <w:rPr>
          <w:bCs/>
          <w:i/>
          <w:noProof/>
          <w:color w:val="2F5496"/>
          <w:sz w:val="16"/>
          <w:szCs w:val="16"/>
          <w:lang w:val="bs-Latn-BA"/>
        </w:rPr>
        <w:t>:</w:t>
      </w:r>
      <w:r w:rsidR="00C6478C" w:rsidRPr="00566DF7">
        <w:rPr>
          <w:b/>
          <w:i/>
          <w:noProof/>
          <w:sz w:val="16"/>
          <w:szCs w:val="16"/>
          <w:lang w:val="bs-Latn-BA"/>
        </w:rPr>
        <w:t xml:space="preserve"> </w:t>
      </w:r>
      <w:r w:rsidR="0024745F" w:rsidRPr="00566DF7">
        <w:rPr>
          <w:rFonts w:cs="Calibri"/>
          <w:i/>
          <w:noProof/>
          <w:sz w:val="16"/>
          <w:szCs w:val="16"/>
          <w:lang w:val="bs-Latn-BA" w:eastAsia="hr-HR"/>
        </w:rPr>
        <w:t>List</w:t>
      </w:r>
      <w:r w:rsidR="00510CFB" w:rsidRPr="00566DF7">
        <w:rPr>
          <w:rFonts w:cs="Calibri"/>
          <w:i/>
          <w:noProof/>
          <w:sz w:val="16"/>
          <w:szCs w:val="16"/>
          <w:lang w:val="bs-Latn-BA" w:eastAsia="hr-HR"/>
        </w:rPr>
        <w:t>a</w:t>
      </w:r>
      <w:r w:rsidR="0024745F" w:rsidRPr="00566DF7">
        <w:rPr>
          <w:rFonts w:cs="Calibri"/>
          <w:i/>
          <w:noProof/>
          <w:sz w:val="16"/>
          <w:szCs w:val="16"/>
          <w:lang w:val="bs-Latn-BA" w:eastAsia="hr-HR"/>
        </w:rPr>
        <w:t xml:space="preserve"> Natura 2000</w:t>
      </w:r>
      <w:r w:rsidR="00510CFB" w:rsidRPr="00566DF7">
        <w:rPr>
          <w:rFonts w:cs="Calibri"/>
          <w:i/>
          <w:noProof/>
          <w:sz w:val="16"/>
          <w:szCs w:val="16"/>
          <w:lang w:val="bs-Latn-BA" w:eastAsia="hr-HR"/>
        </w:rPr>
        <w:t xml:space="preserve"> vrsta staništa koje se javljaju duž rijeke </w:t>
      </w:r>
      <w:r w:rsidR="00F84723" w:rsidRPr="00566DF7">
        <w:rPr>
          <w:rFonts w:cs="Calibri"/>
          <w:i/>
          <w:noProof/>
          <w:sz w:val="16"/>
          <w:szCs w:val="16"/>
          <w:lang w:val="bs-Latn-BA" w:eastAsia="hr-HR"/>
        </w:rPr>
        <w:t>Sav</w:t>
      </w:r>
      <w:r w:rsidR="00510CFB" w:rsidRPr="00566DF7">
        <w:rPr>
          <w:rFonts w:cs="Calibri"/>
          <w:i/>
          <w:noProof/>
          <w:sz w:val="16"/>
          <w:szCs w:val="16"/>
          <w:lang w:val="bs-Latn-BA" w:eastAsia="hr-HR"/>
        </w:rPr>
        <w:t>e</w:t>
      </w:r>
      <w:bookmarkEnd w:id="7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2"/>
        <w:gridCol w:w="7768"/>
      </w:tblGrid>
      <w:tr w:rsidR="0024745F" w:rsidRPr="00566DF7" w14:paraId="29439B56" w14:textId="77777777" w:rsidTr="0024745F">
        <w:trPr>
          <w:tblHeader/>
        </w:trPr>
        <w:tc>
          <w:tcPr>
            <w:tcW w:w="689" w:type="pct"/>
            <w:shd w:val="clear" w:color="auto" w:fill="auto"/>
            <w:vAlign w:val="center"/>
          </w:tcPr>
          <w:p w14:paraId="2EDC5199" w14:textId="56D82C1A" w:rsidR="0024745F" w:rsidRPr="00566DF7" w:rsidRDefault="00510CFB" w:rsidP="0024745F">
            <w:pPr>
              <w:spacing w:before="0" w:after="0"/>
              <w:ind w:left="144" w:right="144"/>
              <w:jc w:val="center"/>
              <w:rPr>
                <w:rFonts w:cs="Calibri"/>
                <w:noProof/>
                <w:color w:val="336699"/>
                <w:sz w:val="16"/>
                <w:szCs w:val="16"/>
                <w:lang w:val="bs-Latn-BA"/>
              </w:rPr>
            </w:pPr>
            <w:r w:rsidRPr="00566DF7">
              <w:rPr>
                <w:rFonts w:cs="Calibri"/>
                <w:noProof/>
                <w:color w:val="336699"/>
                <w:sz w:val="16"/>
                <w:szCs w:val="16"/>
                <w:lang w:val="bs-Latn-BA"/>
              </w:rPr>
              <w:t>Šifra</w:t>
            </w:r>
          </w:p>
        </w:tc>
        <w:tc>
          <w:tcPr>
            <w:tcW w:w="4311" w:type="pct"/>
            <w:shd w:val="clear" w:color="auto" w:fill="auto"/>
            <w:vAlign w:val="center"/>
          </w:tcPr>
          <w:p w14:paraId="553339F7" w14:textId="34F47C04" w:rsidR="0024745F" w:rsidRPr="00566DF7" w:rsidRDefault="00510CFB" w:rsidP="0024745F">
            <w:pPr>
              <w:spacing w:before="0" w:after="0"/>
              <w:ind w:right="144"/>
              <w:rPr>
                <w:rFonts w:cs="Calibri"/>
                <w:noProof/>
                <w:color w:val="336699"/>
                <w:sz w:val="16"/>
                <w:szCs w:val="16"/>
                <w:lang w:val="bs-Latn-BA"/>
              </w:rPr>
            </w:pPr>
            <w:r w:rsidRPr="00566DF7">
              <w:rPr>
                <w:rFonts w:cs="Calibri"/>
                <w:noProof/>
                <w:color w:val="336699"/>
                <w:sz w:val="16"/>
                <w:szCs w:val="16"/>
                <w:lang w:val="bs-Latn-BA"/>
              </w:rPr>
              <w:t>Naziv</w:t>
            </w:r>
            <w:r w:rsidR="0024745F" w:rsidRPr="00566DF7">
              <w:rPr>
                <w:rFonts w:cs="Calibri"/>
                <w:noProof/>
                <w:color w:val="336699"/>
                <w:sz w:val="16"/>
                <w:szCs w:val="16"/>
                <w:lang w:val="bs-Latn-BA"/>
              </w:rPr>
              <w:t xml:space="preserve"> </w:t>
            </w:r>
          </w:p>
        </w:tc>
      </w:tr>
      <w:tr w:rsidR="0024745F" w:rsidRPr="00566DF7" w14:paraId="1737D02E" w14:textId="77777777" w:rsidTr="0024745F">
        <w:tc>
          <w:tcPr>
            <w:tcW w:w="689" w:type="pct"/>
            <w:shd w:val="clear" w:color="auto" w:fill="auto"/>
            <w:vAlign w:val="center"/>
          </w:tcPr>
          <w:p w14:paraId="21AB0D95"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1530</w:t>
            </w:r>
            <w:r w:rsidRPr="00566DF7">
              <w:rPr>
                <w:rFonts w:cs="Calibri"/>
                <w:noProof/>
                <w:sz w:val="16"/>
                <w:szCs w:val="16"/>
                <w:lang w:val="bs-Latn-BA" w:eastAsia="hr-HR"/>
              </w:rPr>
              <w:t>*</w:t>
            </w:r>
          </w:p>
        </w:tc>
        <w:tc>
          <w:tcPr>
            <w:tcW w:w="4311" w:type="pct"/>
            <w:shd w:val="clear" w:color="auto" w:fill="auto"/>
          </w:tcPr>
          <w:p w14:paraId="3A34D0B7" w14:textId="0930B81E" w:rsidR="0024745F" w:rsidRPr="00566DF7" w:rsidRDefault="0005001C"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Panonske slane stepe</w:t>
            </w:r>
            <w:r w:rsidR="00D652AE" w:rsidRPr="00566DF7">
              <w:rPr>
                <w:rFonts w:cs="Calibri"/>
                <w:noProof/>
                <w:sz w:val="16"/>
                <w:szCs w:val="16"/>
                <w:lang w:val="bs-Latn-BA" w:eastAsia="hr-HR"/>
              </w:rPr>
              <w:t xml:space="preserve"> i </w:t>
            </w:r>
            <w:r w:rsidRPr="00566DF7">
              <w:rPr>
                <w:rFonts w:cs="Calibri"/>
                <w:noProof/>
                <w:sz w:val="16"/>
                <w:szCs w:val="16"/>
                <w:lang w:val="bs-Latn-BA" w:eastAsia="hr-HR"/>
              </w:rPr>
              <w:t>slane močvare</w:t>
            </w:r>
          </w:p>
        </w:tc>
      </w:tr>
      <w:tr w:rsidR="0024745F" w:rsidRPr="00566DF7" w14:paraId="0FE0498A" w14:textId="77777777" w:rsidTr="0024745F">
        <w:tc>
          <w:tcPr>
            <w:tcW w:w="689" w:type="pct"/>
            <w:shd w:val="clear" w:color="auto" w:fill="auto"/>
            <w:vAlign w:val="center"/>
          </w:tcPr>
          <w:p w14:paraId="533A2411"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3130</w:t>
            </w:r>
          </w:p>
        </w:tc>
        <w:tc>
          <w:tcPr>
            <w:tcW w:w="4311" w:type="pct"/>
            <w:shd w:val="clear" w:color="auto" w:fill="auto"/>
          </w:tcPr>
          <w:p w14:paraId="58D8CA93" w14:textId="74A64D51" w:rsidR="0024745F" w:rsidRPr="00566DF7" w:rsidRDefault="0024745F"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Oligotro</w:t>
            </w:r>
            <w:r w:rsidR="0005001C" w:rsidRPr="00566DF7">
              <w:rPr>
                <w:rFonts w:cs="Calibri"/>
                <w:noProof/>
                <w:sz w:val="16"/>
                <w:szCs w:val="16"/>
                <w:lang w:val="bs-Latn-BA" w:eastAsia="hr-HR"/>
              </w:rPr>
              <w:t>fne</w:t>
            </w:r>
            <w:r w:rsidRPr="00566DF7">
              <w:rPr>
                <w:rFonts w:cs="Calibri"/>
                <w:noProof/>
                <w:sz w:val="16"/>
                <w:szCs w:val="16"/>
                <w:lang w:val="bs-Latn-BA" w:eastAsia="hr-HR"/>
              </w:rPr>
              <w:t xml:space="preserve"> </w:t>
            </w:r>
            <w:r w:rsidR="0005001C" w:rsidRPr="00566DF7">
              <w:rPr>
                <w:rFonts w:cs="Calibri"/>
                <w:noProof/>
                <w:sz w:val="16"/>
                <w:szCs w:val="16"/>
                <w:lang w:val="bs-Latn-BA" w:eastAsia="hr-HR"/>
              </w:rPr>
              <w:t>do</w:t>
            </w:r>
            <w:r w:rsidRPr="00566DF7">
              <w:rPr>
                <w:rFonts w:cs="Calibri"/>
                <w:noProof/>
                <w:sz w:val="16"/>
                <w:szCs w:val="16"/>
                <w:lang w:val="bs-Latn-BA" w:eastAsia="hr-HR"/>
              </w:rPr>
              <w:t xml:space="preserve"> </w:t>
            </w:r>
            <w:r w:rsidR="0005001C" w:rsidRPr="00566DF7">
              <w:rPr>
                <w:rFonts w:cs="Calibri"/>
                <w:noProof/>
                <w:sz w:val="16"/>
                <w:szCs w:val="16"/>
                <w:lang w:val="bs-Latn-BA" w:eastAsia="hr-HR"/>
              </w:rPr>
              <w:t>mezotrofne stajaćice</w:t>
            </w:r>
            <w:r w:rsidRPr="00566DF7">
              <w:rPr>
                <w:rFonts w:cs="Calibri"/>
                <w:noProof/>
                <w:sz w:val="16"/>
                <w:szCs w:val="16"/>
                <w:lang w:val="bs-Latn-BA" w:eastAsia="hr-HR"/>
              </w:rPr>
              <w:t xml:space="preserve"> </w:t>
            </w:r>
            <w:r w:rsidR="0005001C" w:rsidRPr="00566DF7">
              <w:rPr>
                <w:rFonts w:cs="Calibri"/>
                <w:noProof/>
                <w:sz w:val="16"/>
                <w:szCs w:val="16"/>
                <w:lang w:val="bs-Latn-BA" w:eastAsia="hr-HR"/>
              </w:rPr>
              <w:t>sa vegetacijom</w:t>
            </w:r>
            <w:r w:rsidRPr="00566DF7">
              <w:rPr>
                <w:rFonts w:cs="Calibri"/>
                <w:noProof/>
                <w:sz w:val="16"/>
                <w:szCs w:val="16"/>
                <w:lang w:val="bs-Latn-BA" w:eastAsia="hr-HR"/>
              </w:rPr>
              <w:t xml:space="preserve"> </w:t>
            </w:r>
            <w:r w:rsidRPr="00566DF7">
              <w:rPr>
                <w:rFonts w:cs="Calibri"/>
                <w:i/>
                <w:iCs/>
                <w:noProof/>
                <w:sz w:val="16"/>
                <w:szCs w:val="16"/>
                <w:lang w:val="bs-Latn-BA" w:eastAsia="hr-HR"/>
              </w:rPr>
              <w:t>Littorelletea</w:t>
            </w:r>
            <w:r w:rsidR="001C2107" w:rsidRPr="00566DF7">
              <w:rPr>
                <w:rFonts w:cs="Calibri"/>
                <w:i/>
                <w:iCs/>
                <w:noProof/>
                <w:sz w:val="16"/>
                <w:szCs w:val="16"/>
                <w:lang w:val="bs-Latn-BA" w:eastAsia="hr-HR"/>
              </w:rPr>
              <w:t xml:space="preserve"> </w:t>
            </w:r>
            <w:r w:rsidRPr="00566DF7">
              <w:rPr>
                <w:rFonts w:cs="Calibri"/>
                <w:i/>
                <w:iCs/>
                <w:noProof/>
                <w:sz w:val="16"/>
                <w:szCs w:val="16"/>
                <w:lang w:val="bs-Latn-BA" w:eastAsia="hr-HR"/>
              </w:rPr>
              <w:t>uniflora</w:t>
            </w:r>
            <w:r w:rsidR="0005001C" w:rsidRPr="00566DF7">
              <w:rPr>
                <w:rFonts w:cs="Calibri"/>
                <w:i/>
                <w:iCs/>
                <w:noProof/>
                <w:sz w:val="16"/>
                <w:szCs w:val="16"/>
                <w:lang w:val="bs-Latn-BA" w:eastAsia="hr-HR"/>
              </w:rPr>
              <w:t>e</w:t>
            </w:r>
            <w:r w:rsidR="00160B4D" w:rsidRPr="00566DF7">
              <w:rPr>
                <w:rFonts w:cs="Calibri"/>
                <w:i/>
                <w:iCs/>
                <w:noProof/>
                <w:sz w:val="16"/>
                <w:szCs w:val="16"/>
                <w:lang w:val="bs-Latn-BA" w:eastAsia="hr-HR"/>
              </w:rPr>
              <w:t xml:space="preserve"> i/ili </w:t>
            </w:r>
            <w:r w:rsidRPr="00566DF7">
              <w:rPr>
                <w:rFonts w:cs="Calibri"/>
                <w:i/>
                <w:iCs/>
                <w:noProof/>
                <w:sz w:val="16"/>
                <w:szCs w:val="16"/>
                <w:lang w:val="bs-Latn-BA" w:eastAsia="hr-HR"/>
              </w:rPr>
              <w:t>Isoëto-Nanojuncete</w:t>
            </w:r>
            <w:r w:rsidR="0005001C" w:rsidRPr="00566DF7">
              <w:rPr>
                <w:rFonts w:cs="Calibri"/>
                <w:i/>
                <w:iCs/>
                <w:noProof/>
                <w:sz w:val="16"/>
                <w:szCs w:val="16"/>
                <w:lang w:val="bs-Latn-BA" w:eastAsia="hr-HR"/>
              </w:rPr>
              <w:t>a</w:t>
            </w:r>
          </w:p>
        </w:tc>
      </w:tr>
      <w:tr w:rsidR="0024745F" w:rsidRPr="00566DF7" w14:paraId="433B4CD8" w14:textId="77777777" w:rsidTr="0024745F">
        <w:tc>
          <w:tcPr>
            <w:tcW w:w="689" w:type="pct"/>
            <w:shd w:val="clear" w:color="auto" w:fill="auto"/>
            <w:vAlign w:val="center"/>
          </w:tcPr>
          <w:p w14:paraId="2A71E855"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3140</w:t>
            </w:r>
          </w:p>
        </w:tc>
        <w:tc>
          <w:tcPr>
            <w:tcW w:w="4311" w:type="pct"/>
            <w:shd w:val="clear" w:color="auto" w:fill="auto"/>
          </w:tcPr>
          <w:p w14:paraId="6EEADD5E" w14:textId="43CCB99D" w:rsidR="0024745F" w:rsidRPr="00566DF7" w:rsidRDefault="0005001C"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Tvrde</w:t>
            </w:r>
            <w:r w:rsidR="0024745F" w:rsidRPr="00566DF7">
              <w:rPr>
                <w:rFonts w:cs="Calibri"/>
                <w:noProof/>
                <w:sz w:val="16"/>
                <w:szCs w:val="16"/>
                <w:lang w:val="bs-Latn-BA" w:eastAsia="hr-HR"/>
              </w:rPr>
              <w:t xml:space="preserve"> oligo-</w:t>
            </w:r>
            <w:r w:rsidRPr="00566DF7">
              <w:rPr>
                <w:rFonts w:cs="Calibri"/>
                <w:noProof/>
                <w:sz w:val="16"/>
                <w:szCs w:val="16"/>
                <w:lang w:val="bs-Latn-BA" w:eastAsia="hr-HR"/>
              </w:rPr>
              <w:t>mezotrofne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vode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sa</w:t>
            </w:r>
            <w:r w:rsidR="0024745F" w:rsidRPr="00566DF7">
              <w:rPr>
                <w:rFonts w:cs="Calibri"/>
                <w:noProof/>
                <w:sz w:val="16"/>
                <w:szCs w:val="16"/>
                <w:lang w:val="bs-Latn-BA" w:eastAsia="hr-HR"/>
              </w:rPr>
              <w:t xml:space="preserve"> </w:t>
            </w:r>
            <w:r w:rsidRPr="00566DF7">
              <w:rPr>
                <w:rFonts w:cs="Calibri"/>
                <w:noProof/>
                <w:sz w:val="16"/>
                <w:szCs w:val="16"/>
                <w:lang w:val="bs-Latn-BA" w:eastAsia="hr-HR"/>
              </w:rPr>
              <w:t>bentoskom</w:t>
            </w:r>
            <w:r w:rsidR="0024745F" w:rsidRPr="00566DF7">
              <w:rPr>
                <w:rFonts w:cs="Calibri"/>
                <w:noProof/>
                <w:sz w:val="16"/>
                <w:szCs w:val="16"/>
                <w:lang w:val="bs-Latn-BA" w:eastAsia="hr-HR"/>
              </w:rPr>
              <w:t xml:space="preserve"> </w:t>
            </w:r>
            <w:r w:rsidRPr="00566DF7">
              <w:rPr>
                <w:rFonts w:cs="Calibri"/>
                <w:noProof/>
                <w:sz w:val="16"/>
                <w:szCs w:val="16"/>
                <w:lang w:val="bs-Latn-BA" w:eastAsia="hr-HR"/>
              </w:rPr>
              <w:t>vegetacijom</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Chara sp.</w:t>
            </w:r>
          </w:p>
        </w:tc>
      </w:tr>
      <w:tr w:rsidR="0024745F" w:rsidRPr="00566DF7" w14:paraId="29610647" w14:textId="77777777" w:rsidTr="0024745F">
        <w:tc>
          <w:tcPr>
            <w:tcW w:w="689" w:type="pct"/>
            <w:shd w:val="clear" w:color="auto" w:fill="auto"/>
            <w:vAlign w:val="center"/>
          </w:tcPr>
          <w:p w14:paraId="54FFD14F"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3150</w:t>
            </w:r>
          </w:p>
        </w:tc>
        <w:tc>
          <w:tcPr>
            <w:tcW w:w="4311" w:type="pct"/>
            <w:shd w:val="clear" w:color="auto" w:fill="auto"/>
          </w:tcPr>
          <w:p w14:paraId="750DB18B" w14:textId="71AF8376" w:rsidR="0024745F" w:rsidRPr="00566DF7" w:rsidRDefault="0005001C"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Prirodna eutrofična jezera sa vegetacijom tipa</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Magnopotamnion</w:t>
            </w:r>
            <w:r w:rsidR="0087623E" w:rsidRPr="00566DF7">
              <w:rPr>
                <w:rFonts w:cs="Calibri"/>
                <w:i/>
                <w:iCs/>
                <w:noProof/>
                <w:sz w:val="16"/>
                <w:szCs w:val="16"/>
                <w:lang w:val="bs-Latn-BA" w:eastAsia="hr-HR"/>
              </w:rPr>
              <w:t xml:space="preserve"> ili </w:t>
            </w:r>
            <w:r w:rsidR="0024745F" w:rsidRPr="00566DF7">
              <w:rPr>
                <w:rFonts w:cs="Calibri"/>
                <w:i/>
                <w:iCs/>
                <w:noProof/>
                <w:sz w:val="16"/>
                <w:szCs w:val="16"/>
                <w:lang w:val="bs-Latn-BA" w:eastAsia="hr-HR"/>
              </w:rPr>
              <w:t>Hydrocharition</w:t>
            </w:r>
          </w:p>
        </w:tc>
      </w:tr>
      <w:tr w:rsidR="0024745F" w:rsidRPr="00566DF7" w14:paraId="5E683DFC" w14:textId="77777777" w:rsidTr="0024745F">
        <w:tc>
          <w:tcPr>
            <w:tcW w:w="689" w:type="pct"/>
            <w:shd w:val="clear" w:color="auto" w:fill="auto"/>
            <w:vAlign w:val="center"/>
          </w:tcPr>
          <w:p w14:paraId="0A3A911C"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3260</w:t>
            </w:r>
          </w:p>
        </w:tc>
        <w:tc>
          <w:tcPr>
            <w:tcW w:w="4311" w:type="pct"/>
            <w:shd w:val="clear" w:color="auto" w:fill="auto"/>
          </w:tcPr>
          <w:p w14:paraId="691B7BC6" w14:textId="742628ED" w:rsidR="0024745F" w:rsidRPr="00566DF7" w:rsidRDefault="00D5275B"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Vodotoci od ravnica do montanog pojasa sa vegetacijom</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Ranunculion fluitantis</w:t>
            </w:r>
            <w:r w:rsidR="00D652AE" w:rsidRPr="00566DF7">
              <w:rPr>
                <w:rFonts w:cs="Calibri"/>
                <w:i/>
                <w:iCs/>
                <w:noProof/>
                <w:sz w:val="16"/>
                <w:szCs w:val="16"/>
                <w:lang w:val="bs-Latn-BA" w:eastAsia="hr-HR"/>
              </w:rPr>
              <w:t xml:space="preserve"> i </w:t>
            </w:r>
            <w:r w:rsidR="0024745F" w:rsidRPr="00566DF7">
              <w:rPr>
                <w:rFonts w:cs="Calibri"/>
                <w:i/>
                <w:iCs/>
                <w:noProof/>
                <w:sz w:val="16"/>
                <w:szCs w:val="16"/>
                <w:lang w:val="bs-Latn-BA" w:eastAsia="hr-HR"/>
              </w:rPr>
              <w:t>Callitricho-Batrachi</w:t>
            </w:r>
            <w:r w:rsidRPr="00566DF7">
              <w:rPr>
                <w:rFonts w:cs="Calibri"/>
                <w:i/>
                <w:iCs/>
                <w:noProof/>
                <w:sz w:val="16"/>
                <w:szCs w:val="16"/>
                <w:lang w:val="bs-Latn-BA" w:eastAsia="hr-HR"/>
              </w:rPr>
              <w:t>o</w:t>
            </w:r>
            <w:r w:rsidR="0024745F" w:rsidRPr="00566DF7">
              <w:rPr>
                <w:rFonts w:cs="Calibri"/>
                <w:i/>
                <w:iCs/>
                <w:noProof/>
                <w:sz w:val="16"/>
                <w:szCs w:val="16"/>
                <w:lang w:val="bs-Latn-BA" w:eastAsia="hr-HR"/>
              </w:rPr>
              <w:t>n</w:t>
            </w:r>
          </w:p>
        </w:tc>
      </w:tr>
      <w:tr w:rsidR="0024745F" w:rsidRPr="00566DF7" w14:paraId="6779B463" w14:textId="77777777" w:rsidTr="0024745F">
        <w:tc>
          <w:tcPr>
            <w:tcW w:w="689" w:type="pct"/>
            <w:shd w:val="clear" w:color="auto" w:fill="auto"/>
            <w:vAlign w:val="center"/>
          </w:tcPr>
          <w:p w14:paraId="601ECB54"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3270</w:t>
            </w:r>
          </w:p>
        </w:tc>
        <w:tc>
          <w:tcPr>
            <w:tcW w:w="4311" w:type="pct"/>
            <w:shd w:val="clear" w:color="auto" w:fill="auto"/>
          </w:tcPr>
          <w:p w14:paraId="186B4D1B" w14:textId="36470C99" w:rsidR="0024745F" w:rsidRPr="00566DF7" w:rsidRDefault="00D5275B"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Rijeke s muljevitim obalama obraslih vegetacijom sveza</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Chenopodion rubri</w:t>
            </w:r>
            <w:r w:rsidR="00D652AE" w:rsidRPr="00566DF7">
              <w:rPr>
                <w:rFonts w:cs="Calibri"/>
                <w:i/>
                <w:iCs/>
                <w:noProof/>
                <w:sz w:val="16"/>
                <w:szCs w:val="16"/>
                <w:lang w:val="bs-Latn-BA" w:eastAsia="hr-HR"/>
              </w:rPr>
              <w:t xml:space="preserve"> i </w:t>
            </w:r>
            <w:r w:rsidR="0024745F" w:rsidRPr="00566DF7">
              <w:rPr>
                <w:rFonts w:cs="Calibri"/>
                <w:i/>
                <w:iCs/>
                <w:noProof/>
                <w:sz w:val="16"/>
                <w:szCs w:val="16"/>
                <w:lang w:val="bs-Latn-BA" w:eastAsia="hr-HR"/>
              </w:rPr>
              <w:t>Bidention</w:t>
            </w:r>
          </w:p>
        </w:tc>
      </w:tr>
      <w:tr w:rsidR="0024745F" w:rsidRPr="00566DF7" w14:paraId="40CD621C" w14:textId="77777777" w:rsidTr="0024745F">
        <w:tc>
          <w:tcPr>
            <w:tcW w:w="689" w:type="pct"/>
            <w:shd w:val="clear" w:color="auto" w:fill="auto"/>
            <w:vAlign w:val="center"/>
          </w:tcPr>
          <w:p w14:paraId="430A20EB"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6430</w:t>
            </w:r>
          </w:p>
        </w:tc>
        <w:tc>
          <w:tcPr>
            <w:tcW w:w="4311" w:type="pct"/>
            <w:shd w:val="clear" w:color="auto" w:fill="auto"/>
          </w:tcPr>
          <w:p w14:paraId="1831927C" w14:textId="589F3DE4" w:rsidR="0024745F" w:rsidRPr="00566DF7" w:rsidRDefault="00D5275B"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Hidrofilne rubne zajednice visokih zeleni od montanog do alpskog nivoa</w:t>
            </w:r>
          </w:p>
        </w:tc>
      </w:tr>
      <w:tr w:rsidR="0024745F" w:rsidRPr="00566DF7" w14:paraId="7D1BB264" w14:textId="77777777" w:rsidTr="0024745F">
        <w:tc>
          <w:tcPr>
            <w:tcW w:w="689" w:type="pct"/>
            <w:shd w:val="clear" w:color="auto" w:fill="auto"/>
            <w:vAlign w:val="center"/>
          </w:tcPr>
          <w:p w14:paraId="22399574"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6440</w:t>
            </w:r>
          </w:p>
        </w:tc>
        <w:tc>
          <w:tcPr>
            <w:tcW w:w="4311" w:type="pct"/>
            <w:shd w:val="clear" w:color="auto" w:fill="auto"/>
          </w:tcPr>
          <w:p w14:paraId="16274F58" w14:textId="68265731" w:rsidR="0024745F" w:rsidRPr="00566DF7" w:rsidRDefault="007B4417"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Aluvijalne livade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riječnih dolina</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Cnidion dubii</w:t>
            </w:r>
          </w:p>
        </w:tc>
      </w:tr>
      <w:tr w:rsidR="0024745F" w:rsidRPr="00566DF7" w14:paraId="7B69F753" w14:textId="77777777" w:rsidTr="0024745F">
        <w:tc>
          <w:tcPr>
            <w:tcW w:w="689" w:type="pct"/>
            <w:shd w:val="clear" w:color="auto" w:fill="auto"/>
            <w:vAlign w:val="center"/>
          </w:tcPr>
          <w:p w14:paraId="2A9794D9"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6450</w:t>
            </w:r>
          </w:p>
        </w:tc>
        <w:tc>
          <w:tcPr>
            <w:tcW w:w="4311" w:type="pct"/>
            <w:shd w:val="clear" w:color="auto" w:fill="auto"/>
          </w:tcPr>
          <w:p w14:paraId="14361FAD" w14:textId="4EF68364" w:rsidR="0024745F" w:rsidRPr="00566DF7" w:rsidRDefault="007B4417"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Sjeverne</w:t>
            </w:r>
            <w:r w:rsidR="0024745F" w:rsidRPr="00566DF7">
              <w:rPr>
                <w:rFonts w:cs="Calibri"/>
                <w:noProof/>
                <w:sz w:val="16"/>
                <w:szCs w:val="16"/>
                <w:lang w:val="bs-Latn-BA" w:eastAsia="hr-HR"/>
              </w:rPr>
              <w:t xml:space="preserve"> boreal</w:t>
            </w:r>
            <w:r w:rsidRPr="00566DF7">
              <w:rPr>
                <w:rFonts w:cs="Calibri"/>
                <w:noProof/>
                <w:sz w:val="16"/>
                <w:szCs w:val="16"/>
                <w:lang w:val="bs-Latn-BA" w:eastAsia="hr-HR"/>
              </w:rPr>
              <w:t>ne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livade riječnih dolina</w:t>
            </w:r>
          </w:p>
        </w:tc>
      </w:tr>
      <w:tr w:rsidR="0024745F" w:rsidRPr="00566DF7" w14:paraId="2ADB0A3B" w14:textId="77777777" w:rsidTr="0024745F">
        <w:tc>
          <w:tcPr>
            <w:tcW w:w="689" w:type="pct"/>
            <w:shd w:val="clear" w:color="auto" w:fill="auto"/>
            <w:vAlign w:val="center"/>
          </w:tcPr>
          <w:p w14:paraId="2B42364C"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6510</w:t>
            </w:r>
          </w:p>
        </w:tc>
        <w:tc>
          <w:tcPr>
            <w:tcW w:w="4311" w:type="pct"/>
            <w:shd w:val="clear" w:color="auto" w:fill="auto"/>
          </w:tcPr>
          <w:p w14:paraId="2629C0ED" w14:textId="274C84AF" w:rsidR="0024745F" w:rsidRPr="00566DF7" w:rsidRDefault="007B4417"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Nizijske košanice</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Alopecurus pratensis, Sanguisorba officinalis</w:t>
            </w:r>
            <w:r w:rsidR="0024745F" w:rsidRPr="00566DF7">
              <w:rPr>
                <w:rFonts w:cs="Calibri"/>
                <w:noProof/>
                <w:sz w:val="16"/>
                <w:szCs w:val="16"/>
                <w:lang w:val="bs-Latn-BA" w:eastAsia="hr-HR"/>
              </w:rPr>
              <w:t>)</w:t>
            </w:r>
          </w:p>
        </w:tc>
      </w:tr>
      <w:tr w:rsidR="0024745F" w:rsidRPr="00566DF7" w14:paraId="6541EBF5" w14:textId="77777777" w:rsidTr="0024745F">
        <w:tc>
          <w:tcPr>
            <w:tcW w:w="689" w:type="pct"/>
            <w:shd w:val="clear" w:color="auto" w:fill="auto"/>
            <w:vAlign w:val="center"/>
          </w:tcPr>
          <w:p w14:paraId="302453E0"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7140</w:t>
            </w:r>
          </w:p>
        </w:tc>
        <w:tc>
          <w:tcPr>
            <w:tcW w:w="4311" w:type="pct"/>
            <w:shd w:val="clear" w:color="auto" w:fill="auto"/>
          </w:tcPr>
          <w:p w14:paraId="7CB27510" w14:textId="0C937E25" w:rsidR="0024745F" w:rsidRPr="00566DF7" w:rsidRDefault="007B4417"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Prelazne</w:t>
            </w:r>
            <w:r w:rsidR="0024745F" w:rsidRPr="00566DF7">
              <w:rPr>
                <w:rFonts w:cs="Calibri"/>
                <w:noProof/>
                <w:sz w:val="16"/>
                <w:szCs w:val="16"/>
                <w:lang w:val="bs-Latn-BA" w:eastAsia="hr-HR"/>
              </w:rPr>
              <w:t xml:space="preserve"> </w:t>
            </w:r>
            <w:r w:rsidR="007A7EB3" w:rsidRPr="00566DF7">
              <w:rPr>
                <w:rFonts w:cs="Calibri"/>
                <w:noProof/>
                <w:sz w:val="16"/>
                <w:szCs w:val="16"/>
                <w:lang w:val="bs-Latn-BA" w:eastAsia="hr-HR"/>
              </w:rPr>
              <w:t xml:space="preserve">bare i </w:t>
            </w:r>
            <w:r w:rsidRPr="00566DF7">
              <w:rPr>
                <w:rFonts w:cs="Calibri"/>
                <w:noProof/>
                <w:sz w:val="16"/>
                <w:szCs w:val="16"/>
                <w:lang w:val="bs-Latn-BA" w:eastAsia="hr-HR"/>
              </w:rPr>
              <w:t>tresave</w:t>
            </w:r>
            <w:r w:rsidR="007A7EB3" w:rsidRPr="00566DF7">
              <w:rPr>
                <w:rFonts w:cs="Calibri"/>
                <w:noProof/>
                <w:sz w:val="16"/>
                <w:szCs w:val="16"/>
                <w:lang w:val="bs-Latn-BA" w:eastAsia="hr-HR"/>
              </w:rPr>
              <w:t xml:space="preserve"> močvare</w:t>
            </w:r>
          </w:p>
        </w:tc>
      </w:tr>
      <w:tr w:rsidR="0024745F" w:rsidRPr="00566DF7" w14:paraId="2D30F5F4" w14:textId="77777777" w:rsidTr="0024745F">
        <w:tc>
          <w:tcPr>
            <w:tcW w:w="689" w:type="pct"/>
            <w:shd w:val="clear" w:color="auto" w:fill="auto"/>
            <w:vAlign w:val="center"/>
          </w:tcPr>
          <w:p w14:paraId="2D060DAA"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7230</w:t>
            </w:r>
          </w:p>
        </w:tc>
        <w:tc>
          <w:tcPr>
            <w:tcW w:w="4311" w:type="pct"/>
            <w:shd w:val="clear" w:color="auto" w:fill="auto"/>
          </w:tcPr>
          <w:p w14:paraId="5C470FAB" w14:textId="2C183BC1" w:rsidR="0024745F" w:rsidRPr="00566DF7" w:rsidRDefault="007B4417"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Alkalna tresetišta</w:t>
            </w:r>
          </w:p>
        </w:tc>
      </w:tr>
      <w:tr w:rsidR="0024745F" w:rsidRPr="00566DF7" w14:paraId="53C9A4BC" w14:textId="77777777" w:rsidTr="0024745F">
        <w:tc>
          <w:tcPr>
            <w:tcW w:w="689" w:type="pct"/>
            <w:shd w:val="clear" w:color="auto" w:fill="auto"/>
            <w:vAlign w:val="center"/>
          </w:tcPr>
          <w:p w14:paraId="4A585B85"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noProof/>
                <w:sz w:val="16"/>
                <w:szCs w:val="16"/>
                <w:lang w:val="bs-Latn-BA" w:eastAsia="hr-HR"/>
              </w:rPr>
              <w:t>-</w:t>
            </w:r>
          </w:p>
        </w:tc>
        <w:tc>
          <w:tcPr>
            <w:tcW w:w="4311" w:type="pct"/>
            <w:shd w:val="clear" w:color="auto" w:fill="auto"/>
          </w:tcPr>
          <w:p w14:paraId="3ABBDAE7" w14:textId="1C90C36E" w:rsidR="0024745F" w:rsidRPr="00566DF7" w:rsidRDefault="007A7EB3"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Trstici</w:t>
            </w:r>
            <w:r w:rsidR="0024745F" w:rsidRPr="00566DF7">
              <w:rPr>
                <w:rFonts w:cs="Calibri"/>
                <w:noProof/>
                <w:sz w:val="16"/>
                <w:szCs w:val="16"/>
                <w:lang w:val="bs-Latn-BA" w:eastAsia="hr-HR"/>
              </w:rPr>
              <w:t xml:space="preserve">, </w:t>
            </w:r>
            <w:r w:rsidRPr="00566DF7">
              <w:rPr>
                <w:rFonts w:cs="Calibri"/>
                <w:noProof/>
                <w:sz w:val="16"/>
                <w:szCs w:val="16"/>
                <w:lang w:val="bs-Latn-BA" w:eastAsia="hr-HR"/>
              </w:rPr>
              <w:t>visoka šaš</w:t>
            </w:r>
            <w:r w:rsidR="00D652AE" w:rsidRPr="00566DF7">
              <w:rPr>
                <w:rFonts w:cs="Calibri"/>
                <w:noProof/>
                <w:sz w:val="16"/>
                <w:szCs w:val="16"/>
                <w:lang w:val="bs-Latn-BA" w:eastAsia="hr-HR"/>
              </w:rPr>
              <w:t xml:space="preserve"> i </w:t>
            </w:r>
            <w:r w:rsidR="0024745F" w:rsidRPr="00566DF7">
              <w:rPr>
                <w:rFonts w:cs="Calibri"/>
                <w:noProof/>
                <w:sz w:val="16"/>
                <w:szCs w:val="16"/>
                <w:lang w:val="bs-Latn-BA" w:eastAsia="hr-HR"/>
              </w:rPr>
              <w:t>vegeta</w:t>
            </w:r>
            <w:r w:rsidRPr="00566DF7">
              <w:rPr>
                <w:rFonts w:cs="Calibri"/>
                <w:noProof/>
                <w:sz w:val="16"/>
                <w:szCs w:val="16"/>
                <w:lang w:val="bs-Latn-BA" w:eastAsia="hr-HR"/>
              </w:rPr>
              <w:t>cija razreda</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Phragmito-Magnocaricetea</w:t>
            </w:r>
            <w:r w:rsidR="0024745F" w:rsidRPr="00566DF7">
              <w:rPr>
                <w:rStyle w:val="FootnoteReference"/>
                <w:rFonts w:cs="Calibri"/>
                <w:i/>
                <w:iCs/>
                <w:noProof/>
                <w:sz w:val="16"/>
                <w:szCs w:val="16"/>
                <w:lang w:val="bs-Latn-BA" w:eastAsia="hr-HR"/>
              </w:rPr>
              <w:footnoteReference w:id="18"/>
            </w:r>
          </w:p>
        </w:tc>
      </w:tr>
      <w:tr w:rsidR="0024745F" w:rsidRPr="00566DF7" w14:paraId="3872561A" w14:textId="77777777" w:rsidTr="0024745F">
        <w:tc>
          <w:tcPr>
            <w:tcW w:w="689" w:type="pct"/>
            <w:shd w:val="clear" w:color="auto" w:fill="auto"/>
            <w:vAlign w:val="center"/>
          </w:tcPr>
          <w:p w14:paraId="79C1B1CF"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9160</w:t>
            </w:r>
          </w:p>
        </w:tc>
        <w:tc>
          <w:tcPr>
            <w:tcW w:w="4311" w:type="pct"/>
            <w:shd w:val="clear" w:color="auto" w:fill="auto"/>
          </w:tcPr>
          <w:p w14:paraId="2BAA1EF5" w14:textId="5971C781" w:rsidR="0024745F" w:rsidRPr="00566DF7" w:rsidRDefault="00B058AA"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Subatlanske</w:t>
            </w:r>
            <w:r w:rsidR="00D652AE" w:rsidRPr="00566DF7">
              <w:rPr>
                <w:rFonts w:cs="Calibri"/>
                <w:noProof/>
                <w:sz w:val="16"/>
                <w:szCs w:val="16"/>
                <w:lang w:val="bs-Latn-BA" w:eastAsia="hr-HR"/>
              </w:rPr>
              <w:t xml:space="preserve"> i </w:t>
            </w:r>
            <w:r w:rsidR="007B4417" w:rsidRPr="00566DF7">
              <w:rPr>
                <w:rFonts w:cs="Calibri"/>
                <w:noProof/>
                <w:sz w:val="16"/>
                <w:szCs w:val="16"/>
                <w:lang w:val="bs-Latn-BA" w:eastAsia="hr-HR"/>
              </w:rPr>
              <w:t>srednjoevropske</w:t>
            </w:r>
            <w:r w:rsidR="0024745F" w:rsidRPr="00566DF7">
              <w:rPr>
                <w:rFonts w:cs="Calibri"/>
                <w:noProof/>
                <w:sz w:val="16"/>
                <w:szCs w:val="16"/>
                <w:lang w:val="bs-Latn-BA" w:eastAsia="hr-HR"/>
              </w:rPr>
              <w:t xml:space="preserve"> </w:t>
            </w:r>
            <w:r w:rsidR="007B4417" w:rsidRPr="00566DF7">
              <w:rPr>
                <w:rFonts w:cs="Calibri"/>
                <w:noProof/>
                <w:sz w:val="16"/>
                <w:szCs w:val="16"/>
                <w:lang w:val="bs-Latn-BA" w:eastAsia="hr-HR"/>
              </w:rPr>
              <w:t xml:space="preserve">hrastove </w:t>
            </w:r>
            <w:r w:rsidR="0087623E" w:rsidRPr="00566DF7">
              <w:rPr>
                <w:rFonts w:cs="Calibri"/>
                <w:noProof/>
                <w:sz w:val="16"/>
                <w:szCs w:val="16"/>
                <w:lang w:val="bs-Latn-BA" w:eastAsia="hr-HR"/>
              </w:rPr>
              <w:t xml:space="preserve">ili </w:t>
            </w:r>
            <w:r w:rsidR="007B4417" w:rsidRPr="00566DF7">
              <w:rPr>
                <w:rFonts w:cs="Calibri"/>
                <w:noProof/>
                <w:sz w:val="16"/>
                <w:szCs w:val="16"/>
                <w:lang w:val="bs-Latn-BA" w:eastAsia="hr-HR"/>
              </w:rPr>
              <w:t>hrastovo</w:t>
            </w:r>
            <w:r w:rsidR="0024745F" w:rsidRPr="00566DF7">
              <w:rPr>
                <w:rFonts w:cs="Calibri"/>
                <w:noProof/>
                <w:sz w:val="16"/>
                <w:szCs w:val="16"/>
                <w:lang w:val="bs-Latn-BA" w:eastAsia="hr-HR"/>
              </w:rPr>
              <w:t>-</w:t>
            </w:r>
            <w:r w:rsidR="007B4417" w:rsidRPr="00566DF7">
              <w:rPr>
                <w:rFonts w:cs="Calibri"/>
                <w:noProof/>
                <w:sz w:val="16"/>
                <w:szCs w:val="16"/>
                <w:lang w:val="bs-Latn-BA" w:eastAsia="hr-HR"/>
              </w:rPr>
              <w:t xml:space="preserve">grabove šume sveze </w:t>
            </w:r>
            <w:r w:rsidR="0024745F" w:rsidRPr="00566DF7">
              <w:rPr>
                <w:rFonts w:cs="Calibri"/>
                <w:i/>
                <w:iCs/>
                <w:noProof/>
                <w:sz w:val="16"/>
                <w:szCs w:val="16"/>
                <w:lang w:val="bs-Latn-BA" w:eastAsia="hr-HR"/>
              </w:rPr>
              <w:t>Carpinion betuli</w:t>
            </w:r>
          </w:p>
        </w:tc>
      </w:tr>
      <w:tr w:rsidR="0024745F" w:rsidRPr="00566DF7" w14:paraId="36DA64DC" w14:textId="77777777" w:rsidTr="0024745F">
        <w:tc>
          <w:tcPr>
            <w:tcW w:w="689" w:type="pct"/>
            <w:shd w:val="clear" w:color="auto" w:fill="auto"/>
            <w:vAlign w:val="center"/>
          </w:tcPr>
          <w:p w14:paraId="4E66923F" w14:textId="0EDFC49A" w:rsidR="0024745F" w:rsidRPr="00566DF7" w:rsidRDefault="0024745F" w:rsidP="001C2107">
            <w:pPr>
              <w:autoSpaceDE w:val="0"/>
              <w:autoSpaceDN w:val="0"/>
              <w:adjustRightInd w:val="0"/>
              <w:spacing w:before="0" w:after="0" w:line="240" w:lineRule="auto"/>
              <w:jc w:val="center"/>
              <w:rPr>
                <w:rFonts w:cs="Calibri"/>
                <w:b/>
                <w:bCs/>
                <w:noProof/>
                <w:sz w:val="16"/>
                <w:szCs w:val="16"/>
                <w:lang w:val="bs-Latn-BA" w:eastAsia="hr-HR"/>
              </w:rPr>
            </w:pPr>
            <w:r w:rsidRPr="00566DF7">
              <w:rPr>
                <w:rFonts w:cs="Calibri"/>
                <w:b/>
                <w:bCs/>
                <w:noProof/>
                <w:sz w:val="16"/>
                <w:szCs w:val="16"/>
                <w:lang w:val="bs-Latn-BA" w:eastAsia="hr-HR"/>
              </w:rPr>
              <w:t>91E0</w:t>
            </w:r>
            <w:r w:rsidRPr="00566DF7">
              <w:rPr>
                <w:rFonts w:cs="Calibri"/>
                <w:noProof/>
                <w:sz w:val="16"/>
                <w:szCs w:val="16"/>
                <w:lang w:val="bs-Latn-BA" w:eastAsia="hr-HR"/>
              </w:rPr>
              <w:t>*</w:t>
            </w:r>
          </w:p>
        </w:tc>
        <w:tc>
          <w:tcPr>
            <w:tcW w:w="4311" w:type="pct"/>
            <w:shd w:val="clear" w:color="auto" w:fill="auto"/>
          </w:tcPr>
          <w:p w14:paraId="7A0898CA" w14:textId="410DEBB2" w:rsidR="0024745F" w:rsidRPr="00566DF7" w:rsidRDefault="00B058AA"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 xml:space="preserve">Aluvijalne šume sa </w:t>
            </w:r>
            <w:r w:rsidR="0024745F" w:rsidRPr="00566DF7">
              <w:rPr>
                <w:rFonts w:cs="Calibri"/>
                <w:i/>
                <w:iCs/>
                <w:noProof/>
                <w:sz w:val="16"/>
                <w:szCs w:val="16"/>
                <w:lang w:val="bs-Latn-BA" w:eastAsia="hr-HR"/>
              </w:rPr>
              <w:t>Alnus glutinosa</w:t>
            </w:r>
            <w:r w:rsidR="00D652AE" w:rsidRPr="00566DF7">
              <w:rPr>
                <w:rFonts w:cs="Calibri"/>
                <w:i/>
                <w:iCs/>
                <w:noProof/>
                <w:sz w:val="16"/>
                <w:szCs w:val="16"/>
                <w:lang w:val="bs-Latn-BA" w:eastAsia="hr-HR"/>
              </w:rPr>
              <w:t xml:space="preserve"> i </w:t>
            </w:r>
            <w:r w:rsidR="0024745F" w:rsidRPr="00566DF7">
              <w:rPr>
                <w:rFonts w:cs="Calibri"/>
                <w:i/>
                <w:iCs/>
                <w:noProof/>
                <w:sz w:val="16"/>
                <w:szCs w:val="16"/>
                <w:lang w:val="bs-Latn-BA" w:eastAsia="hr-HR"/>
              </w:rPr>
              <w:t>Fraxinus excelsior (Alno-Padion,</w:t>
            </w:r>
            <w:r w:rsidR="001C2107" w:rsidRPr="00566DF7">
              <w:rPr>
                <w:rFonts w:cs="Calibri"/>
                <w:i/>
                <w:iCs/>
                <w:noProof/>
                <w:sz w:val="16"/>
                <w:szCs w:val="16"/>
                <w:lang w:val="bs-Latn-BA" w:eastAsia="hr-HR"/>
              </w:rPr>
              <w:t xml:space="preserve"> </w:t>
            </w:r>
            <w:r w:rsidR="0024745F" w:rsidRPr="00566DF7">
              <w:rPr>
                <w:rFonts w:cs="Calibri"/>
                <w:i/>
                <w:iCs/>
                <w:noProof/>
                <w:sz w:val="16"/>
                <w:szCs w:val="16"/>
                <w:lang w:val="bs-Latn-BA" w:eastAsia="hr-HR"/>
              </w:rPr>
              <w:t>Alnion incanae, Salicion albae)</w:t>
            </w:r>
          </w:p>
        </w:tc>
      </w:tr>
      <w:tr w:rsidR="0024745F" w:rsidRPr="00566DF7" w14:paraId="3E9EF91E" w14:textId="77777777" w:rsidTr="0024745F">
        <w:tc>
          <w:tcPr>
            <w:tcW w:w="689" w:type="pct"/>
            <w:shd w:val="clear" w:color="auto" w:fill="auto"/>
            <w:vAlign w:val="center"/>
          </w:tcPr>
          <w:p w14:paraId="735C1FEA"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91F0</w:t>
            </w:r>
          </w:p>
          <w:p w14:paraId="3041459A" w14:textId="77777777" w:rsidR="0024745F" w:rsidRPr="00566DF7" w:rsidRDefault="0024745F" w:rsidP="0024745F">
            <w:pPr>
              <w:autoSpaceDE w:val="0"/>
              <w:autoSpaceDN w:val="0"/>
              <w:adjustRightInd w:val="0"/>
              <w:spacing w:before="0" w:after="0" w:line="240" w:lineRule="auto"/>
              <w:jc w:val="center"/>
              <w:rPr>
                <w:rFonts w:cs="Calibri"/>
                <w:b/>
                <w:bCs/>
                <w:noProof/>
                <w:sz w:val="16"/>
                <w:szCs w:val="16"/>
                <w:lang w:val="bs-Latn-BA" w:eastAsia="hr-HR"/>
              </w:rPr>
            </w:pPr>
          </w:p>
        </w:tc>
        <w:tc>
          <w:tcPr>
            <w:tcW w:w="4311" w:type="pct"/>
            <w:shd w:val="clear" w:color="auto" w:fill="auto"/>
          </w:tcPr>
          <w:p w14:paraId="56F2E098" w14:textId="4159F811" w:rsidR="0024745F" w:rsidRPr="00566DF7" w:rsidRDefault="00B058AA" w:rsidP="001C2107">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Pribrežne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mješovite</w:t>
            </w:r>
            <w:r w:rsidR="0024745F" w:rsidRPr="00566DF7">
              <w:rPr>
                <w:rFonts w:cs="Calibri"/>
                <w:noProof/>
                <w:sz w:val="16"/>
                <w:szCs w:val="16"/>
                <w:lang w:val="bs-Latn-BA" w:eastAsia="hr-HR"/>
              </w:rPr>
              <w:t xml:space="preserve"> </w:t>
            </w:r>
            <w:r w:rsidRPr="00566DF7">
              <w:rPr>
                <w:rFonts w:cs="Calibri"/>
                <w:noProof/>
                <w:sz w:val="16"/>
                <w:szCs w:val="16"/>
                <w:lang w:val="bs-Latn-BA" w:eastAsia="hr-HR"/>
              </w:rPr>
              <w:t xml:space="preserve">šume </w:t>
            </w:r>
            <w:r w:rsidR="0024745F" w:rsidRPr="00566DF7">
              <w:rPr>
                <w:rFonts w:cs="Calibri"/>
                <w:i/>
                <w:iCs/>
                <w:noProof/>
                <w:sz w:val="16"/>
                <w:szCs w:val="16"/>
                <w:lang w:val="bs-Latn-BA" w:eastAsia="hr-HR"/>
              </w:rPr>
              <w:t>Quercus robur, Ulmus laevis</w:t>
            </w:r>
            <w:r w:rsidR="00D652AE" w:rsidRPr="00566DF7">
              <w:rPr>
                <w:rFonts w:cs="Calibri"/>
                <w:i/>
                <w:iCs/>
                <w:noProof/>
                <w:sz w:val="16"/>
                <w:szCs w:val="16"/>
                <w:lang w:val="bs-Latn-BA" w:eastAsia="hr-HR"/>
              </w:rPr>
              <w:t xml:space="preserve"> i </w:t>
            </w:r>
            <w:r w:rsidR="0024745F" w:rsidRPr="00566DF7">
              <w:rPr>
                <w:rFonts w:cs="Calibri"/>
                <w:i/>
                <w:iCs/>
                <w:noProof/>
                <w:sz w:val="16"/>
                <w:szCs w:val="16"/>
                <w:lang w:val="bs-Latn-BA" w:eastAsia="hr-HR"/>
              </w:rPr>
              <w:t>U. minor,</w:t>
            </w:r>
            <w:r w:rsidR="001C2107" w:rsidRPr="00566DF7">
              <w:rPr>
                <w:rFonts w:cs="Calibri"/>
                <w:i/>
                <w:iCs/>
                <w:noProof/>
                <w:sz w:val="16"/>
                <w:szCs w:val="16"/>
                <w:lang w:val="bs-Latn-BA" w:eastAsia="hr-HR"/>
              </w:rPr>
              <w:t xml:space="preserve"> </w:t>
            </w:r>
            <w:r w:rsidR="0024745F" w:rsidRPr="00566DF7">
              <w:rPr>
                <w:rFonts w:cs="Calibri"/>
                <w:i/>
                <w:iCs/>
                <w:noProof/>
                <w:sz w:val="16"/>
                <w:szCs w:val="16"/>
                <w:lang w:val="bs-Latn-BA" w:eastAsia="hr-HR"/>
              </w:rPr>
              <w:t>Fraxinus excelsior</w:t>
            </w:r>
            <w:r w:rsidR="0087623E" w:rsidRPr="00566DF7">
              <w:rPr>
                <w:rFonts w:cs="Calibri"/>
                <w:i/>
                <w:iCs/>
                <w:noProof/>
                <w:sz w:val="16"/>
                <w:szCs w:val="16"/>
                <w:lang w:val="bs-Latn-BA" w:eastAsia="hr-HR"/>
              </w:rPr>
              <w:t xml:space="preserve"> ili </w:t>
            </w:r>
            <w:r w:rsidR="0024745F" w:rsidRPr="00566DF7">
              <w:rPr>
                <w:rFonts w:cs="Calibri"/>
                <w:i/>
                <w:iCs/>
                <w:noProof/>
                <w:sz w:val="16"/>
                <w:szCs w:val="16"/>
                <w:lang w:val="bs-Latn-BA" w:eastAsia="hr-HR"/>
              </w:rPr>
              <w:t xml:space="preserve">F. angustifolia, </w:t>
            </w:r>
            <w:r w:rsidRPr="00566DF7">
              <w:rPr>
                <w:rFonts w:cs="Calibri"/>
                <w:noProof/>
                <w:sz w:val="16"/>
                <w:szCs w:val="16"/>
                <w:lang w:val="bs-Latn-BA" w:eastAsia="hr-HR"/>
              </w:rPr>
              <w:t>duž velikih rijeka</w:t>
            </w:r>
            <w:r w:rsidR="0024745F" w:rsidRPr="00566DF7">
              <w:rPr>
                <w:rFonts w:cs="Calibri"/>
                <w:noProof/>
                <w:sz w:val="16"/>
                <w:szCs w:val="16"/>
                <w:lang w:val="bs-Latn-BA" w:eastAsia="hr-HR"/>
              </w:rPr>
              <w:t xml:space="preserve"> (</w:t>
            </w:r>
            <w:r w:rsidR="0024745F" w:rsidRPr="00566DF7">
              <w:rPr>
                <w:rFonts w:cs="Calibri"/>
                <w:i/>
                <w:iCs/>
                <w:noProof/>
                <w:sz w:val="16"/>
                <w:szCs w:val="16"/>
                <w:lang w:val="bs-Latn-BA" w:eastAsia="hr-HR"/>
              </w:rPr>
              <w:t>Ulmenion minoris)</w:t>
            </w:r>
          </w:p>
        </w:tc>
      </w:tr>
      <w:tr w:rsidR="0024745F" w:rsidRPr="00566DF7" w14:paraId="7DDFC379" w14:textId="77777777" w:rsidTr="0024745F">
        <w:tc>
          <w:tcPr>
            <w:tcW w:w="689" w:type="pct"/>
            <w:shd w:val="clear" w:color="auto" w:fill="auto"/>
            <w:vAlign w:val="center"/>
          </w:tcPr>
          <w:p w14:paraId="73C7BBD4"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91G0</w:t>
            </w:r>
            <w:r w:rsidRPr="00566DF7">
              <w:rPr>
                <w:rFonts w:cs="Calibri"/>
                <w:noProof/>
                <w:sz w:val="16"/>
                <w:szCs w:val="16"/>
                <w:lang w:val="bs-Latn-BA" w:eastAsia="hr-HR"/>
              </w:rPr>
              <w:t>*</w:t>
            </w:r>
          </w:p>
        </w:tc>
        <w:tc>
          <w:tcPr>
            <w:tcW w:w="4311" w:type="pct"/>
            <w:shd w:val="clear" w:color="auto" w:fill="auto"/>
          </w:tcPr>
          <w:p w14:paraId="507D9C3D" w14:textId="6BEA4FE1" w:rsidR="0024745F" w:rsidRPr="00566DF7" w:rsidRDefault="00B058AA"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Panonski hrastici kitnjaka sa grabom</w:t>
            </w:r>
            <w:r w:rsidR="0024745F" w:rsidRPr="00566DF7">
              <w:rPr>
                <w:rFonts w:cs="Calibri"/>
                <w:noProof/>
                <w:sz w:val="16"/>
                <w:szCs w:val="16"/>
                <w:lang w:val="bs-Latn-BA" w:eastAsia="hr-HR"/>
              </w:rPr>
              <w:t xml:space="preserve"> </w:t>
            </w:r>
            <w:r w:rsidRPr="00566DF7">
              <w:rPr>
                <w:rFonts w:cs="Calibri"/>
                <w:i/>
                <w:noProof/>
                <w:sz w:val="16"/>
                <w:szCs w:val="16"/>
                <w:lang w:val="bs-Latn-BA" w:eastAsia="hr-HR"/>
              </w:rPr>
              <w:t>(</w:t>
            </w:r>
            <w:r w:rsidR="0024745F" w:rsidRPr="00566DF7">
              <w:rPr>
                <w:rFonts w:cs="Calibri"/>
                <w:i/>
                <w:iCs/>
                <w:noProof/>
                <w:sz w:val="16"/>
                <w:szCs w:val="16"/>
                <w:lang w:val="bs-Latn-BA" w:eastAsia="hr-HR"/>
              </w:rPr>
              <w:t>Quercus petraea</w:t>
            </w:r>
            <w:r w:rsidR="00D652AE" w:rsidRPr="00566DF7">
              <w:rPr>
                <w:rFonts w:cs="Calibri"/>
                <w:i/>
                <w:iCs/>
                <w:noProof/>
                <w:sz w:val="16"/>
                <w:szCs w:val="16"/>
                <w:lang w:val="bs-Latn-BA" w:eastAsia="hr-HR"/>
              </w:rPr>
              <w:t xml:space="preserve"> i </w:t>
            </w:r>
            <w:r w:rsidR="0024745F" w:rsidRPr="00566DF7">
              <w:rPr>
                <w:rFonts w:cs="Calibri"/>
                <w:i/>
                <w:iCs/>
                <w:noProof/>
                <w:sz w:val="16"/>
                <w:szCs w:val="16"/>
                <w:lang w:val="bs-Latn-BA" w:eastAsia="hr-HR"/>
              </w:rPr>
              <w:t>Carpinus betulius</w:t>
            </w:r>
            <w:r w:rsidRPr="00566DF7">
              <w:rPr>
                <w:rFonts w:cs="Calibri"/>
                <w:i/>
                <w:iCs/>
                <w:noProof/>
                <w:sz w:val="16"/>
                <w:szCs w:val="16"/>
                <w:lang w:val="bs-Latn-BA" w:eastAsia="hr-HR"/>
              </w:rPr>
              <w:t>)</w:t>
            </w:r>
          </w:p>
        </w:tc>
      </w:tr>
      <w:tr w:rsidR="0024745F" w:rsidRPr="00566DF7" w14:paraId="07BBD249" w14:textId="77777777" w:rsidTr="0024745F">
        <w:tc>
          <w:tcPr>
            <w:tcW w:w="689" w:type="pct"/>
            <w:shd w:val="clear" w:color="auto" w:fill="auto"/>
            <w:vAlign w:val="center"/>
          </w:tcPr>
          <w:p w14:paraId="0C5AE7B4" w14:textId="77777777" w:rsidR="0024745F" w:rsidRPr="00566DF7" w:rsidRDefault="0024745F" w:rsidP="0024745F">
            <w:pPr>
              <w:autoSpaceDE w:val="0"/>
              <w:autoSpaceDN w:val="0"/>
              <w:adjustRightInd w:val="0"/>
              <w:spacing w:before="0" w:after="0" w:line="240" w:lineRule="auto"/>
              <w:jc w:val="center"/>
              <w:rPr>
                <w:rFonts w:cs="Calibri"/>
                <w:noProof/>
                <w:sz w:val="16"/>
                <w:szCs w:val="16"/>
                <w:lang w:val="bs-Latn-BA" w:eastAsia="hr-HR"/>
              </w:rPr>
            </w:pPr>
            <w:r w:rsidRPr="00566DF7">
              <w:rPr>
                <w:rFonts w:cs="Calibri"/>
                <w:b/>
                <w:bCs/>
                <w:noProof/>
                <w:sz w:val="16"/>
                <w:szCs w:val="16"/>
                <w:lang w:val="bs-Latn-BA" w:eastAsia="hr-HR"/>
              </w:rPr>
              <w:t>91L0</w:t>
            </w:r>
          </w:p>
        </w:tc>
        <w:tc>
          <w:tcPr>
            <w:tcW w:w="4311" w:type="pct"/>
            <w:shd w:val="clear" w:color="auto" w:fill="auto"/>
          </w:tcPr>
          <w:p w14:paraId="1677A9DA" w14:textId="6F7880C1" w:rsidR="0024745F" w:rsidRPr="00566DF7" w:rsidRDefault="0024745F"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Ilir</w:t>
            </w:r>
            <w:r w:rsidR="00B058AA" w:rsidRPr="00566DF7">
              <w:rPr>
                <w:rFonts w:cs="Calibri"/>
                <w:noProof/>
                <w:sz w:val="16"/>
                <w:szCs w:val="16"/>
                <w:lang w:val="bs-Latn-BA" w:eastAsia="hr-HR"/>
              </w:rPr>
              <w:t>ske</w:t>
            </w:r>
            <w:r w:rsidRPr="00566DF7">
              <w:rPr>
                <w:rFonts w:cs="Calibri"/>
                <w:noProof/>
                <w:sz w:val="16"/>
                <w:szCs w:val="16"/>
                <w:lang w:val="bs-Latn-BA" w:eastAsia="hr-HR"/>
              </w:rPr>
              <w:t xml:space="preserve"> </w:t>
            </w:r>
            <w:r w:rsidR="00B058AA" w:rsidRPr="00566DF7">
              <w:rPr>
                <w:rFonts w:cs="Calibri"/>
                <w:noProof/>
                <w:sz w:val="16"/>
                <w:szCs w:val="16"/>
                <w:lang w:val="bs-Latn-BA" w:eastAsia="hr-HR"/>
              </w:rPr>
              <w:t>hrastovo</w:t>
            </w:r>
            <w:r w:rsidRPr="00566DF7">
              <w:rPr>
                <w:rFonts w:cs="Calibri"/>
                <w:noProof/>
                <w:sz w:val="16"/>
                <w:szCs w:val="16"/>
                <w:lang w:val="bs-Latn-BA" w:eastAsia="hr-HR"/>
              </w:rPr>
              <w:t>-</w:t>
            </w:r>
            <w:r w:rsidR="00B058AA" w:rsidRPr="00566DF7">
              <w:rPr>
                <w:rFonts w:cs="Calibri"/>
                <w:noProof/>
                <w:sz w:val="16"/>
                <w:szCs w:val="16"/>
                <w:lang w:val="bs-Latn-BA" w:eastAsia="hr-HR"/>
              </w:rPr>
              <w:t xml:space="preserve">grabove šume </w:t>
            </w:r>
            <w:r w:rsidRPr="00566DF7">
              <w:rPr>
                <w:rFonts w:cs="Calibri"/>
                <w:i/>
                <w:noProof/>
                <w:sz w:val="16"/>
                <w:szCs w:val="16"/>
                <w:lang w:val="bs-Latn-BA" w:eastAsia="hr-HR"/>
              </w:rPr>
              <w:t>(Erythronio-</w:t>
            </w:r>
            <w:r w:rsidR="00B058AA" w:rsidRPr="00566DF7">
              <w:rPr>
                <w:rFonts w:cs="Calibri"/>
                <w:i/>
                <w:noProof/>
                <w:sz w:val="16"/>
                <w:szCs w:val="16"/>
                <w:lang w:val="bs-Latn-BA" w:eastAsia="hr-HR"/>
              </w:rPr>
              <w:t>C</w:t>
            </w:r>
            <w:r w:rsidRPr="00566DF7">
              <w:rPr>
                <w:rFonts w:cs="Calibri"/>
                <w:i/>
                <w:noProof/>
                <w:sz w:val="16"/>
                <w:szCs w:val="16"/>
                <w:lang w:val="bs-Latn-BA" w:eastAsia="hr-HR"/>
              </w:rPr>
              <w:t>arpinion)</w:t>
            </w:r>
          </w:p>
        </w:tc>
      </w:tr>
    </w:tbl>
    <w:p w14:paraId="4B7EF5F0" w14:textId="3D72553E" w:rsidR="0024745F" w:rsidRPr="00566DF7" w:rsidRDefault="0024745F" w:rsidP="0024745F">
      <w:pPr>
        <w:autoSpaceDE w:val="0"/>
        <w:autoSpaceDN w:val="0"/>
        <w:adjustRightInd w:val="0"/>
        <w:spacing w:before="0" w:after="0" w:line="240" w:lineRule="auto"/>
        <w:rPr>
          <w:rFonts w:cs="Calibri"/>
          <w:noProof/>
          <w:sz w:val="16"/>
          <w:szCs w:val="16"/>
          <w:lang w:val="bs-Latn-BA" w:eastAsia="hr-HR"/>
        </w:rPr>
      </w:pPr>
      <w:r w:rsidRPr="00566DF7">
        <w:rPr>
          <w:rFonts w:cs="Calibri"/>
          <w:i/>
          <w:iCs/>
          <w:noProof/>
          <w:sz w:val="16"/>
          <w:szCs w:val="16"/>
          <w:lang w:val="bs-Latn-BA" w:eastAsia="hr-HR"/>
        </w:rPr>
        <w:t xml:space="preserve">* </w:t>
      </w:r>
      <w:r w:rsidR="00510CFB" w:rsidRPr="00566DF7">
        <w:rPr>
          <w:rFonts w:cs="Calibri"/>
          <w:i/>
          <w:iCs/>
          <w:noProof/>
          <w:sz w:val="16"/>
          <w:szCs w:val="16"/>
          <w:lang w:val="bs-Latn-BA" w:eastAsia="hr-HR"/>
        </w:rPr>
        <w:t>Prioritetne vrste staništ</w:t>
      </w:r>
      <w:r w:rsidR="00D16539" w:rsidRPr="00566DF7">
        <w:rPr>
          <w:rFonts w:cs="Calibri"/>
          <w:i/>
          <w:iCs/>
          <w:noProof/>
          <w:sz w:val="16"/>
          <w:szCs w:val="16"/>
          <w:lang w:val="bs-Latn-BA" w:eastAsia="hr-HR"/>
        </w:rPr>
        <w:t>a za Evropu</w:t>
      </w:r>
      <w:r w:rsidRPr="00566DF7">
        <w:rPr>
          <w:rFonts w:cs="Calibri"/>
          <w:i/>
          <w:iCs/>
          <w:noProof/>
          <w:sz w:val="16"/>
          <w:szCs w:val="16"/>
          <w:lang w:val="bs-Latn-BA" w:eastAsia="hr-HR"/>
        </w:rPr>
        <w:t>.</w:t>
      </w:r>
    </w:p>
    <w:p w14:paraId="60ADD399" w14:textId="09BB66E5" w:rsidR="0024745F" w:rsidRPr="00566DF7" w:rsidRDefault="00D16539" w:rsidP="0024745F">
      <w:pPr>
        <w:jc w:val="both"/>
        <w:rPr>
          <w:noProof/>
          <w:lang w:val="bs-Latn-BA"/>
        </w:rPr>
      </w:pPr>
      <w:r w:rsidRPr="00566DF7">
        <w:rPr>
          <w:noProof/>
          <w:lang w:val="bs-Latn-BA"/>
        </w:rPr>
        <w:t>Pored vrsta staništa, životinjske vrste</w:t>
      </w:r>
      <w:r w:rsidR="00943511" w:rsidRPr="00566DF7">
        <w:rPr>
          <w:noProof/>
          <w:lang w:val="bs-Latn-BA"/>
        </w:rPr>
        <w:t xml:space="preserve"> u </w:t>
      </w:r>
      <w:r w:rsidR="00F84723" w:rsidRPr="00566DF7">
        <w:rPr>
          <w:noProof/>
          <w:lang w:val="bs-Latn-BA"/>
        </w:rPr>
        <w:t>rije</w:t>
      </w:r>
      <w:r w:rsidRPr="00566DF7">
        <w:rPr>
          <w:noProof/>
          <w:lang w:val="bs-Latn-BA"/>
        </w:rPr>
        <w:t>ci</w:t>
      </w:r>
      <w:r w:rsidR="00F84723" w:rsidRPr="00566DF7">
        <w:rPr>
          <w:noProof/>
          <w:lang w:val="bs-Latn-BA"/>
        </w:rPr>
        <w:t xml:space="preserve"> Sav</w:t>
      </w:r>
      <w:r w:rsidRPr="00566DF7">
        <w:rPr>
          <w:noProof/>
          <w:lang w:val="bs-Latn-BA"/>
        </w:rPr>
        <w:t>i utvrđene su i prikazane u publikaciji</w:t>
      </w:r>
      <w:r w:rsidR="0024745F" w:rsidRPr="00566DF7">
        <w:rPr>
          <w:noProof/>
          <w:lang w:val="bs-Latn-BA"/>
        </w:rPr>
        <w:t xml:space="preserve"> </w:t>
      </w:r>
      <w:r w:rsidR="0024745F" w:rsidRPr="00566DF7">
        <w:rPr>
          <w:i/>
          <w:noProof/>
          <w:lang w:val="bs-Latn-BA"/>
        </w:rPr>
        <w:t>Natura 2000</w:t>
      </w:r>
      <w:r w:rsidR="00943511" w:rsidRPr="00566DF7">
        <w:rPr>
          <w:i/>
          <w:noProof/>
          <w:lang w:val="bs-Latn-BA"/>
        </w:rPr>
        <w:t xml:space="preserve"> u </w:t>
      </w:r>
      <w:r w:rsidR="00042464" w:rsidRPr="00566DF7">
        <w:rPr>
          <w:i/>
          <w:noProof/>
          <w:lang w:val="bs-Latn-BA"/>
        </w:rPr>
        <w:t>BiH</w:t>
      </w:r>
      <w:r w:rsidR="0024745F" w:rsidRPr="00566DF7">
        <w:rPr>
          <w:rStyle w:val="FootnoteReference"/>
          <w:i/>
          <w:noProof/>
          <w:lang w:val="bs-Latn-BA"/>
        </w:rPr>
        <w:footnoteReference w:id="19"/>
      </w:r>
      <w:r w:rsidR="0024745F" w:rsidRPr="00566DF7">
        <w:rPr>
          <w:i/>
          <w:noProof/>
          <w:lang w:val="bs-Latn-BA"/>
        </w:rPr>
        <w:t xml:space="preserve">. </w:t>
      </w:r>
      <w:r w:rsidRPr="00566DF7">
        <w:rPr>
          <w:noProof/>
          <w:lang w:val="bs-Latn-BA"/>
        </w:rPr>
        <w:t>Te životinjske vrste ukratko su rezimirane u t</w:t>
      </w:r>
      <w:r w:rsidR="00B941A2" w:rsidRPr="00566DF7">
        <w:rPr>
          <w:noProof/>
          <w:lang w:val="bs-Latn-BA"/>
        </w:rPr>
        <w:t>abel</w:t>
      </w:r>
      <w:r w:rsidRPr="00566DF7">
        <w:rPr>
          <w:noProof/>
          <w:lang w:val="bs-Latn-BA"/>
        </w:rPr>
        <w:t>i</w:t>
      </w:r>
      <w:r w:rsidR="0024745F" w:rsidRPr="00566DF7">
        <w:rPr>
          <w:noProof/>
          <w:lang w:val="bs-Latn-BA"/>
        </w:rPr>
        <w:t xml:space="preserve"> </w:t>
      </w:r>
      <w:r w:rsidR="0024745F" w:rsidRPr="00566DF7">
        <w:rPr>
          <w:noProof/>
          <w:lang w:val="bs-Latn-BA"/>
        </w:rPr>
        <w:fldChar w:fldCharType="begin"/>
      </w:r>
      <w:r w:rsidR="0024745F" w:rsidRPr="00566DF7">
        <w:rPr>
          <w:noProof/>
          <w:lang w:val="bs-Latn-BA"/>
        </w:rPr>
        <w:instrText xml:space="preserve"> REF t4 \h  \* MERGEFORMAT </w:instrText>
      </w:r>
      <w:r w:rsidR="0024745F" w:rsidRPr="00566DF7">
        <w:rPr>
          <w:noProof/>
          <w:lang w:val="bs-Latn-BA"/>
        </w:rPr>
      </w:r>
      <w:r w:rsidR="0024745F" w:rsidRPr="00566DF7">
        <w:rPr>
          <w:noProof/>
          <w:lang w:val="bs-Latn-BA"/>
        </w:rPr>
        <w:fldChar w:fldCharType="separate"/>
      </w:r>
      <w:r w:rsidR="008840C0" w:rsidRPr="008840C0">
        <w:rPr>
          <w:noProof/>
          <w:lang w:val="bs-Latn-BA"/>
        </w:rPr>
        <w:t>7</w:t>
      </w:r>
      <w:r w:rsidR="0024745F" w:rsidRPr="00566DF7">
        <w:rPr>
          <w:noProof/>
          <w:lang w:val="bs-Latn-BA"/>
        </w:rPr>
        <w:fldChar w:fldCharType="end"/>
      </w:r>
      <w:r w:rsidR="0024745F" w:rsidRPr="00566DF7">
        <w:rPr>
          <w:noProof/>
          <w:lang w:val="bs-Latn-BA"/>
        </w:rPr>
        <w:t>.</w:t>
      </w:r>
    </w:p>
    <w:p w14:paraId="079B8581" w14:textId="2DEDFF87" w:rsidR="0024745F" w:rsidRPr="00566DF7" w:rsidRDefault="00B941A2" w:rsidP="0024745F">
      <w:pPr>
        <w:pStyle w:val="Caption"/>
        <w:rPr>
          <w:rFonts w:cs="Calibri"/>
          <w:b w:val="0"/>
          <w:i/>
          <w:noProof/>
          <w:color w:val="auto"/>
          <w:sz w:val="16"/>
          <w:szCs w:val="16"/>
          <w:lang w:val="bs-Latn-BA" w:eastAsia="hr-HR"/>
        </w:rPr>
      </w:pPr>
      <w:bookmarkStart w:id="74" w:name="_Toc46391640"/>
      <w:r w:rsidRPr="00566DF7">
        <w:rPr>
          <w:rFonts w:cs="Calibri"/>
          <w:i/>
          <w:noProof/>
          <w:sz w:val="16"/>
          <w:szCs w:val="16"/>
          <w:lang w:val="bs-Latn-BA"/>
        </w:rPr>
        <w:t>Tabela</w:t>
      </w:r>
      <w:r w:rsidR="0024745F" w:rsidRPr="00566DF7">
        <w:rPr>
          <w:rFonts w:cs="Calibri"/>
          <w:i/>
          <w:noProof/>
          <w:sz w:val="16"/>
          <w:szCs w:val="16"/>
          <w:lang w:val="bs-Latn-BA"/>
        </w:rPr>
        <w:t xml:space="preserve"> </w:t>
      </w:r>
      <w:bookmarkStart w:id="75" w:name="t4"/>
      <w:r w:rsidR="0024745F" w:rsidRPr="00566DF7">
        <w:rPr>
          <w:rFonts w:cs="Calibri"/>
          <w:i/>
          <w:noProof/>
          <w:sz w:val="16"/>
          <w:szCs w:val="16"/>
          <w:lang w:val="bs-Latn-BA"/>
        </w:rPr>
        <w:fldChar w:fldCharType="begin"/>
      </w:r>
      <w:r w:rsidR="0024745F" w:rsidRPr="00566DF7">
        <w:rPr>
          <w:rFonts w:cs="Calibri"/>
          <w:i/>
          <w:noProof/>
          <w:sz w:val="16"/>
          <w:szCs w:val="16"/>
          <w:lang w:val="bs-Latn-BA"/>
        </w:rPr>
        <w:instrText xml:space="preserve"> SEQ Table \* ARABIC </w:instrText>
      </w:r>
      <w:r w:rsidR="0024745F" w:rsidRPr="00566DF7">
        <w:rPr>
          <w:rFonts w:cs="Calibri"/>
          <w:i/>
          <w:noProof/>
          <w:sz w:val="16"/>
          <w:szCs w:val="16"/>
          <w:lang w:val="bs-Latn-BA"/>
        </w:rPr>
        <w:fldChar w:fldCharType="separate"/>
      </w:r>
      <w:r w:rsidR="008840C0">
        <w:rPr>
          <w:rFonts w:cs="Calibri"/>
          <w:i/>
          <w:noProof/>
          <w:sz w:val="16"/>
          <w:szCs w:val="16"/>
          <w:lang w:val="bs-Latn-BA"/>
        </w:rPr>
        <w:t>7</w:t>
      </w:r>
      <w:r w:rsidR="0024745F" w:rsidRPr="00566DF7">
        <w:rPr>
          <w:rFonts w:cs="Calibri"/>
          <w:i/>
          <w:noProof/>
          <w:sz w:val="16"/>
          <w:szCs w:val="16"/>
          <w:lang w:val="bs-Latn-BA"/>
        </w:rPr>
        <w:fldChar w:fldCharType="end"/>
      </w:r>
      <w:bookmarkEnd w:id="75"/>
      <w:r w:rsidR="00D16539" w:rsidRPr="00566DF7">
        <w:rPr>
          <w:rFonts w:cs="Calibri"/>
          <w:i/>
          <w:noProof/>
          <w:sz w:val="16"/>
          <w:szCs w:val="16"/>
          <w:lang w:val="bs-Latn-BA"/>
        </w:rPr>
        <w:t>.</w:t>
      </w:r>
      <w:r w:rsidR="0024745F" w:rsidRPr="00566DF7">
        <w:rPr>
          <w:rFonts w:cs="Calibri"/>
          <w:i/>
          <w:noProof/>
          <w:sz w:val="16"/>
          <w:szCs w:val="16"/>
          <w:lang w:val="bs-Latn-BA"/>
        </w:rPr>
        <w:t xml:space="preserve">: </w:t>
      </w:r>
      <w:r w:rsidR="0024745F" w:rsidRPr="00566DF7">
        <w:rPr>
          <w:rFonts w:cs="Calibri"/>
          <w:b w:val="0"/>
          <w:i/>
          <w:noProof/>
          <w:color w:val="auto"/>
          <w:sz w:val="16"/>
          <w:szCs w:val="16"/>
          <w:lang w:val="bs-Latn-BA"/>
        </w:rPr>
        <w:t>List</w:t>
      </w:r>
      <w:r w:rsidR="00D16539" w:rsidRPr="00566DF7">
        <w:rPr>
          <w:rFonts w:cs="Calibri"/>
          <w:b w:val="0"/>
          <w:i/>
          <w:noProof/>
          <w:color w:val="auto"/>
          <w:sz w:val="16"/>
          <w:szCs w:val="16"/>
          <w:lang w:val="bs-Latn-BA"/>
        </w:rPr>
        <w:t xml:space="preserve">a životinjskih vrsta od velike važnosti za cijelu </w:t>
      </w:r>
      <w:r w:rsidR="0024745F" w:rsidRPr="00566DF7">
        <w:rPr>
          <w:rFonts w:cs="Calibri"/>
          <w:b w:val="0"/>
          <w:i/>
          <w:noProof/>
          <w:color w:val="auto"/>
          <w:sz w:val="16"/>
          <w:szCs w:val="16"/>
          <w:lang w:val="bs-Latn-BA" w:eastAsia="hr-HR"/>
        </w:rPr>
        <w:t>E</w:t>
      </w:r>
      <w:r w:rsidR="00D16539" w:rsidRPr="00566DF7">
        <w:rPr>
          <w:rFonts w:cs="Calibri"/>
          <w:b w:val="0"/>
          <w:i/>
          <w:noProof/>
          <w:color w:val="auto"/>
          <w:sz w:val="16"/>
          <w:szCs w:val="16"/>
          <w:lang w:val="bs-Latn-BA" w:eastAsia="hr-HR"/>
        </w:rPr>
        <w:t>vropsku uniju</w:t>
      </w:r>
      <w:bookmarkEnd w:id="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97"/>
        <w:gridCol w:w="4065"/>
        <w:gridCol w:w="4148"/>
      </w:tblGrid>
      <w:tr w:rsidR="0024745F" w:rsidRPr="00566DF7" w14:paraId="7CACE663" w14:textId="77777777" w:rsidTr="0024745F">
        <w:trPr>
          <w:tblHeader/>
        </w:trPr>
        <w:tc>
          <w:tcPr>
            <w:tcW w:w="442" w:type="pct"/>
            <w:shd w:val="clear" w:color="auto" w:fill="auto"/>
          </w:tcPr>
          <w:p w14:paraId="745D4F12" w14:textId="1E616C87" w:rsidR="0024745F" w:rsidRPr="00566DF7" w:rsidRDefault="005F31A0" w:rsidP="0024745F">
            <w:pPr>
              <w:spacing w:before="0" w:after="0"/>
              <w:rPr>
                <w:rFonts w:cs="Calibri"/>
                <w:noProof/>
                <w:color w:val="365F91"/>
                <w:sz w:val="16"/>
                <w:szCs w:val="16"/>
                <w:lang w:val="bs-Latn-BA"/>
              </w:rPr>
            </w:pPr>
            <w:r w:rsidRPr="00566DF7">
              <w:rPr>
                <w:rFonts w:cs="Calibri"/>
                <w:noProof/>
                <w:color w:val="365F91"/>
                <w:sz w:val="16"/>
                <w:szCs w:val="16"/>
                <w:lang w:val="bs-Latn-BA"/>
              </w:rPr>
              <w:t>Br</w:t>
            </w:r>
            <w:r w:rsidR="0024745F" w:rsidRPr="00566DF7">
              <w:rPr>
                <w:rFonts w:cs="Calibri"/>
                <w:noProof/>
                <w:color w:val="365F91"/>
                <w:sz w:val="16"/>
                <w:szCs w:val="16"/>
                <w:lang w:val="bs-Latn-BA"/>
              </w:rPr>
              <w:t xml:space="preserve">. </w:t>
            </w:r>
          </w:p>
        </w:tc>
        <w:tc>
          <w:tcPr>
            <w:tcW w:w="2256" w:type="pct"/>
            <w:shd w:val="clear" w:color="auto" w:fill="auto"/>
          </w:tcPr>
          <w:p w14:paraId="3AAF61FF" w14:textId="20FA4ABA" w:rsidR="0024745F" w:rsidRPr="00566DF7" w:rsidRDefault="005F31A0" w:rsidP="0024745F">
            <w:pPr>
              <w:spacing w:before="0" w:after="0"/>
              <w:rPr>
                <w:rFonts w:cs="Calibri"/>
                <w:noProof/>
                <w:color w:val="365F91"/>
                <w:sz w:val="16"/>
                <w:szCs w:val="16"/>
                <w:lang w:val="bs-Latn-BA"/>
              </w:rPr>
            </w:pPr>
            <w:r w:rsidRPr="00566DF7">
              <w:rPr>
                <w:rFonts w:cs="Calibri"/>
                <w:noProof/>
                <w:color w:val="365F91"/>
                <w:sz w:val="16"/>
                <w:szCs w:val="16"/>
                <w:lang w:val="bs-Latn-BA"/>
              </w:rPr>
              <w:t>Naučni naziv</w:t>
            </w:r>
          </w:p>
        </w:tc>
        <w:tc>
          <w:tcPr>
            <w:tcW w:w="2302" w:type="pct"/>
          </w:tcPr>
          <w:p w14:paraId="754F423C" w14:textId="6155A0BD" w:rsidR="0024745F" w:rsidRPr="00566DF7" w:rsidRDefault="005F31A0" w:rsidP="0024745F">
            <w:pPr>
              <w:spacing w:before="0" w:after="0"/>
              <w:rPr>
                <w:rFonts w:cs="Calibri"/>
                <w:noProof/>
                <w:color w:val="365F91"/>
                <w:sz w:val="16"/>
                <w:szCs w:val="16"/>
                <w:lang w:val="bs-Latn-BA"/>
              </w:rPr>
            </w:pPr>
            <w:r w:rsidRPr="00566DF7">
              <w:rPr>
                <w:rFonts w:cs="Calibri"/>
                <w:noProof/>
                <w:color w:val="365F91"/>
                <w:sz w:val="16"/>
                <w:szCs w:val="16"/>
                <w:lang w:val="bs-Latn-BA"/>
              </w:rPr>
              <w:t>Naziv</w:t>
            </w:r>
          </w:p>
        </w:tc>
      </w:tr>
      <w:tr w:rsidR="0024745F" w:rsidRPr="00566DF7" w14:paraId="59F37CE0" w14:textId="77777777" w:rsidTr="0024745F">
        <w:tc>
          <w:tcPr>
            <w:tcW w:w="442" w:type="pct"/>
            <w:shd w:val="clear" w:color="auto" w:fill="auto"/>
          </w:tcPr>
          <w:p w14:paraId="100F6811"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3A1810A5" w14:textId="77777777" w:rsidR="0024745F" w:rsidRPr="00566DF7" w:rsidRDefault="0024745F" w:rsidP="0024745F">
            <w:pPr>
              <w:spacing w:before="0" w:after="0"/>
              <w:rPr>
                <w:rFonts w:cs="Calibri"/>
                <w:i/>
                <w:noProof/>
                <w:sz w:val="16"/>
                <w:szCs w:val="16"/>
                <w:lang w:val="bs-Latn-BA"/>
              </w:rPr>
            </w:pPr>
            <w:r w:rsidRPr="00566DF7">
              <w:rPr>
                <w:rFonts w:cs="Calibri"/>
                <w:i/>
                <w:noProof/>
                <w:sz w:val="16"/>
                <w:szCs w:val="16"/>
                <w:lang w:val="bs-Latn-BA"/>
              </w:rPr>
              <w:t xml:space="preserve">Bombina bombina </w:t>
            </w:r>
          </w:p>
        </w:tc>
        <w:tc>
          <w:tcPr>
            <w:tcW w:w="2302" w:type="pct"/>
          </w:tcPr>
          <w:p w14:paraId="484353D2" w14:textId="7D999653" w:rsidR="0024745F" w:rsidRPr="00566DF7" w:rsidRDefault="005F31A0" w:rsidP="0024745F">
            <w:pPr>
              <w:spacing w:before="0" w:after="0"/>
              <w:rPr>
                <w:rFonts w:cs="Calibri"/>
                <w:noProof/>
                <w:sz w:val="16"/>
                <w:szCs w:val="16"/>
                <w:lang w:val="bs-Latn-BA" w:eastAsia="hr-HR"/>
              </w:rPr>
            </w:pPr>
            <w:r w:rsidRPr="00566DF7">
              <w:rPr>
                <w:rFonts w:cs="Calibri"/>
                <w:noProof/>
                <w:sz w:val="16"/>
                <w:szCs w:val="16"/>
                <w:lang w:val="bs-Latn-BA"/>
              </w:rPr>
              <w:t>Crveni mukač</w:t>
            </w:r>
          </w:p>
        </w:tc>
      </w:tr>
      <w:tr w:rsidR="0024745F" w:rsidRPr="00566DF7" w14:paraId="1DE369F6" w14:textId="77777777" w:rsidTr="0024745F">
        <w:tc>
          <w:tcPr>
            <w:tcW w:w="442" w:type="pct"/>
            <w:shd w:val="clear" w:color="auto" w:fill="auto"/>
          </w:tcPr>
          <w:p w14:paraId="6D0A7231"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44CBB351"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bs-Latn-BA"/>
              </w:rPr>
              <w:t>Eudontomyzon vladykovi</w:t>
            </w:r>
          </w:p>
        </w:tc>
        <w:tc>
          <w:tcPr>
            <w:tcW w:w="2302" w:type="pct"/>
          </w:tcPr>
          <w:p w14:paraId="55AB0B75" w14:textId="6AE2CA67" w:rsidR="0024745F" w:rsidRPr="00566DF7" w:rsidRDefault="005F31A0" w:rsidP="0024745F">
            <w:pPr>
              <w:spacing w:before="0" w:after="0"/>
              <w:rPr>
                <w:rFonts w:cs="Calibri"/>
                <w:noProof/>
                <w:sz w:val="16"/>
                <w:szCs w:val="16"/>
                <w:lang w:val="bs-Latn-BA" w:eastAsia="bs-Latn-BA"/>
              </w:rPr>
            </w:pPr>
            <w:r w:rsidRPr="00566DF7">
              <w:rPr>
                <w:rFonts w:cs="Calibri"/>
                <w:noProof/>
                <w:sz w:val="16"/>
                <w:szCs w:val="16"/>
                <w:lang w:val="bs-Latn-BA" w:eastAsia="bs-Latn-BA"/>
              </w:rPr>
              <w:t>Dunavska paklara</w:t>
            </w:r>
            <w:r w:rsidR="0024745F" w:rsidRPr="00566DF7">
              <w:rPr>
                <w:rFonts w:cs="Calibri"/>
                <w:noProof/>
                <w:sz w:val="16"/>
                <w:szCs w:val="16"/>
                <w:lang w:val="bs-Latn-BA" w:eastAsia="bs-Latn-BA"/>
              </w:rPr>
              <w:t xml:space="preserve"> </w:t>
            </w:r>
          </w:p>
        </w:tc>
      </w:tr>
      <w:tr w:rsidR="0024745F" w:rsidRPr="00566DF7" w14:paraId="1461EEFB" w14:textId="77777777" w:rsidTr="0024745F">
        <w:tc>
          <w:tcPr>
            <w:tcW w:w="442" w:type="pct"/>
            <w:shd w:val="clear" w:color="auto" w:fill="auto"/>
          </w:tcPr>
          <w:p w14:paraId="3864CFC5"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0E838466"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bs-Latn-BA"/>
              </w:rPr>
              <w:t>Eudontomyzon mariae</w:t>
            </w:r>
          </w:p>
        </w:tc>
        <w:tc>
          <w:tcPr>
            <w:tcW w:w="2302" w:type="pct"/>
          </w:tcPr>
          <w:p w14:paraId="667AE9A3" w14:textId="29C442B7" w:rsidR="0024745F" w:rsidRPr="00566DF7" w:rsidRDefault="005F31A0" w:rsidP="0024745F">
            <w:pPr>
              <w:spacing w:before="0" w:after="0"/>
              <w:rPr>
                <w:rFonts w:cs="Calibri"/>
                <w:noProof/>
                <w:sz w:val="16"/>
                <w:szCs w:val="16"/>
                <w:lang w:val="bs-Latn-BA" w:eastAsia="bs-Latn-BA"/>
              </w:rPr>
            </w:pPr>
            <w:r w:rsidRPr="00566DF7">
              <w:rPr>
                <w:rFonts w:cs="Calibri"/>
                <w:noProof/>
                <w:sz w:val="16"/>
                <w:szCs w:val="16"/>
                <w:lang w:val="bs-Latn-BA" w:eastAsia="bs-Latn-BA"/>
              </w:rPr>
              <w:t>Ukrajinska paklara</w:t>
            </w:r>
            <w:r w:rsidR="0024745F" w:rsidRPr="00566DF7">
              <w:rPr>
                <w:rFonts w:cs="Calibri"/>
                <w:noProof/>
                <w:sz w:val="16"/>
                <w:szCs w:val="16"/>
                <w:lang w:val="bs-Latn-BA" w:eastAsia="bs-Latn-BA"/>
              </w:rPr>
              <w:t xml:space="preserve"> </w:t>
            </w:r>
          </w:p>
        </w:tc>
      </w:tr>
      <w:tr w:rsidR="0024745F" w:rsidRPr="00566DF7" w14:paraId="05807786" w14:textId="77777777" w:rsidTr="0024745F">
        <w:tc>
          <w:tcPr>
            <w:tcW w:w="442" w:type="pct"/>
            <w:shd w:val="clear" w:color="auto" w:fill="auto"/>
          </w:tcPr>
          <w:p w14:paraId="0C19C1B8"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53295B9A" w14:textId="16236530"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Lampetra planeri</w:t>
            </w:r>
            <w:r w:rsidR="00C6478C" w:rsidRPr="00566DF7">
              <w:rPr>
                <w:rFonts w:cs="Calibri"/>
                <w:i/>
                <w:noProof/>
                <w:sz w:val="16"/>
                <w:szCs w:val="16"/>
                <w:lang w:val="bs-Latn-BA" w:eastAsia="hr-HR"/>
              </w:rPr>
              <w:t xml:space="preserve"> </w:t>
            </w:r>
          </w:p>
        </w:tc>
        <w:tc>
          <w:tcPr>
            <w:tcW w:w="2302" w:type="pct"/>
          </w:tcPr>
          <w:p w14:paraId="74ABFFC7" w14:textId="6F4CB687" w:rsidR="0024745F" w:rsidRPr="00566DF7" w:rsidRDefault="005F31A0" w:rsidP="0024745F">
            <w:pPr>
              <w:spacing w:before="0" w:after="0"/>
              <w:rPr>
                <w:rFonts w:cs="Calibri"/>
                <w:noProof/>
                <w:sz w:val="16"/>
                <w:szCs w:val="16"/>
                <w:lang w:val="bs-Latn-BA" w:eastAsia="hr-HR"/>
              </w:rPr>
            </w:pPr>
            <w:r w:rsidRPr="00566DF7">
              <w:rPr>
                <w:rFonts w:cs="Calibri"/>
                <w:noProof/>
                <w:sz w:val="16"/>
                <w:szCs w:val="16"/>
                <w:lang w:val="bs-Latn-BA" w:eastAsia="hr-HR"/>
              </w:rPr>
              <w:t>Potočna paklara</w:t>
            </w:r>
          </w:p>
        </w:tc>
      </w:tr>
      <w:tr w:rsidR="0024745F" w:rsidRPr="00566DF7" w14:paraId="5E69ABC0" w14:textId="77777777" w:rsidTr="0024745F">
        <w:tc>
          <w:tcPr>
            <w:tcW w:w="442" w:type="pct"/>
            <w:shd w:val="clear" w:color="auto" w:fill="auto"/>
          </w:tcPr>
          <w:p w14:paraId="2C75F778"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44A37B61"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Alosa immaculata </w:t>
            </w:r>
          </w:p>
        </w:tc>
        <w:tc>
          <w:tcPr>
            <w:tcW w:w="2302" w:type="pct"/>
          </w:tcPr>
          <w:p w14:paraId="4EC10856" w14:textId="41702F80" w:rsidR="0024745F" w:rsidRPr="00566DF7" w:rsidRDefault="005F31A0" w:rsidP="0024745F">
            <w:pPr>
              <w:spacing w:before="0" w:after="0"/>
              <w:rPr>
                <w:rFonts w:cs="Calibri"/>
                <w:noProof/>
                <w:sz w:val="16"/>
                <w:szCs w:val="16"/>
                <w:lang w:val="bs-Latn-BA" w:eastAsia="hr-HR"/>
              </w:rPr>
            </w:pPr>
            <w:r w:rsidRPr="00566DF7">
              <w:rPr>
                <w:rFonts w:cs="Calibri"/>
                <w:noProof/>
                <w:sz w:val="16"/>
                <w:szCs w:val="16"/>
                <w:lang w:val="bs-Latn-BA" w:eastAsia="hr-HR"/>
              </w:rPr>
              <w:t>Crnomorska haringa</w:t>
            </w:r>
          </w:p>
        </w:tc>
      </w:tr>
      <w:tr w:rsidR="0024745F" w:rsidRPr="00566DF7" w14:paraId="290A67AF" w14:textId="77777777" w:rsidTr="0024745F">
        <w:tc>
          <w:tcPr>
            <w:tcW w:w="442" w:type="pct"/>
            <w:shd w:val="clear" w:color="auto" w:fill="auto"/>
          </w:tcPr>
          <w:p w14:paraId="16EEBCCB"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5FCD7BA1"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Hucho hucho </w:t>
            </w:r>
          </w:p>
        </w:tc>
        <w:tc>
          <w:tcPr>
            <w:tcW w:w="2302" w:type="pct"/>
          </w:tcPr>
          <w:p w14:paraId="690CBF0E" w14:textId="372BC53A" w:rsidR="0024745F" w:rsidRPr="00566DF7" w:rsidRDefault="005F31A0" w:rsidP="0024745F">
            <w:pPr>
              <w:spacing w:before="0" w:after="0"/>
              <w:rPr>
                <w:rFonts w:cs="Calibri"/>
                <w:noProof/>
                <w:sz w:val="16"/>
                <w:szCs w:val="16"/>
                <w:lang w:val="bs-Latn-BA" w:eastAsia="hr-HR"/>
              </w:rPr>
            </w:pPr>
            <w:r w:rsidRPr="00566DF7">
              <w:rPr>
                <w:rFonts w:cs="Calibri"/>
                <w:noProof/>
                <w:sz w:val="16"/>
                <w:szCs w:val="16"/>
                <w:lang w:val="bs-Latn-BA" w:eastAsia="hr-HR"/>
              </w:rPr>
              <w:t>Mladica</w:t>
            </w:r>
            <w:r w:rsidR="0024745F" w:rsidRPr="00566DF7">
              <w:rPr>
                <w:rFonts w:cs="Calibri"/>
                <w:noProof/>
                <w:sz w:val="16"/>
                <w:szCs w:val="16"/>
                <w:lang w:val="bs-Latn-BA" w:eastAsia="hr-HR"/>
              </w:rPr>
              <w:t xml:space="preserve">, </w:t>
            </w:r>
            <w:r w:rsidRPr="00566DF7">
              <w:rPr>
                <w:rFonts w:cs="Calibri"/>
                <w:noProof/>
                <w:sz w:val="16"/>
                <w:szCs w:val="16"/>
                <w:lang w:val="bs-Latn-BA" w:eastAsia="hr-HR"/>
              </w:rPr>
              <w:t>dunavski losos</w:t>
            </w:r>
          </w:p>
        </w:tc>
      </w:tr>
      <w:tr w:rsidR="0024745F" w:rsidRPr="00566DF7" w14:paraId="595E32A3" w14:textId="77777777" w:rsidTr="0024745F">
        <w:tc>
          <w:tcPr>
            <w:tcW w:w="442" w:type="pct"/>
            <w:shd w:val="clear" w:color="auto" w:fill="auto"/>
          </w:tcPr>
          <w:p w14:paraId="0F38781F"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0465050C"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Alburnus chalcoides </w:t>
            </w:r>
          </w:p>
        </w:tc>
        <w:tc>
          <w:tcPr>
            <w:tcW w:w="2302" w:type="pct"/>
          </w:tcPr>
          <w:p w14:paraId="327F5149" w14:textId="26F24B46" w:rsidR="0024745F" w:rsidRPr="00566DF7" w:rsidRDefault="005F31A0" w:rsidP="0024745F">
            <w:pPr>
              <w:spacing w:before="0" w:after="0"/>
              <w:rPr>
                <w:rFonts w:cs="Calibri"/>
                <w:noProof/>
                <w:sz w:val="16"/>
                <w:szCs w:val="16"/>
                <w:lang w:val="bs-Latn-BA" w:eastAsia="hr-HR"/>
              </w:rPr>
            </w:pPr>
            <w:r w:rsidRPr="00566DF7">
              <w:rPr>
                <w:rFonts w:cs="Calibri"/>
                <w:noProof/>
                <w:sz w:val="16"/>
                <w:szCs w:val="16"/>
                <w:lang w:val="bs-Latn-BA" w:eastAsia="hr-HR"/>
              </w:rPr>
              <w:t>Velika pliska</w:t>
            </w:r>
          </w:p>
        </w:tc>
      </w:tr>
      <w:tr w:rsidR="0024745F" w:rsidRPr="00566DF7" w14:paraId="16708490" w14:textId="77777777" w:rsidTr="0024745F">
        <w:tc>
          <w:tcPr>
            <w:tcW w:w="442" w:type="pct"/>
            <w:shd w:val="clear" w:color="auto" w:fill="auto"/>
          </w:tcPr>
          <w:p w14:paraId="0DC97E3F"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05FCE100"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Aspius aspius </w:t>
            </w:r>
          </w:p>
        </w:tc>
        <w:tc>
          <w:tcPr>
            <w:tcW w:w="2302" w:type="pct"/>
          </w:tcPr>
          <w:p w14:paraId="5150739F" w14:textId="313E9925" w:rsidR="0024745F" w:rsidRPr="00566DF7" w:rsidRDefault="002F4036" w:rsidP="0024745F">
            <w:pPr>
              <w:spacing w:before="0" w:after="0"/>
              <w:rPr>
                <w:rFonts w:cs="Calibri"/>
                <w:noProof/>
                <w:sz w:val="16"/>
                <w:szCs w:val="16"/>
                <w:lang w:val="bs-Latn-BA" w:eastAsia="hr-HR"/>
              </w:rPr>
            </w:pPr>
            <w:r w:rsidRPr="00566DF7">
              <w:rPr>
                <w:rFonts w:cs="Calibri"/>
                <w:noProof/>
                <w:sz w:val="16"/>
                <w:szCs w:val="16"/>
                <w:lang w:val="bs-Latn-BA" w:eastAsia="hr-HR"/>
              </w:rPr>
              <w:t>Bolen</w:t>
            </w:r>
          </w:p>
        </w:tc>
      </w:tr>
      <w:tr w:rsidR="0024745F" w:rsidRPr="00566DF7" w14:paraId="052667C4" w14:textId="77777777" w:rsidTr="0024745F">
        <w:tc>
          <w:tcPr>
            <w:tcW w:w="442" w:type="pct"/>
            <w:shd w:val="clear" w:color="auto" w:fill="auto"/>
          </w:tcPr>
          <w:p w14:paraId="759A4E11"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3BB1E680" w14:textId="7C02B0E3"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Romanogobio vlad</w:t>
            </w:r>
            <w:r w:rsidR="002F4036" w:rsidRPr="00566DF7">
              <w:rPr>
                <w:rFonts w:cs="Calibri"/>
                <w:i/>
                <w:noProof/>
                <w:sz w:val="16"/>
                <w:szCs w:val="16"/>
                <w:lang w:val="bs-Latn-BA" w:eastAsia="hr-HR"/>
              </w:rPr>
              <w:t>y</w:t>
            </w:r>
            <w:r w:rsidRPr="00566DF7">
              <w:rPr>
                <w:rFonts w:cs="Calibri"/>
                <w:i/>
                <w:noProof/>
                <w:sz w:val="16"/>
                <w:szCs w:val="16"/>
                <w:lang w:val="bs-Latn-BA" w:eastAsia="hr-HR"/>
              </w:rPr>
              <w:t xml:space="preserve">kovi </w:t>
            </w:r>
          </w:p>
        </w:tc>
        <w:tc>
          <w:tcPr>
            <w:tcW w:w="2302" w:type="pct"/>
          </w:tcPr>
          <w:p w14:paraId="32E48DF3" w14:textId="73D13A45" w:rsidR="0024745F" w:rsidRPr="00566DF7" w:rsidRDefault="002F4036" w:rsidP="0024745F">
            <w:pPr>
              <w:spacing w:before="0" w:after="0"/>
              <w:rPr>
                <w:rFonts w:cs="Calibri"/>
                <w:noProof/>
                <w:sz w:val="16"/>
                <w:szCs w:val="16"/>
                <w:lang w:val="bs-Latn-BA" w:eastAsia="hr-HR"/>
              </w:rPr>
            </w:pPr>
            <w:r w:rsidRPr="00566DF7">
              <w:rPr>
                <w:rFonts w:cs="Calibri"/>
                <w:noProof/>
                <w:sz w:val="16"/>
                <w:szCs w:val="16"/>
                <w:lang w:val="bs-Latn-BA" w:eastAsia="hr-HR"/>
              </w:rPr>
              <w:t>Bjeloperajna krkuša</w:t>
            </w:r>
          </w:p>
        </w:tc>
      </w:tr>
      <w:tr w:rsidR="0024745F" w:rsidRPr="00566DF7" w14:paraId="72C7C219" w14:textId="77777777" w:rsidTr="0024745F">
        <w:tc>
          <w:tcPr>
            <w:tcW w:w="442" w:type="pct"/>
            <w:shd w:val="clear" w:color="auto" w:fill="auto"/>
          </w:tcPr>
          <w:p w14:paraId="2D677E6E"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766A0C96"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Romanogobio kesslerii </w:t>
            </w:r>
          </w:p>
        </w:tc>
        <w:tc>
          <w:tcPr>
            <w:tcW w:w="2302" w:type="pct"/>
          </w:tcPr>
          <w:p w14:paraId="5D71D365" w14:textId="3715F822" w:rsidR="0024745F" w:rsidRPr="00566DF7" w:rsidRDefault="002F4036" w:rsidP="0024745F">
            <w:pPr>
              <w:spacing w:before="0" w:after="0"/>
              <w:rPr>
                <w:rFonts w:cs="Calibri"/>
                <w:noProof/>
                <w:sz w:val="16"/>
                <w:szCs w:val="16"/>
                <w:lang w:val="bs-Latn-BA" w:eastAsia="hr-HR"/>
              </w:rPr>
            </w:pPr>
            <w:r w:rsidRPr="00566DF7">
              <w:rPr>
                <w:rFonts w:cs="Calibri"/>
                <w:noProof/>
                <w:sz w:val="16"/>
                <w:szCs w:val="16"/>
                <w:lang w:val="bs-Latn-BA" w:eastAsia="hr-HR"/>
              </w:rPr>
              <w:t>Keslerova krkuša</w:t>
            </w:r>
          </w:p>
        </w:tc>
      </w:tr>
      <w:tr w:rsidR="0024745F" w:rsidRPr="00566DF7" w14:paraId="0A037AEF" w14:textId="77777777" w:rsidTr="0024745F">
        <w:tc>
          <w:tcPr>
            <w:tcW w:w="442" w:type="pct"/>
            <w:shd w:val="clear" w:color="auto" w:fill="auto"/>
          </w:tcPr>
          <w:p w14:paraId="746E354F"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43001E32"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Romanogobio uranoscopus </w:t>
            </w:r>
          </w:p>
        </w:tc>
        <w:tc>
          <w:tcPr>
            <w:tcW w:w="2302" w:type="pct"/>
          </w:tcPr>
          <w:p w14:paraId="76933FCC" w14:textId="6AA5B419" w:rsidR="0024745F" w:rsidRPr="00566DF7" w:rsidRDefault="002F4036" w:rsidP="0024745F">
            <w:pPr>
              <w:spacing w:before="0" w:after="0"/>
              <w:rPr>
                <w:rFonts w:cs="Calibri"/>
                <w:noProof/>
                <w:sz w:val="16"/>
                <w:szCs w:val="16"/>
                <w:lang w:val="bs-Latn-BA" w:eastAsia="hr-HR"/>
              </w:rPr>
            </w:pPr>
            <w:r w:rsidRPr="00566DF7">
              <w:rPr>
                <w:rFonts w:cs="Calibri"/>
                <w:noProof/>
                <w:sz w:val="16"/>
                <w:szCs w:val="16"/>
                <w:lang w:val="bs-Latn-BA" w:eastAsia="hr-HR"/>
              </w:rPr>
              <w:t>Tankorepa krkuša</w:t>
            </w:r>
          </w:p>
        </w:tc>
      </w:tr>
      <w:tr w:rsidR="0024745F" w:rsidRPr="00566DF7" w14:paraId="7B11FE16" w14:textId="77777777" w:rsidTr="0024745F">
        <w:tc>
          <w:tcPr>
            <w:tcW w:w="442" w:type="pct"/>
            <w:shd w:val="clear" w:color="auto" w:fill="auto"/>
          </w:tcPr>
          <w:p w14:paraId="428FE62F"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257E7E3B"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Pelecus cultratus </w:t>
            </w:r>
          </w:p>
        </w:tc>
        <w:tc>
          <w:tcPr>
            <w:tcW w:w="2302" w:type="pct"/>
          </w:tcPr>
          <w:p w14:paraId="00BD5928" w14:textId="13A16554" w:rsidR="0024745F" w:rsidRPr="00566DF7" w:rsidRDefault="002F4036" w:rsidP="0024745F">
            <w:pPr>
              <w:spacing w:before="0" w:after="0"/>
              <w:rPr>
                <w:rFonts w:cs="Calibri"/>
                <w:noProof/>
                <w:sz w:val="16"/>
                <w:szCs w:val="16"/>
                <w:lang w:val="bs-Latn-BA" w:eastAsia="hr-HR"/>
              </w:rPr>
            </w:pPr>
            <w:r w:rsidRPr="00566DF7">
              <w:rPr>
                <w:rFonts w:cs="Calibri"/>
                <w:noProof/>
                <w:sz w:val="16"/>
                <w:szCs w:val="16"/>
                <w:lang w:val="bs-Latn-BA" w:eastAsia="hr-HR"/>
              </w:rPr>
              <w:t>Sabljarka</w:t>
            </w:r>
          </w:p>
        </w:tc>
      </w:tr>
      <w:tr w:rsidR="0024745F" w:rsidRPr="00566DF7" w14:paraId="1BFEB559" w14:textId="77777777" w:rsidTr="0024745F">
        <w:tc>
          <w:tcPr>
            <w:tcW w:w="442" w:type="pct"/>
            <w:shd w:val="clear" w:color="auto" w:fill="auto"/>
          </w:tcPr>
          <w:p w14:paraId="7C4D98C9"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47EB5A12"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Umbra krameri </w:t>
            </w:r>
          </w:p>
        </w:tc>
        <w:tc>
          <w:tcPr>
            <w:tcW w:w="2302" w:type="pct"/>
          </w:tcPr>
          <w:p w14:paraId="2AEB328B" w14:textId="59EBEBE1" w:rsidR="0024745F" w:rsidRPr="00566DF7" w:rsidRDefault="00C47FA0" w:rsidP="0024745F">
            <w:pPr>
              <w:spacing w:before="0" w:after="0"/>
              <w:rPr>
                <w:rFonts w:cs="Calibri"/>
                <w:noProof/>
                <w:sz w:val="16"/>
                <w:szCs w:val="16"/>
                <w:lang w:val="bs-Latn-BA" w:eastAsia="hr-HR"/>
              </w:rPr>
            </w:pPr>
            <w:r w:rsidRPr="00566DF7">
              <w:rPr>
                <w:rFonts w:cs="Calibri"/>
                <w:noProof/>
                <w:sz w:val="16"/>
                <w:szCs w:val="16"/>
                <w:lang w:val="bs-Latn-BA" w:eastAsia="hr-HR"/>
              </w:rPr>
              <w:t>Crnka</w:t>
            </w:r>
          </w:p>
        </w:tc>
      </w:tr>
      <w:tr w:rsidR="0024745F" w:rsidRPr="00566DF7" w14:paraId="32C4A597" w14:textId="77777777" w:rsidTr="0024745F">
        <w:tc>
          <w:tcPr>
            <w:tcW w:w="442" w:type="pct"/>
            <w:shd w:val="clear" w:color="auto" w:fill="auto"/>
          </w:tcPr>
          <w:p w14:paraId="157FC950"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625ABB75" w14:textId="5F1E3D89"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Cobitis el</w:t>
            </w:r>
            <w:r w:rsidR="00C47FA0" w:rsidRPr="00566DF7">
              <w:rPr>
                <w:rFonts w:cs="Calibri"/>
                <w:i/>
                <w:noProof/>
                <w:sz w:val="16"/>
                <w:szCs w:val="16"/>
                <w:lang w:val="bs-Latn-BA" w:eastAsia="hr-HR"/>
              </w:rPr>
              <w:t>o</w:t>
            </w:r>
            <w:r w:rsidRPr="00566DF7">
              <w:rPr>
                <w:rFonts w:cs="Calibri"/>
                <w:i/>
                <w:noProof/>
                <w:sz w:val="16"/>
                <w:szCs w:val="16"/>
                <w:lang w:val="bs-Latn-BA" w:eastAsia="hr-HR"/>
              </w:rPr>
              <w:t xml:space="preserve">ngata </w:t>
            </w:r>
          </w:p>
        </w:tc>
        <w:tc>
          <w:tcPr>
            <w:tcW w:w="2302" w:type="pct"/>
          </w:tcPr>
          <w:p w14:paraId="4DD65696" w14:textId="47A6E63E" w:rsidR="0024745F" w:rsidRPr="00566DF7" w:rsidRDefault="00C47FA0" w:rsidP="0024745F">
            <w:pPr>
              <w:spacing w:before="0" w:after="0"/>
              <w:rPr>
                <w:rFonts w:cs="Calibri"/>
                <w:noProof/>
                <w:sz w:val="16"/>
                <w:szCs w:val="16"/>
                <w:lang w:val="bs-Latn-BA" w:eastAsia="hr-HR"/>
              </w:rPr>
            </w:pPr>
            <w:r w:rsidRPr="00566DF7">
              <w:rPr>
                <w:rFonts w:cs="Calibri"/>
                <w:noProof/>
                <w:sz w:val="16"/>
                <w:szCs w:val="16"/>
                <w:lang w:val="bs-Latn-BA" w:eastAsia="hr-HR"/>
              </w:rPr>
              <w:t>Veliki vijun</w:t>
            </w:r>
          </w:p>
        </w:tc>
      </w:tr>
      <w:tr w:rsidR="0024745F" w:rsidRPr="00566DF7" w14:paraId="3E482EED" w14:textId="77777777" w:rsidTr="0024745F">
        <w:tc>
          <w:tcPr>
            <w:tcW w:w="442" w:type="pct"/>
            <w:shd w:val="clear" w:color="auto" w:fill="auto"/>
          </w:tcPr>
          <w:p w14:paraId="3D115751" w14:textId="77777777" w:rsidR="0024745F" w:rsidRPr="00566DF7" w:rsidRDefault="0024745F" w:rsidP="00530056">
            <w:pPr>
              <w:numPr>
                <w:ilvl w:val="0"/>
                <w:numId w:val="23"/>
              </w:numPr>
              <w:spacing w:before="0" w:after="0"/>
              <w:rPr>
                <w:rFonts w:cs="Calibri"/>
                <w:bCs/>
                <w:noProof/>
                <w:sz w:val="16"/>
                <w:szCs w:val="16"/>
                <w:lang w:val="bs-Latn-BA" w:eastAsia="hr-HR"/>
              </w:rPr>
            </w:pPr>
          </w:p>
        </w:tc>
        <w:tc>
          <w:tcPr>
            <w:tcW w:w="2256" w:type="pct"/>
            <w:shd w:val="clear" w:color="auto" w:fill="auto"/>
          </w:tcPr>
          <w:p w14:paraId="5D4F8083"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Sabanejewia balcanica </w:t>
            </w:r>
          </w:p>
        </w:tc>
        <w:tc>
          <w:tcPr>
            <w:tcW w:w="2302" w:type="pct"/>
          </w:tcPr>
          <w:p w14:paraId="4E02035F" w14:textId="23175717" w:rsidR="0024745F" w:rsidRPr="00566DF7" w:rsidRDefault="00C47FA0" w:rsidP="0024745F">
            <w:pPr>
              <w:spacing w:before="0" w:after="0"/>
              <w:rPr>
                <w:rFonts w:cs="Calibri"/>
                <w:noProof/>
                <w:sz w:val="16"/>
                <w:szCs w:val="16"/>
                <w:lang w:val="bs-Latn-BA" w:eastAsia="hr-HR"/>
              </w:rPr>
            </w:pPr>
            <w:r w:rsidRPr="00566DF7">
              <w:rPr>
                <w:rFonts w:cs="Calibri"/>
                <w:noProof/>
                <w:sz w:val="16"/>
                <w:szCs w:val="16"/>
                <w:lang w:val="bs-Latn-BA" w:eastAsia="hr-HR"/>
              </w:rPr>
              <w:t>Balkanski zlatni vijun</w:t>
            </w:r>
          </w:p>
        </w:tc>
      </w:tr>
      <w:tr w:rsidR="0024745F" w:rsidRPr="00566DF7" w14:paraId="56F7F5AA" w14:textId="77777777" w:rsidTr="0024745F">
        <w:tc>
          <w:tcPr>
            <w:tcW w:w="442" w:type="pct"/>
            <w:shd w:val="clear" w:color="auto" w:fill="auto"/>
          </w:tcPr>
          <w:p w14:paraId="723D04A6" w14:textId="77777777" w:rsidR="0024745F" w:rsidRPr="00566DF7" w:rsidRDefault="0024745F" w:rsidP="00530056">
            <w:pPr>
              <w:numPr>
                <w:ilvl w:val="0"/>
                <w:numId w:val="23"/>
              </w:numPr>
              <w:spacing w:before="0" w:after="0"/>
              <w:rPr>
                <w:rFonts w:cs="Calibri"/>
                <w:bCs/>
                <w:noProof/>
                <w:sz w:val="16"/>
                <w:szCs w:val="16"/>
                <w:lang w:val="bs-Latn-BA" w:eastAsia="hr-HR"/>
              </w:rPr>
            </w:pPr>
          </w:p>
        </w:tc>
        <w:tc>
          <w:tcPr>
            <w:tcW w:w="2256" w:type="pct"/>
            <w:shd w:val="clear" w:color="auto" w:fill="auto"/>
          </w:tcPr>
          <w:p w14:paraId="29E84A3E"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Cottus gobio </w:t>
            </w:r>
          </w:p>
        </w:tc>
        <w:tc>
          <w:tcPr>
            <w:tcW w:w="2302" w:type="pct"/>
          </w:tcPr>
          <w:p w14:paraId="4F7502C4" w14:textId="5ADE16FF" w:rsidR="0024745F" w:rsidRPr="00566DF7" w:rsidRDefault="00C47FA0" w:rsidP="0024745F">
            <w:pPr>
              <w:spacing w:before="0" w:after="0"/>
              <w:rPr>
                <w:rFonts w:cs="Calibri"/>
                <w:noProof/>
                <w:sz w:val="16"/>
                <w:szCs w:val="16"/>
                <w:lang w:val="bs-Latn-BA" w:eastAsia="hr-HR"/>
              </w:rPr>
            </w:pPr>
            <w:r w:rsidRPr="00566DF7">
              <w:rPr>
                <w:rFonts w:cs="Calibri"/>
                <w:noProof/>
                <w:sz w:val="16"/>
                <w:szCs w:val="16"/>
                <w:lang w:val="bs-Latn-BA" w:eastAsia="hr-HR"/>
              </w:rPr>
              <w:t>Peš</w:t>
            </w:r>
          </w:p>
        </w:tc>
      </w:tr>
      <w:tr w:rsidR="0024745F" w:rsidRPr="00566DF7" w14:paraId="3A68A50F" w14:textId="77777777" w:rsidTr="0024745F">
        <w:tc>
          <w:tcPr>
            <w:tcW w:w="442" w:type="pct"/>
            <w:shd w:val="clear" w:color="auto" w:fill="auto"/>
          </w:tcPr>
          <w:p w14:paraId="01985A25"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4CC6F9AF"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Gymnocephalus baloni </w:t>
            </w:r>
          </w:p>
        </w:tc>
        <w:tc>
          <w:tcPr>
            <w:tcW w:w="2302" w:type="pct"/>
          </w:tcPr>
          <w:p w14:paraId="086589EB" w14:textId="464FC181" w:rsidR="0024745F" w:rsidRPr="00566DF7" w:rsidRDefault="004853C4" w:rsidP="0024745F">
            <w:pPr>
              <w:spacing w:before="0" w:after="0"/>
              <w:rPr>
                <w:rFonts w:cs="Calibri"/>
                <w:noProof/>
                <w:sz w:val="16"/>
                <w:szCs w:val="16"/>
                <w:lang w:val="bs-Latn-BA" w:eastAsia="hr-HR"/>
              </w:rPr>
            </w:pPr>
            <w:r w:rsidRPr="00566DF7">
              <w:rPr>
                <w:rFonts w:cs="Calibri"/>
                <w:noProof/>
                <w:sz w:val="16"/>
                <w:szCs w:val="16"/>
                <w:lang w:val="bs-Latn-BA" w:eastAsia="hr-HR"/>
              </w:rPr>
              <w:t>Balonijev balavac</w:t>
            </w:r>
          </w:p>
        </w:tc>
      </w:tr>
      <w:tr w:rsidR="0024745F" w:rsidRPr="00566DF7" w14:paraId="73B308B8" w14:textId="77777777" w:rsidTr="0024745F">
        <w:tc>
          <w:tcPr>
            <w:tcW w:w="442" w:type="pct"/>
            <w:shd w:val="clear" w:color="auto" w:fill="auto"/>
          </w:tcPr>
          <w:p w14:paraId="5B90FC20"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642542FF"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Gymnocephalus schraetser </w:t>
            </w:r>
          </w:p>
        </w:tc>
        <w:tc>
          <w:tcPr>
            <w:tcW w:w="2302" w:type="pct"/>
          </w:tcPr>
          <w:p w14:paraId="048815A5" w14:textId="2548C88E" w:rsidR="0024745F" w:rsidRPr="00566DF7" w:rsidRDefault="004853C4" w:rsidP="0024745F">
            <w:pPr>
              <w:spacing w:before="0" w:after="0"/>
              <w:rPr>
                <w:rFonts w:cs="Calibri"/>
                <w:noProof/>
                <w:sz w:val="16"/>
                <w:szCs w:val="16"/>
                <w:lang w:val="bs-Latn-BA" w:eastAsia="hr-HR"/>
              </w:rPr>
            </w:pPr>
            <w:r w:rsidRPr="00566DF7">
              <w:rPr>
                <w:rFonts w:cs="Calibri"/>
                <w:noProof/>
                <w:sz w:val="16"/>
                <w:szCs w:val="16"/>
                <w:lang w:val="bs-Latn-BA" w:eastAsia="hr-HR"/>
              </w:rPr>
              <w:t>Prugasti balavac</w:t>
            </w:r>
          </w:p>
        </w:tc>
      </w:tr>
      <w:tr w:rsidR="0024745F" w:rsidRPr="00566DF7" w14:paraId="0FFD04F2" w14:textId="77777777" w:rsidTr="0024745F">
        <w:tc>
          <w:tcPr>
            <w:tcW w:w="442" w:type="pct"/>
            <w:shd w:val="clear" w:color="auto" w:fill="auto"/>
          </w:tcPr>
          <w:p w14:paraId="36627A5F"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7AFD6E57"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Zingel zingel </w:t>
            </w:r>
          </w:p>
        </w:tc>
        <w:tc>
          <w:tcPr>
            <w:tcW w:w="2302" w:type="pct"/>
          </w:tcPr>
          <w:p w14:paraId="677F0C05" w14:textId="15A161BB" w:rsidR="0024745F" w:rsidRPr="00566DF7" w:rsidRDefault="004853C4" w:rsidP="0024745F">
            <w:pPr>
              <w:spacing w:before="0" w:after="0"/>
              <w:rPr>
                <w:rFonts w:cs="Calibri"/>
                <w:noProof/>
                <w:sz w:val="16"/>
                <w:szCs w:val="16"/>
                <w:lang w:val="bs-Latn-BA" w:eastAsia="hr-HR"/>
              </w:rPr>
            </w:pPr>
            <w:r w:rsidRPr="00566DF7">
              <w:rPr>
                <w:rFonts w:cs="Calibri"/>
                <w:noProof/>
                <w:sz w:val="16"/>
                <w:szCs w:val="16"/>
                <w:lang w:val="bs-Latn-BA" w:eastAsia="hr-HR"/>
              </w:rPr>
              <w:t>Veliki vretenac</w:t>
            </w:r>
          </w:p>
        </w:tc>
      </w:tr>
      <w:tr w:rsidR="0024745F" w:rsidRPr="00566DF7" w14:paraId="05DDF401" w14:textId="77777777" w:rsidTr="0024745F">
        <w:tc>
          <w:tcPr>
            <w:tcW w:w="442" w:type="pct"/>
            <w:shd w:val="clear" w:color="auto" w:fill="auto"/>
          </w:tcPr>
          <w:p w14:paraId="78B36551"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1542D77A" w14:textId="77777777" w:rsidR="0024745F" w:rsidRPr="00566DF7" w:rsidRDefault="0024745F" w:rsidP="0024745F">
            <w:pPr>
              <w:spacing w:before="0" w:after="0"/>
              <w:rPr>
                <w:rFonts w:cs="Calibri"/>
                <w:i/>
                <w:noProof/>
                <w:sz w:val="16"/>
                <w:szCs w:val="16"/>
                <w:lang w:val="bs-Latn-BA" w:eastAsia="hr-HR"/>
              </w:rPr>
            </w:pPr>
            <w:r w:rsidRPr="00566DF7">
              <w:rPr>
                <w:rFonts w:cs="Calibri"/>
                <w:i/>
                <w:noProof/>
                <w:sz w:val="16"/>
                <w:szCs w:val="16"/>
                <w:lang w:val="bs-Latn-BA" w:eastAsia="hr-HR"/>
              </w:rPr>
              <w:t xml:space="preserve">Zingel streber </w:t>
            </w:r>
          </w:p>
        </w:tc>
        <w:tc>
          <w:tcPr>
            <w:tcW w:w="2302" w:type="pct"/>
          </w:tcPr>
          <w:p w14:paraId="40513152" w14:textId="3619484A" w:rsidR="0024745F" w:rsidRPr="00566DF7" w:rsidRDefault="004853C4" w:rsidP="0024745F">
            <w:pPr>
              <w:spacing w:before="0" w:after="0"/>
              <w:rPr>
                <w:rFonts w:cs="Calibri"/>
                <w:noProof/>
                <w:sz w:val="16"/>
                <w:szCs w:val="16"/>
                <w:lang w:val="bs-Latn-BA" w:eastAsia="hr-HR"/>
              </w:rPr>
            </w:pPr>
            <w:r w:rsidRPr="00566DF7">
              <w:rPr>
                <w:rFonts w:cs="Calibri"/>
                <w:noProof/>
                <w:sz w:val="16"/>
                <w:szCs w:val="16"/>
                <w:lang w:val="bs-Latn-BA" w:eastAsia="hr-HR"/>
              </w:rPr>
              <w:t>Mali vretenac</w:t>
            </w:r>
          </w:p>
        </w:tc>
      </w:tr>
      <w:tr w:rsidR="0024745F" w:rsidRPr="00566DF7" w14:paraId="5D3C64BE" w14:textId="77777777" w:rsidTr="0024745F">
        <w:tc>
          <w:tcPr>
            <w:tcW w:w="442" w:type="pct"/>
            <w:shd w:val="clear" w:color="auto" w:fill="auto"/>
          </w:tcPr>
          <w:p w14:paraId="2EE67C58"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5B3CF55D" w14:textId="77777777" w:rsidR="0024745F" w:rsidRPr="00566DF7" w:rsidRDefault="0024745F" w:rsidP="0024745F">
            <w:pPr>
              <w:spacing w:before="0" w:after="0"/>
              <w:rPr>
                <w:rFonts w:cs="Calibri"/>
                <w:i/>
                <w:noProof/>
                <w:sz w:val="16"/>
                <w:szCs w:val="16"/>
                <w:lang w:val="bs-Latn-BA" w:eastAsia="hr-HR"/>
              </w:rPr>
            </w:pPr>
            <w:r w:rsidRPr="00566DF7">
              <w:rPr>
                <w:rFonts w:cs="Calibri"/>
                <w:noProof/>
                <w:sz w:val="16"/>
                <w:szCs w:val="16"/>
                <w:lang w:val="bs-Latn-BA" w:eastAsia="hr-HR"/>
              </w:rPr>
              <w:t>Vertigo angustior</w:t>
            </w:r>
          </w:p>
        </w:tc>
        <w:tc>
          <w:tcPr>
            <w:tcW w:w="2302" w:type="pct"/>
          </w:tcPr>
          <w:p w14:paraId="4C9DCFDE" w14:textId="75224DAE" w:rsidR="0024745F" w:rsidRPr="00566DF7" w:rsidRDefault="004853C4"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Uskoušćani zvrčić</w:t>
            </w:r>
          </w:p>
        </w:tc>
      </w:tr>
      <w:tr w:rsidR="0024745F" w:rsidRPr="00566DF7" w14:paraId="50FA1652" w14:textId="77777777" w:rsidTr="0024745F">
        <w:tc>
          <w:tcPr>
            <w:tcW w:w="442" w:type="pct"/>
            <w:shd w:val="clear" w:color="auto" w:fill="auto"/>
          </w:tcPr>
          <w:p w14:paraId="70F1B8D8" w14:textId="77777777" w:rsidR="0024745F" w:rsidRPr="00566DF7" w:rsidRDefault="0024745F" w:rsidP="00530056">
            <w:pPr>
              <w:numPr>
                <w:ilvl w:val="0"/>
                <w:numId w:val="23"/>
              </w:numPr>
              <w:spacing w:before="0" w:after="0"/>
              <w:rPr>
                <w:rFonts w:cs="Calibri"/>
                <w:noProof/>
                <w:sz w:val="16"/>
                <w:szCs w:val="16"/>
                <w:lang w:val="bs-Latn-BA" w:eastAsia="hr-HR"/>
              </w:rPr>
            </w:pPr>
          </w:p>
        </w:tc>
        <w:tc>
          <w:tcPr>
            <w:tcW w:w="2256" w:type="pct"/>
            <w:shd w:val="clear" w:color="auto" w:fill="auto"/>
          </w:tcPr>
          <w:p w14:paraId="044D1EEC" w14:textId="77777777" w:rsidR="0024745F" w:rsidRPr="00566DF7" w:rsidRDefault="0024745F" w:rsidP="0024745F">
            <w:pPr>
              <w:spacing w:before="0" w:after="0"/>
              <w:rPr>
                <w:rFonts w:cs="Calibri"/>
                <w:noProof/>
                <w:sz w:val="16"/>
                <w:szCs w:val="16"/>
                <w:lang w:val="bs-Latn-BA" w:eastAsia="hr-HR"/>
              </w:rPr>
            </w:pPr>
            <w:r w:rsidRPr="00566DF7">
              <w:rPr>
                <w:rFonts w:cs="Calibri"/>
                <w:noProof/>
                <w:sz w:val="16"/>
                <w:szCs w:val="16"/>
                <w:lang w:val="bs-Latn-BA" w:eastAsia="hr-HR"/>
              </w:rPr>
              <w:t>Unio crassus</w:t>
            </w:r>
          </w:p>
        </w:tc>
        <w:tc>
          <w:tcPr>
            <w:tcW w:w="2302" w:type="pct"/>
          </w:tcPr>
          <w:p w14:paraId="1DA7FF4E" w14:textId="433DDCA7" w:rsidR="0024745F" w:rsidRPr="00566DF7" w:rsidRDefault="004853C4" w:rsidP="0024745F">
            <w:pPr>
              <w:autoSpaceDE w:val="0"/>
              <w:autoSpaceDN w:val="0"/>
              <w:adjustRightInd w:val="0"/>
              <w:spacing w:before="0" w:after="0" w:line="240" w:lineRule="auto"/>
              <w:rPr>
                <w:rFonts w:cs="Calibri"/>
                <w:noProof/>
                <w:sz w:val="16"/>
                <w:szCs w:val="16"/>
                <w:lang w:val="bs-Latn-BA" w:eastAsia="hr-HR"/>
              </w:rPr>
            </w:pPr>
            <w:r w:rsidRPr="00566DF7">
              <w:rPr>
                <w:rFonts w:cs="Calibri"/>
                <w:noProof/>
                <w:sz w:val="16"/>
                <w:szCs w:val="16"/>
                <w:lang w:val="bs-Latn-BA" w:eastAsia="hr-HR"/>
              </w:rPr>
              <w:t>Obična lisanka</w:t>
            </w:r>
          </w:p>
        </w:tc>
      </w:tr>
    </w:tbl>
    <w:p w14:paraId="25373077" w14:textId="77777777" w:rsidR="0024745F" w:rsidRPr="00566DF7" w:rsidRDefault="0024745F" w:rsidP="0024745F">
      <w:pPr>
        <w:spacing w:before="0" w:after="0"/>
        <w:jc w:val="both"/>
        <w:rPr>
          <w:noProof/>
          <w:lang w:val="bs-Latn-BA"/>
        </w:rPr>
      </w:pPr>
    </w:p>
    <w:p w14:paraId="514B158E" w14:textId="5C66FD98" w:rsidR="0024745F" w:rsidRPr="00566DF7" w:rsidRDefault="005226D5" w:rsidP="0024745F">
      <w:pPr>
        <w:jc w:val="both"/>
        <w:rPr>
          <w:noProof/>
          <w:lang w:val="bs-Latn-BA"/>
        </w:rPr>
      </w:pPr>
      <w:r w:rsidRPr="00566DF7">
        <w:rPr>
          <w:noProof/>
          <w:lang w:val="bs-Latn-BA"/>
        </w:rPr>
        <w:t>Nažalost</w:t>
      </w:r>
      <w:r w:rsidR="0024745F" w:rsidRPr="00566DF7">
        <w:rPr>
          <w:noProof/>
          <w:lang w:val="bs-Latn-BA"/>
        </w:rPr>
        <w:t xml:space="preserve">, </w:t>
      </w:r>
      <w:r w:rsidRPr="00566DF7">
        <w:rPr>
          <w:noProof/>
          <w:lang w:val="bs-Latn-BA"/>
        </w:rPr>
        <w:t>podzakonski akti vezani za utvrđivanje područja za zaštitu ptica i staništa</w:t>
      </w:r>
      <w:r w:rsidR="00D40895" w:rsidRPr="00566DF7">
        <w:rPr>
          <w:noProof/>
          <w:lang w:val="bs-Latn-BA"/>
        </w:rPr>
        <w:t xml:space="preserve"> još uvijek nedostaju </w:t>
      </w:r>
      <w:r w:rsidR="00943511" w:rsidRPr="00566DF7">
        <w:rPr>
          <w:noProof/>
          <w:lang w:val="bs-Latn-BA"/>
        </w:rPr>
        <w:t xml:space="preserve">u </w:t>
      </w:r>
      <w:r w:rsidR="00526F35" w:rsidRPr="00566DF7">
        <w:rPr>
          <w:noProof/>
          <w:lang w:val="bs-Latn-BA"/>
        </w:rPr>
        <w:t>BiH,</w:t>
      </w:r>
      <w:r w:rsidR="00D40895" w:rsidRPr="00566DF7">
        <w:rPr>
          <w:noProof/>
          <w:lang w:val="bs-Latn-BA"/>
        </w:rPr>
        <w:t xml:space="preserve"> a nijedno od područja još uvijek nije zvanično proglašeno</w:t>
      </w:r>
      <w:r w:rsidR="0024745F" w:rsidRPr="00566DF7">
        <w:rPr>
          <w:noProof/>
          <w:lang w:val="bs-Latn-BA"/>
        </w:rPr>
        <w:t xml:space="preserve">. </w:t>
      </w:r>
      <w:r w:rsidR="00D40895" w:rsidRPr="00566DF7">
        <w:rPr>
          <w:noProof/>
          <w:lang w:val="bs-Latn-BA"/>
        </w:rPr>
        <w:t>Sa</w:t>
      </w:r>
      <w:r w:rsidR="0024745F" w:rsidRPr="00566DF7">
        <w:rPr>
          <w:noProof/>
          <w:lang w:val="bs-Latn-BA"/>
        </w:rPr>
        <w:t xml:space="preserve"> formal</w:t>
      </w:r>
      <w:r w:rsidR="00D40895" w:rsidRPr="00566DF7">
        <w:rPr>
          <w:noProof/>
          <w:lang w:val="bs-Latn-BA"/>
        </w:rPr>
        <w:t>nim postupcima</w:t>
      </w:r>
      <w:r w:rsidR="0024745F" w:rsidRPr="00566DF7">
        <w:rPr>
          <w:noProof/>
          <w:lang w:val="bs-Latn-BA"/>
        </w:rPr>
        <w:t xml:space="preserve"> Natura 2000 </w:t>
      </w:r>
      <w:r w:rsidR="00D40895" w:rsidRPr="00566DF7">
        <w:rPr>
          <w:noProof/>
          <w:lang w:val="bs-Latn-BA"/>
        </w:rPr>
        <w:t>proglašavanja</w:t>
      </w:r>
      <w:r w:rsidR="00943511" w:rsidRPr="00566DF7">
        <w:rPr>
          <w:noProof/>
          <w:lang w:val="bs-Latn-BA"/>
        </w:rPr>
        <w:t xml:space="preserve"> u </w:t>
      </w:r>
      <w:r w:rsidR="0024745F" w:rsidRPr="00566DF7">
        <w:rPr>
          <w:noProof/>
          <w:lang w:val="bs-Latn-BA"/>
        </w:rPr>
        <w:t>BiH</w:t>
      </w:r>
      <w:r w:rsidR="00526F35" w:rsidRPr="00566DF7">
        <w:rPr>
          <w:noProof/>
          <w:lang w:val="bs-Latn-BA"/>
        </w:rPr>
        <w:t>,</w:t>
      </w:r>
      <w:r w:rsidR="0024745F" w:rsidRPr="00566DF7">
        <w:rPr>
          <w:noProof/>
          <w:lang w:val="bs-Latn-BA"/>
        </w:rPr>
        <w:t xml:space="preserve"> </w:t>
      </w:r>
      <w:r w:rsidR="00D40895" w:rsidRPr="00566DF7">
        <w:rPr>
          <w:noProof/>
          <w:lang w:val="bs-Latn-BA"/>
        </w:rPr>
        <w:t>očekuje se da će se povećati broj i površina zaštićenih područja</w:t>
      </w:r>
      <w:r w:rsidR="0024745F" w:rsidRPr="00566DF7">
        <w:rPr>
          <w:noProof/>
          <w:lang w:val="bs-Latn-BA"/>
        </w:rPr>
        <w:t>.</w:t>
      </w:r>
    </w:p>
    <w:p w14:paraId="4886B7A3" w14:textId="77777777" w:rsidR="0024745F" w:rsidRPr="00566DF7" w:rsidRDefault="0024745F" w:rsidP="0024745F">
      <w:pPr>
        <w:spacing w:after="0"/>
        <w:jc w:val="both"/>
        <w:rPr>
          <w:rStyle w:val="tlid-translation"/>
          <w:noProof/>
          <w:color w:val="1F497D"/>
          <w:lang w:val="bs-Latn-BA"/>
        </w:rPr>
      </w:pPr>
      <w:r w:rsidRPr="00566DF7">
        <w:rPr>
          <w:rStyle w:val="tlid-translation"/>
          <w:noProof/>
          <w:color w:val="1F497D"/>
          <w:lang w:val="bs-Latn-BA"/>
        </w:rPr>
        <w:t>Fauna</w:t>
      </w:r>
    </w:p>
    <w:p w14:paraId="733FB3E4" w14:textId="1C0F28AE" w:rsidR="0024745F" w:rsidRPr="00566DF7" w:rsidRDefault="004C0C0B" w:rsidP="0024745F">
      <w:pPr>
        <w:jc w:val="both"/>
        <w:rPr>
          <w:rFonts w:eastAsia="Times New Roman"/>
          <w:noProof/>
          <w:color w:val="000000"/>
          <w:lang w:val="bs-Latn-BA" w:eastAsia="hr-HR"/>
        </w:rPr>
      </w:pPr>
      <w:r w:rsidRPr="00566DF7">
        <w:rPr>
          <w:noProof/>
          <w:lang w:val="bs-Latn-BA"/>
        </w:rPr>
        <w:t>Rijeka Sava</w:t>
      </w:r>
      <w:r w:rsidR="00C94219" w:rsidRPr="00566DF7">
        <w:rPr>
          <w:noProof/>
          <w:lang w:val="bs-Latn-BA"/>
        </w:rPr>
        <w:t xml:space="preserve"> jedan je od najznačajnijih akvatičnih </w:t>
      </w:r>
      <w:r w:rsidR="0024745F" w:rsidRPr="00566DF7">
        <w:rPr>
          <w:noProof/>
          <w:lang w:val="bs-Latn-BA"/>
        </w:rPr>
        <w:t>e</w:t>
      </w:r>
      <w:r w:rsidR="00C94219" w:rsidRPr="00566DF7">
        <w:rPr>
          <w:noProof/>
          <w:lang w:val="bs-Latn-BA"/>
        </w:rPr>
        <w:t>k</w:t>
      </w:r>
      <w:r w:rsidR="0024745F" w:rsidRPr="00566DF7">
        <w:rPr>
          <w:noProof/>
          <w:lang w:val="bs-Latn-BA"/>
        </w:rPr>
        <w:t>os</w:t>
      </w:r>
      <w:r w:rsidR="00C94219" w:rsidRPr="00566DF7">
        <w:rPr>
          <w:noProof/>
          <w:lang w:val="bs-Latn-BA"/>
        </w:rPr>
        <w:t>i</w:t>
      </w:r>
      <w:r w:rsidR="0024745F" w:rsidRPr="00566DF7">
        <w:rPr>
          <w:noProof/>
          <w:lang w:val="bs-Latn-BA"/>
        </w:rPr>
        <w:t>stem</w:t>
      </w:r>
      <w:r w:rsidR="00C94219" w:rsidRPr="00566DF7">
        <w:rPr>
          <w:noProof/>
          <w:lang w:val="bs-Latn-BA"/>
        </w:rPr>
        <w:t>a</w:t>
      </w:r>
      <w:r w:rsidR="00943511" w:rsidRPr="00566DF7">
        <w:rPr>
          <w:noProof/>
          <w:lang w:val="bs-Latn-BA"/>
        </w:rPr>
        <w:t xml:space="preserve"> u </w:t>
      </w:r>
      <w:r w:rsidR="0024745F" w:rsidRPr="00566DF7">
        <w:rPr>
          <w:noProof/>
          <w:lang w:val="bs-Latn-BA"/>
        </w:rPr>
        <w:t>BiH</w:t>
      </w:r>
      <w:r w:rsidR="00D652AE" w:rsidRPr="00566DF7">
        <w:rPr>
          <w:noProof/>
          <w:lang w:val="bs-Latn-BA"/>
        </w:rPr>
        <w:t xml:space="preserve"> i </w:t>
      </w:r>
      <w:r w:rsidR="00C94219" w:rsidRPr="00566DF7">
        <w:rPr>
          <w:noProof/>
          <w:lang w:val="bs-Latn-BA"/>
        </w:rPr>
        <w:t>naročito je</w:t>
      </w:r>
      <w:r w:rsidR="0024745F" w:rsidRPr="00566DF7">
        <w:rPr>
          <w:noProof/>
          <w:lang w:val="bs-Latn-BA"/>
        </w:rPr>
        <w:t xml:space="preserve"> </w:t>
      </w:r>
      <w:r w:rsidR="0023662F" w:rsidRPr="00566DF7">
        <w:rPr>
          <w:noProof/>
          <w:lang w:val="bs-Latn-BA"/>
        </w:rPr>
        <w:t>veoma bogata biodiverzitetom riba</w:t>
      </w:r>
      <w:r w:rsidR="0024745F" w:rsidRPr="00566DF7">
        <w:rPr>
          <w:noProof/>
          <w:lang w:val="bs-Latn-BA"/>
        </w:rPr>
        <w:t>.</w:t>
      </w:r>
      <w:r w:rsidR="0023662F" w:rsidRPr="00566DF7">
        <w:rPr>
          <w:noProof/>
          <w:lang w:val="bs-Latn-BA"/>
        </w:rPr>
        <w:t xml:space="preserve"> U toku istraživanja provedenog u donjem toku</w:t>
      </w:r>
      <w:r w:rsidR="0024745F" w:rsidRPr="00566DF7">
        <w:rPr>
          <w:noProof/>
          <w:lang w:val="bs-Latn-BA"/>
        </w:rPr>
        <w:t xml:space="preserve"> </w:t>
      </w:r>
      <w:r w:rsidR="00F84723" w:rsidRPr="00566DF7">
        <w:rPr>
          <w:noProof/>
          <w:lang w:val="bs-Latn-BA"/>
        </w:rPr>
        <w:t>rijek</w:t>
      </w:r>
      <w:r w:rsidR="0023662F" w:rsidRPr="00566DF7">
        <w:rPr>
          <w:noProof/>
          <w:lang w:val="bs-Latn-BA"/>
        </w:rPr>
        <w:t>e</w:t>
      </w:r>
      <w:r w:rsidR="00F84723" w:rsidRPr="00566DF7">
        <w:rPr>
          <w:noProof/>
          <w:lang w:val="bs-Latn-BA"/>
        </w:rPr>
        <w:t xml:space="preserve"> Sav</w:t>
      </w:r>
      <w:r w:rsidR="0023662F" w:rsidRPr="00566DF7">
        <w:rPr>
          <w:noProof/>
          <w:lang w:val="bs-Latn-BA"/>
        </w:rPr>
        <w:t>e</w:t>
      </w:r>
      <w:r w:rsidR="0024745F" w:rsidRPr="00566DF7">
        <w:rPr>
          <w:rStyle w:val="FootnoteReference"/>
          <w:noProof/>
          <w:lang w:val="bs-Latn-BA"/>
        </w:rPr>
        <w:footnoteReference w:id="20"/>
      </w:r>
      <w:r w:rsidR="00943511" w:rsidRPr="00566DF7">
        <w:rPr>
          <w:noProof/>
          <w:lang w:val="bs-Latn-BA"/>
        </w:rPr>
        <w:t xml:space="preserve"> u </w:t>
      </w:r>
      <w:r w:rsidR="0024745F" w:rsidRPr="00566DF7">
        <w:rPr>
          <w:noProof/>
          <w:lang w:val="bs-Latn-BA"/>
        </w:rPr>
        <w:t>2013</w:t>
      </w:r>
      <w:r w:rsidR="0023662F" w:rsidRPr="00566DF7">
        <w:rPr>
          <w:noProof/>
          <w:lang w:val="bs-Latn-BA"/>
        </w:rPr>
        <w:t>. godini</w:t>
      </w:r>
      <w:r w:rsidR="0024745F" w:rsidRPr="00566DF7">
        <w:rPr>
          <w:noProof/>
          <w:lang w:val="bs-Latn-BA"/>
        </w:rPr>
        <w:t xml:space="preserve">, </w:t>
      </w:r>
      <w:r w:rsidR="0023662F" w:rsidRPr="00566DF7">
        <w:rPr>
          <w:noProof/>
          <w:lang w:val="bs-Latn-BA"/>
        </w:rPr>
        <w:t>sakupljeno je ukupno</w:t>
      </w:r>
      <w:r w:rsidR="0024745F" w:rsidRPr="00566DF7">
        <w:rPr>
          <w:noProof/>
          <w:lang w:val="bs-Latn-BA"/>
        </w:rPr>
        <w:t xml:space="preserve"> 15 </w:t>
      </w:r>
      <w:r w:rsidR="0023662F" w:rsidRPr="00566DF7">
        <w:rPr>
          <w:noProof/>
          <w:lang w:val="bs-Latn-BA"/>
        </w:rPr>
        <w:t>vrsta</w:t>
      </w:r>
      <w:r w:rsidR="0024745F" w:rsidRPr="00566DF7">
        <w:rPr>
          <w:noProof/>
          <w:lang w:val="bs-Latn-BA"/>
        </w:rPr>
        <w:t xml:space="preserve"> </w:t>
      </w:r>
      <w:r w:rsidR="0023662F" w:rsidRPr="00566DF7">
        <w:rPr>
          <w:noProof/>
          <w:lang w:val="bs-Latn-BA"/>
        </w:rPr>
        <w:t>iz</w:t>
      </w:r>
      <w:r w:rsidR="0024745F" w:rsidRPr="00566DF7">
        <w:rPr>
          <w:noProof/>
          <w:lang w:val="bs-Latn-BA"/>
        </w:rPr>
        <w:t xml:space="preserve"> </w:t>
      </w:r>
      <w:r w:rsidR="0023662F" w:rsidRPr="00566DF7">
        <w:rPr>
          <w:noProof/>
          <w:lang w:val="bs-Latn-BA"/>
        </w:rPr>
        <w:t>šest porodica riba</w:t>
      </w:r>
      <w:r w:rsidR="0024745F" w:rsidRPr="00566DF7">
        <w:rPr>
          <w:noProof/>
          <w:lang w:val="bs-Latn-BA"/>
        </w:rPr>
        <w:t xml:space="preserve">. </w:t>
      </w:r>
      <w:r w:rsidR="0023662F" w:rsidRPr="00566DF7">
        <w:rPr>
          <w:noProof/>
          <w:lang w:val="bs-Latn-BA"/>
        </w:rPr>
        <w:t>Evidentirane su sljedeće vrste</w:t>
      </w:r>
      <w:r w:rsidR="0024745F" w:rsidRPr="00566DF7">
        <w:rPr>
          <w:noProof/>
          <w:lang w:val="bs-Latn-BA"/>
        </w:rPr>
        <w:t xml:space="preserve">: </w:t>
      </w:r>
      <w:r w:rsidR="0023662F" w:rsidRPr="00566DF7">
        <w:rPr>
          <w:rFonts w:eastAsia="Times New Roman"/>
          <w:noProof/>
          <w:color w:val="000000"/>
          <w:lang w:val="bs-Latn-BA" w:eastAsia="hr-HR"/>
        </w:rPr>
        <w:t>deverika</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Abramis brama</w:t>
      </w:r>
      <w:r w:rsidR="0024745F" w:rsidRPr="00566DF7">
        <w:rPr>
          <w:rFonts w:eastAsia="Times New Roman"/>
          <w:noProof/>
          <w:color w:val="000000"/>
          <w:lang w:val="bs-Latn-BA" w:eastAsia="hr-HR"/>
        </w:rPr>
        <w:t xml:space="preserve">), </w:t>
      </w:r>
      <w:r w:rsidR="0023662F" w:rsidRPr="00566DF7">
        <w:rPr>
          <w:rFonts w:eastAsia="Times New Roman"/>
          <w:noProof/>
          <w:color w:val="000000"/>
          <w:lang w:val="bs-Latn-BA" w:eastAsia="hr-HR"/>
        </w:rPr>
        <w:t>šaran</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Cyprinus carpio</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23662F" w:rsidRPr="00566DF7">
        <w:rPr>
          <w:rFonts w:eastAsia="Times New Roman"/>
          <w:noProof/>
          <w:color w:val="000000"/>
          <w:lang w:val="bs-Latn-BA" w:eastAsia="hr-HR"/>
        </w:rPr>
        <w:t>klen</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Squalius cephalus</w:t>
      </w:r>
      <w:r w:rsidR="0024745F" w:rsidRPr="00566DF7">
        <w:rPr>
          <w:rFonts w:eastAsia="Times New Roman"/>
          <w:noProof/>
          <w:color w:val="000000"/>
          <w:lang w:val="bs-Latn-BA" w:eastAsia="hr-HR"/>
        </w:rPr>
        <w:t xml:space="preserve">), </w:t>
      </w:r>
      <w:r w:rsidR="0023662F" w:rsidRPr="00566DF7">
        <w:rPr>
          <w:rFonts w:eastAsia="Times New Roman"/>
          <w:noProof/>
          <w:color w:val="000000"/>
          <w:lang w:val="bs-Latn-BA" w:eastAsia="hr-HR"/>
        </w:rPr>
        <w:t>babuška</w:t>
      </w:r>
      <w:r w:rsidR="00C6478C" w:rsidRPr="00566DF7">
        <w:rPr>
          <w:rFonts w:eastAsia="Times New Roman"/>
          <w:noProof/>
          <w:color w:val="000000"/>
          <w:lang w:val="bs-Latn-BA" w:eastAsia="hr-HR"/>
        </w:rPr>
        <w:t xml:space="preserve"> </w:t>
      </w:r>
      <w:r w:rsidR="0024745F" w:rsidRPr="00566DF7">
        <w:rPr>
          <w:rFonts w:eastAsia="Times New Roman"/>
          <w:noProof/>
          <w:color w:val="000000"/>
          <w:lang w:val="bs-Latn-BA" w:eastAsia="hr-HR"/>
        </w:rPr>
        <w:t>(</w:t>
      </w:r>
      <w:r w:rsidR="0024745F" w:rsidRPr="00566DF7">
        <w:rPr>
          <w:rFonts w:eastAsia="Times New Roman"/>
          <w:i/>
          <w:noProof/>
          <w:color w:val="000000"/>
          <w:lang w:val="bs-Latn-BA" w:eastAsia="hr-HR"/>
        </w:rPr>
        <w:t>Carassius</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gibelio</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23662F" w:rsidRPr="00566DF7">
        <w:rPr>
          <w:rFonts w:eastAsia="Times New Roman"/>
          <w:noProof/>
          <w:color w:val="000000"/>
          <w:lang w:val="bs-Latn-BA" w:eastAsia="hr-HR"/>
        </w:rPr>
        <w:t>amur ili indijski šaran</w:t>
      </w:r>
      <w:r w:rsidR="0024745F" w:rsidRPr="00566DF7">
        <w:rPr>
          <w:rFonts w:eastAsia="Times New Roman"/>
          <w:noProof/>
          <w:color w:val="000000"/>
          <w:lang w:val="bs-Latn-BA" w:eastAsia="hr-HR"/>
        </w:rPr>
        <w:t xml:space="preserve"> </w:t>
      </w:r>
      <w:r w:rsidR="0024745F" w:rsidRPr="00566DF7">
        <w:rPr>
          <w:rFonts w:eastAsia="Times New Roman"/>
          <w:noProof/>
          <w:color w:val="000000"/>
          <w:spacing w:val="2"/>
          <w:lang w:val="bs-Latn-BA" w:eastAsia="hr-HR"/>
        </w:rPr>
        <w:t>(</w:t>
      </w:r>
      <w:r w:rsidR="0024745F" w:rsidRPr="00566DF7">
        <w:rPr>
          <w:rFonts w:eastAsia="Times New Roman"/>
          <w:i/>
          <w:noProof/>
          <w:color w:val="000000"/>
          <w:lang w:val="bs-Latn-BA" w:eastAsia="hr-HR"/>
        </w:rPr>
        <w:t>Ctenopharyngodon</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idella</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crvenperka</w:t>
      </w:r>
      <w:r w:rsidR="00C6478C" w:rsidRPr="00566DF7">
        <w:rPr>
          <w:rFonts w:eastAsia="Times New Roman"/>
          <w:noProof/>
          <w:color w:val="000000"/>
          <w:lang w:val="bs-Latn-BA" w:eastAsia="hr-HR"/>
        </w:rPr>
        <w:t xml:space="preserve"> </w:t>
      </w:r>
      <w:r w:rsidR="0024745F" w:rsidRPr="00566DF7">
        <w:rPr>
          <w:rFonts w:eastAsia="Times New Roman"/>
          <w:noProof/>
          <w:color w:val="000000"/>
          <w:lang w:val="bs-Latn-BA" w:eastAsia="hr-HR"/>
        </w:rPr>
        <w:t>(</w:t>
      </w:r>
      <w:r w:rsidR="0024745F" w:rsidRPr="00566DF7">
        <w:rPr>
          <w:rFonts w:eastAsia="Times New Roman"/>
          <w:i/>
          <w:noProof/>
          <w:color w:val="000000"/>
          <w:lang w:val="bs-Latn-BA" w:eastAsia="hr-HR"/>
        </w:rPr>
        <w:t>Scardinius</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erythrophthalmus</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uklija</w:t>
      </w:r>
      <w:r w:rsidR="00C6478C" w:rsidRPr="00566DF7">
        <w:rPr>
          <w:rFonts w:eastAsia="Times New Roman"/>
          <w:noProof/>
          <w:color w:val="000000"/>
          <w:lang w:val="bs-Latn-BA" w:eastAsia="hr-HR"/>
        </w:rPr>
        <w:t xml:space="preserve"> </w:t>
      </w:r>
      <w:r w:rsidR="0024745F" w:rsidRPr="00566DF7">
        <w:rPr>
          <w:rFonts w:eastAsia="Times New Roman"/>
          <w:noProof/>
          <w:color w:val="000000"/>
          <w:lang w:val="bs-Latn-BA" w:eastAsia="hr-HR"/>
        </w:rPr>
        <w:t>(</w:t>
      </w:r>
      <w:r w:rsidR="0024745F" w:rsidRPr="00566DF7">
        <w:rPr>
          <w:rFonts w:eastAsia="Times New Roman"/>
          <w:i/>
          <w:noProof/>
          <w:color w:val="000000"/>
          <w:lang w:val="bs-Latn-BA" w:eastAsia="hr-HR"/>
        </w:rPr>
        <w:t>Alburnus</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alburnus</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bolen</w:t>
      </w:r>
      <w:r w:rsidR="00C6478C" w:rsidRPr="00566DF7">
        <w:rPr>
          <w:rFonts w:eastAsia="Times New Roman"/>
          <w:noProof/>
          <w:color w:val="000000"/>
          <w:lang w:val="bs-Latn-BA" w:eastAsia="hr-HR"/>
        </w:rPr>
        <w:t xml:space="preserve"> </w:t>
      </w:r>
      <w:r w:rsidR="0024745F" w:rsidRPr="00566DF7">
        <w:rPr>
          <w:rFonts w:eastAsia="Times New Roman"/>
          <w:noProof/>
          <w:color w:val="000000"/>
          <w:spacing w:val="2"/>
          <w:lang w:val="bs-Latn-BA" w:eastAsia="hr-HR"/>
        </w:rPr>
        <w:t>(</w:t>
      </w:r>
      <w:r w:rsidR="0024745F" w:rsidRPr="00566DF7">
        <w:rPr>
          <w:rFonts w:eastAsia="Times New Roman"/>
          <w:i/>
          <w:noProof/>
          <w:color w:val="000000"/>
          <w:lang w:val="bs-Latn-BA" w:eastAsia="hr-HR"/>
        </w:rPr>
        <w:t>Leuciscus</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aspius</w:t>
      </w:r>
      <w:r w:rsidR="0024745F" w:rsidRPr="00566DF7">
        <w:rPr>
          <w:rFonts w:eastAsia="Times New Roman"/>
          <w:noProof/>
          <w:color w:val="000000"/>
          <w:lang w:val="bs-Latn-BA" w:eastAsia="hr-HR"/>
        </w:rPr>
        <w:t>),</w:t>
      </w:r>
      <w:r w:rsidR="00C6478C"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nosara</w:t>
      </w:r>
      <w:r w:rsidR="00C6478C" w:rsidRPr="00566DF7">
        <w:rPr>
          <w:rFonts w:eastAsia="Times New Roman"/>
          <w:noProof/>
          <w:color w:val="000000"/>
          <w:lang w:val="bs-Latn-BA" w:eastAsia="hr-HR"/>
        </w:rPr>
        <w:t xml:space="preserve"> </w:t>
      </w:r>
      <w:r w:rsidR="0024745F" w:rsidRPr="00566DF7">
        <w:rPr>
          <w:rFonts w:eastAsia="Times New Roman"/>
          <w:noProof/>
          <w:color w:val="000000"/>
          <w:spacing w:val="2"/>
          <w:lang w:val="bs-Latn-BA" w:eastAsia="hr-HR"/>
        </w:rPr>
        <w:t>(</w:t>
      </w:r>
      <w:r w:rsidR="0024745F" w:rsidRPr="00566DF7">
        <w:rPr>
          <w:rFonts w:eastAsia="Times New Roman"/>
          <w:i/>
          <w:noProof/>
          <w:color w:val="000000"/>
          <w:lang w:val="bs-Latn-BA" w:eastAsia="hr-HR"/>
        </w:rPr>
        <w:t>Vimba</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vimba</w:t>
      </w:r>
      <w:r w:rsidR="0024745F"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grgeč</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Perca</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gluviatilis</w:t>
      </w:r>
      <w:r w:rsidR="0024745F" w:rsidRPr="00566DF7">
        <w:rPr>
          <w:rFonts w:eastAsia="Times New Roman"/>
          <w:noProof/>
          <w:color w:val="000000"/>
          <w:lang w:val="bs-Latn-BA" w:eastAsia="hr-HR"/>
        </w:rPr>
        <w:t>)</w:t>
      </w:r>
      <w:r w:rsidR="00D652AE" w:rsidRPr="00566DF7">
        <w:rPr>
          <w:rFonts w:eastAsia="Times New Roman"/>
          <w:noProof/>
          <w:color w:val="000000"/>
          <w:lang w:val="bs-Latn-BA" w:eastAsia="hr-HR"/>
        </w:rPr>
        <w:t xml:space="preserve"> i </w:t>
      </w:r>
      <w:r w:rsidR="00C515F8" w:rsidRPr="00566DF7">
        <w:rPr>
          <w:rFonts w:eastAsia="Times New Roman"/>
          <w:noProof/>
          <w:color w:val="000000"/>
          <w:lang w:val="bs-Latn-BA" w:eastAsia="hr-HR"/>
        </w:rPr>
        <w:t>smuđ</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Sander</w:t>
      </w:r>
      <w:r w:rsidR="00C6478C" w:rsidRPr="00566DF7">
        <w:rPr>
          <w:rFonts w:eastAsia="Times New Roman"/>
          <w:i/>
          <w:noProof/>
          <w:color w:val="000000"/>
          <w:lang w:val="bs-Latn-BA" w:eastAsia="hr-HR"/>
        </w:rPr>
        <w:t xml:space="preserve"> </w:t>
      </w:r>
      <w:r w:rsidR="0024745F" w:rsidRPr="00566DF7">
        <w:rPr>
          <w:rFonts w:eastAsia="Times New Roman"/>
          <w:i/>
          <w:noProof/>
          <w:color w:val="000000"/>
          <w:lang w:val="bs-Latn-BA" w:eastAsia="hr-HR"/>
        </w:rPr>
        <w:t>lucioperca</w:t>
      </w:r>
      <w:r w:rsidR="0024745F"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som</w:t>
      </w:r>
      <w:r w:rsidR="00C6478C" w:rsidRPr="00566DF7">
        <w:rPr>
          <w:rFonts w:eastAsia="Times New Roman"/>
          <w:noProof/>
          <w:color w:val="000000"/>
          <w:lang w:val="bs-Latn-BA" w:eastAsia="hr-HR"/>
        </w:rPr>
        <w:t xml:space="preserve"> </w:t>
      </w:r>
      <w:r w:rsidR="0024745F" w:rsidRPr="00566DF7">
        <w:rPr>
          <w:rFonts w:eastAsia="Times New Roman"/>
          <w:noProof/>
          <w:color w:val="000000"/>
          <w:lang w:val="bs-Latn-BA" w:eastAsia="hr-HR"/>
        </w:rPr>
        <w:t>(Silurus</w:t>
      </w:r>
      <w:r w:rsidR="00C6478C" w:rsidRPr="00566DF7">
        <w:rPr>
          <w:rFonts w:eastAsia="Times New Roman"/>
          <w:noProof/>
          <w:color w:val="000000"/>
          <w:lang w:val="bs-Latn-BA" w:eastAsia="hr-HR"/>
        </w:rPr>
        <w:t xml:space="preserve"> </w:t>
      </w:r>
      <w:r w:rsidR="0024745F" w:rsidRPr="00566DF7">
        <w:rPr>
          <w:rFonts w:eastAsia="Times New Roman"/>
          <w:noProof/>
          <w:color w:val="000000"/>
          <w:lang w:val="bs-Latn-BA" w:eastAsia="hr-HR"/>
        </w:rPr>
        <w:t xml:space="preserve">glanis), </w:t>
      </w:r>
      <w:r w:rsidR="00C515F8" w:rsidRPr="00566DF7">
        <w:rPr>
          <w:rFonts w:eastAsia="Times New Roman"/>
          <w:noProof/>
          <w:color w:val="000000"/>
          <w:lang w:val="bs-Latn-BA" w:eastAsia="hr-HR"/>
        </w:rPr>
        <w:t>američki patuljasti somić</w:t>
      </w:r>
      <w:r w:rsidR="0024745F" w:rsidRPr="00566DF7">
        <w:rPr>
          <w:rFonts w:eastAsia="Times New Roman"/>
          <w:noProof/>
          <w:color w:val="000000"/>
          <w:lang w:val="bs-Latn-BA" w:eastAsia="hr-HR"/>
        </w:rPr>
        <w:t xml:space="preserve"> </w:t>
      </w:r>
      <w:r w:rsidR="0024745F" w:rsidRPr="00566DF7">
        <w:rPr>
          <w:rFonts w:eastAsia="Times New Roman"/>
          <w:noProof/>
          <w:color w:val="000000"/>
          <w:spacing w:val="2"/>
          <w:lang w:val="bs-Latn-BA" w:eastAsia="hr-HR"/>
        </w:rPr>
        <w:t>(</w:t>
      </w:r>
      <w:r w:rsidR="0024745F" w:rsidRPr="00566DF7">
        <w:rPr>
          <w:rFonts w:eastAsia="Times New Roman"/>
          <w:i/>
          <w:noProof/>
          <w:color w:val="000000"/>
          <w:lang w:val="bs-Latn-BA" w:eastAsia="hr-HR"/>
        </w:rPr>
        <w:t>Ameiurus nebulosus</w:t>
      </w:r>
      <w:r w:rsidR="0024745F"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štuka</w:t>
      </w:r>
      <w:r w:rsidR="0024745F" w:rsidRPr="00566DF7">
        <w:rPr>
          <w:rFonts w:eastAsia="Times New Roman"/>
          <w:noProof/>
          <w:color w:val="000000"/>
          <w:lang w:val="bs-Latn-BA" w:eastAsia="hr-HR"/>
        </w:rPr>
        <w:t xml:space="preserve"> </w:t>
      </w:r>
      <w:r w:rsidR="0024745F" w:rsidRPr="00566DF7">
        <w:rPr>
          <w:rFonts w:eastAsia="Times New Roman"/>
          <w:noProof/>
          <w:color w:val="000000"/>
          <w:spacing w:val="2"/>
          <w:lang w:val="bs-Latn-BA" w:eastAsia="hr-HR"/>
        </w:rPr>
        <w:t>(</w:t>
      </w:r>
      <w:r w:rsidR="0024745F" w:rsidRPr="00566DF7">
        <w:rPr>
          <w:rFonts w:eastAsia="Times New Roman"/>
          <w:i/>
          <w:noProof/>
          <w:color w:val="000000"/>
          <w:lang w:val="bs-Latn-BA" w:eastAsia="hr-HR"/>
        </w:rPr>
        <w:t>Esox lucius</w:t>
      </w:r>
      <w:r w:rsidR="0024745F"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glavoč peskar</w:t>
      </w:r>
      <w:r w:rsidR="0024745F" w:rsidRPr="00566DF7">
        <w:rPr>
          <w:rFonts w:eastAsia="Times New Roman"/>
          <w:noProof/>
          <w:color w:val="000000"/>
          <w:lang w:val="bs-Latn-BA" w:eastAsia="hr-HR"/>
        </w:rPr>
        <w:t xml:space="preserve"> (</w:t>
      </w:r>
      <w:r w:rsidR="0024745F" w:rsidRPr="00566DF7">
        <w:rPr>
          <w:rFonts w:eastAsia="Times New Roman"/>
          <w:i/>
          <w:noProof/>
          <w:color w:val="000000"/>
          <w:lang w:val="bs-Latn-BA" w:eastAsia="hr-HR"/>
        </w:rPr>
        <w:t>Neogobius fluviatilis</w:t>
      </w:r>
      <w:r w:rsidR="0024745F" w:rsidRPr="00566DF7">
        <w:rPr>
          <w:rFonts w:eastAsia="Times New Roman"/>
          <w:noProof/>
          <w:color w:val="000000"/>
          <w:lang w:val="bs-Latn-BA" w:eastAsia="hr-HR"/>
        </w:rPr>
        <w:t xml:space="preserve">). </w:t>
      </w:r>
      <w:r w:rsidR="00C515F8" w:rsidRPr="00566DF7">
        <w:rPr>
          <w:rFonts w:eastAsia="Times New Roman"/>
          <w:noProof/>
          <w:color w:val="000000"/>
          <w:lang w:val="bs-Latn-BA" w:eastAsia="hr-HR"/>
        </w:rPr>
        <w:t>Na osnovu rezultat</w:t>
      </w:r>
      <w:r w:rsidR="000D2736" w:rsidRPr="00566DF7">
        <w:rPr>
          <w:rFonts w:eastAsia="Times New Roman"/>
          <w:noProof/>
          <w:color w:val="000000"/>
          <w:lang w:val="bs-Latn-BA" w:eastAsia="hr-HR"/>
        </w:rPr>
        <w:t xml:space="preserve">a je zaključeno da se je broj ribljih vrsta u rijeci </w:t>
      </w:r>
      <w:r w:rsidR="00F84723" w:rsidRPr="00566DF7">
        <w:rPr>
          <w:rFonts w:eastAsia="Times New Roman"/>
          <w:noProof/>
          <w:color w:val="000000"/>
          <w:lang w:val="bs-Latn-BA" w:eastAsia="hr-HR"/>
        </w:rPr>
        <w:t>Sav</w:t>
      </w:r>
      <w:r w:rsidR="000D2736" w:rsidRPr="00566DF7">
        <w:rPr>
          <w:rFonts w:eastAsia="Times New Roman"/>
          <w:noProof/>
          <w:color w:val="000000"/>
          <w:lang w:val="bs-Latn-BA" w:eastAsia="hr-HR"/>
        </w:rPr>
        <w:t>i smanji u posljednjih</w:t>
      </w:r>
      <w:r w:rsidR="0024745F" w:rsidRPr="00566DF7">
        <w:rPr>
          <w:rFonts w:eastAsia="Times New Roman"/>
          <w:noProof/>
          <w:color w:val="000000"/>
          <w:lang w:val="bs-Latn-BA" w:eastAsia="hr-HR"/>
        </w:rPr>
        <w:t xml:space="preserve"> 20 </w:t>
      </w:r>
      <w:r w:rsidR="000D2736" w:rsidRPr="00566DF7">
        <w:rPr>
          <w:rFonts w:eastAsia="Times New Roman"/>
          <w:noProof/>
          <w:color w:val="000000"/>
          <w:lang w:val="bs-Latn-BA" w:eastAsia="hr-HR"/>
        </w:rPr>
        <w:t>godina</w:t>
      </w:r>
      <w:r w:rsidR="0024745F" w:rsidRPr="00566DF7">
        <w:rPr>
          <w:rFonts w:eastAsia="Times New Roman"/>
          <w:noProof/>
          <w:color w:val="000000"/>
          <w:lang w:val="bs-Latn-BA" w:eastAsia="hr-HR"/>
        </w:rPr>
        <w:t xml:space="preserve">. </w:t>
      </w:r>
    </w:p>
    <w:p w14:paraId="6DE51D33" w14:textId="4BAF1FC6" w:rsidR="0024745F" w:rsidRPr="00566DF7" w:rsidRDefault="000D2736" w:rsidP="0024745F">
      <w:pPr>
        <w:jc w:val="both"/>
        <w:rPr>
          <w:i/>
          <w:noProof/>
          <w:lang w:val="bs-Latn-BA"/>
        </w:rPr>
      </w:pPr>
      <w:r w:rsidRPr="00566DF7">
        <w:rPr>
          <w:noProof/>
          <w:lang w:val="bs-Latn-BA"/>
        </w:rPr>
        <w:t>Na osnovu podataka iz Izvještaja o analizi sliva rijeke Save</w:t>
      </w:r>
      <w:r w:rsidR="0024745F" w:rsidRPr="00566DF7">
        <w:rPr>
          <w:rStyle w:val="FootnoteReference"/>
          <w:noProof/>
          <w:color w:val="auto"/>
          <w:lang w:val="bs-Latn-BA"/>
        </w:rPr>
        <w:footnoteReference w:id="21"/>
      </w:r>
      <w:r w:rsidR="00A03FFB" w:rsidRPr="00566DF7">
        <w:rPr>
          <w:noProof/>
          <w:lang w:val="bs-Latn-BA"/>
        </w:rPr>
        <w:t>,</w:t>
      </w:r>
      <w:r w:rsidR="0024745F" w:rsidRPr="00566DF7">
        <w:rPr>
          <w:noProof/>
          <w:lang w:val="bs-Latn-BA"/>
        </w:rPr>
        <w:t xml:space="preserve"> </w:t>
      </w:r>
      <w:r w:rsidRPr="00566DF7">
        <w:rPr>
          <w:noProof/>
          <w:lang w:val="bs-Latn-BA"/>
        </w:rPr>
        <w:t>ihtiolozi su naročito zabrinuti zbog uticaja invazivnih vrsta u rijekama SRS-a u kojima žive brojne endemske riblje vrste</w:t>
      </w:r>
      <w:r w:rsidR="0024745F" w:rsidRPr="00566DF7">
        <w:rPr>
          <w:noProof/>
          <w:lang w:val="bs-Latn-BA"/>
        </w:rPr>
        <w:t xml:space="preserve">. </w:t>
      </w:r>
      <w:r w:rsidRPr="00566DF7">
        <w:rPr>
          <w:noProof/>
          <w:lang w:val="bs-Latn-BA"/>
        </w:rPr>
        <w:t>Neke vrste su slučajno uvedene, dok su neke uvedene s krajnjim ciljem obogaćivanja ribljeg fonda</w:t>
      </w:r>
      <w:r w:rsidR="0024745F" w:rsidRPr="00566DF7">
        <w:rPr>
          <w:noProof/>
          <w:lang w:val="bs-Latn-BA"/>
        </w:rPr>
        <w:t xml:space="preserve">. </w:t>
      </w:r>
      <w:r w:rsidR="00027D3F" w:rsidRPr="00566DF7">
        <w:rPr>
          <w:noProof/>
          <w:lang w:val="bs-Latn-BA"/>
        </w:rPr>
        <w:t>Alohtone vrste ribe koje su opažene su</w:t>
      </w:r>
      <w:r w:rsidR="0024745F" w:rsidRPr="00566DF7">
        <w:rPr>
          <w:noProof/>
          <w:lang w:val="bs-Latn-BA"/>
        </w:rPr>
        <w:t xml:space="preserve">: </w:t>
      </w:r>
      <w:r w:rsidR="0024745F" w:rsidRPr="00566DF7">
        <w:rPr>
          <w:i/>
          <w:noProof/>
          <w:lang w:val="bs-Latn-BA"/>
        </w:rPr>
        <w:t>Carassius auratus gibelio, Carassius auratus auratus, Ctenopharyngodon idella, Ameiurus nebulosus, Lepomis gibossus.</w:t>
      </w:r>
    </w:p>
    <w:p w14:paraId="099E129C" w14:textId="03B94F67" w:rsidR="0024745F" w:rsidRPr="00566DF7" w:rsidRDefault="00027D3F" w:rsidP="0024745F">
      <w:pPr>
        <w:jc w:val="both"/>
        <w:rPr>
          <w:rFonts w:cs="Calibri"/>
          <w:noProof/>
          <w:szCs w:val="20"/>
          <w:lang w:val="bs-Latn-BA"/>
        </w:rPr>
      </w:pPr>
      <w:r w:rsidRPr="00566DF7">
        <w:rPr>
          <w:rFonts w:cs="Calibri"/>
          <w:noProof/>
          <w:szCs w:val="20"/>
          <w:lang w:val="bs-Latn-BA"/>
        </w:rPr>
        <w:t>Poznato je da se</w:t>
      </w:r>
      <w:r w:rsidR="0024745F" w:rsidRPr="00566DF7">
        <w:rPr>
          <w:rFonts w:cs="Calibri"/>
          <w:noProof/>
          <w:szCs w:val="20"/>
          <w:lang w:val="bs-Latn-BA"/>
        </w:rPr>
        <w:t xml:space="preserve"> intersti</w:t>
      </w:r>
      <w:r w:rsidRPr="00566DF7">
        <w:rPr>
          <w:rFonts w:cs="Calibri"/>
          <w:noProof/>
          <w:szCs w:val="20"/>
          <w:lang w:val="bs-Latn-BA"/>
        </w:rPr>
        <w:t>cijska</w:t>
      </w:r>
      <w:r w:rsidR="0024745F" w:rsidRPr="00566DF7">
        <w:rPr>
          <w:rFonts w:cs="Calibri"/>
          <w:noProof/>
          <w:szCs w:val="20"/>
          <w:lang w:val="bs-Latn-BA"/>
        </w:rPr>
        <w:t xml:space="preserve"> fauna</w:t>
      </w:r>
      <w:r w:rsidR="00943511" w:rsidRPr="00566DF7">
        <w:rPr>
          <w:rFonts w:cs="Calibri"/>
          <w:noProof/>
          <w:szCs w:val="20"/>
          <w:lang w:val="bs-Latn-BA"/>
        </w:rPr>
        <w:t xml:space="preserve"> u </w:t>
      </w:r>
      <w:r w:rsidR="00F84723" w:rsidRPr="00566DF7">
        <w:rPr>
          <w:rFonts w:cs="Calibri"/>
          <w:noProof/>
          <w:szCs w:val="20"/>
          <w:lang w:val="bs-Latn-BA"/>
        </w:rPr>
        <w:t>rije</w:t>
      </w:r>
      <w:r w:rsidRPr="00566DF7">
        <w:rPr>
          <w:rFonts w:cs="Calibri"/>
          <w:noProof/>
          <w:szCs w:val="20"/>
          <w:lang w:val="bs-Latn-BA"/>
        </w:rPr>
        <w:t>ci</w:t>
      </w:r>
      <w:r w:rsidR="00F84723" w:rsidRPr="00566DF7">
        <w:rPr>
          <w:rFonts w:cs="Calibri"/>
          <w:noProof/>
          <w:szCs w:val="20"/>
          <w:lang w:val="bs-Latn-BA"/>
        </w:rPr>
        <w:t xml:space="preserve"> Sava</w:t>
      </w:r>
      <w:r w:rsidR="00544666" w:rsidRPr="00566DF7">
        <w:rPr>
          <w:rFonts w:cs="Calibri"/>
          <w:noProof/>
          <w:szCs w:val="20"/>
          <w:lang w:val="bs-Latn-BA"/>
        </w:rPr>
        <w:t xml:space="preserve"> </w:t>
      </w:r>
      <w:r w:rsidRPr="00566DF7">
        <w:rPr>
          <w:rFonts w:cs="Calibri"/>
          <w:noProof/>
          <w:szCs w:val="20"/>
          <w:lang w:val="bs-Latn-BA"/>
        </w:rPr>
        <w:t>sastoji od</w:t>
      </w:r>
      <w:r w:rsidR="0024745F" w:rsidRPr="00566DF7">
        <w:rPr>
          <w:rFonts w:cs="Calibri"/>
          <w:noProof/>
          <w:szCs w:val="20"/>
          <w:lang w:val="bs-Latn-BA"/>
        </w:rPr>
        <w:t xml:space="preserve"> </w:t>
      </w:r>
      <w:r w:rsidRPr="00566DF7">
        <w:rPr>
          <w:rFonts w:cs="Calibri"/>
          <w:noProof/>
          <w:szCs w:val="20"/>
          <w:lang w:val="bs-Latn-BA"/>
        </w:rPr>
        <w:t>vrsta puževa</w:t>
      </w:r>
      <w:r w:rsidR="0024745F" w:rsidRPr="00566DF7">
        <w:rPr>
          <w:rFonts w:cs="Calibri"/>
          <w:noProof/>
          <w:szCs w:val="20"/>
          <w:lang w:val="bs-Latn-BA"/>
        </w:rPr>
        <w:t xml:space="preserve">, </w:t>
      </w:r>
      <w:r w:rsidR="000D6342" w:rsidRPr="00566DF7">
        <w:rPr>
          <w:rFonts w:cs="Calibri"/>
          <w:noProof/>
          <w:szCs w:val="20"/>
          <w:lang w:val="bs-Latn-BA"/>
        </w:rPr>
        <w:t>ljuskara</w:t>
      </w:r>
      <w:r w:rsidR="00D652AE" w:rsidRPr="00566DF7">
        <w:rPr>
          <w:rFonts w:cs="Calibri"/>
          <w:noProof/>
          <w:szCs w:val="20"/>
          <w:lang w:val="bs-Latn-BA"/>
        </w:rPr>
        <w:t xml:space="preserve"> i </w:t>
      </w:r>
      <w:r w:rsidR="000D6342" w:rsidRPr="00566DF7">
        <w:rPr>
          <w:rFonts w:cs="Calibri"/>
          <w:noProof/>
          <w:szCs w:val="20"/>
          <w:lang w:val="bs-Latn-BA"/>
        </w:rPr>
        <w:t>drugih</w:t>
      </w:r>
      <w:r w:rsidR="0024745F" w:rsidRPr="00566DF7">
        <w:rPr>
          <w:rFonts w:cs="Calibri"/>
          <w:noProof/>
          <w:szCs w:val="20"/>
          <w:lang w:val="bs-Latn-BA"/>
        </w:rPr>
        <w:t xml:space="preserve"> </w:t>
      </w:r>
      <w:r w:rsidR="000D6342" w:rsidRPr="00566DF7">
        <w:rPr>
          <w:rFonts w:cs="Calibri"/>
          <w:noProof/>
          <w:szCs w:val="20"/>
          <w:lang w:val="bs-Latn-BA"/>
        </w:rPr>
        <w:t>akvatičnih</w:t>
      </w:r>
      <w:r w:rsidR="0024745F" w:rsidRPr="00566DF7">
        <w:rPr>
          <w:rFonts w:cs="Calibri"/>
          <w:noProof/>
          <w:szCs w:val="20"/>
          <w:lang w:val="bs-Latn-BA"/>
        </w:rPr>
        <w:t xml:space="preserve"> </w:t>
      </w:r>
      <w:r w:rsidR="000D6342" w:rsidRPr="00566DF7">
        <w:rPr>
          <w:rFonts w:cs="Calibri"/>
          <w:noProof/>
          <w:szCs w:val="20"/>
          <w:lang w:val="bs-Latn-BA"/>
        </w:rPr>
        <w:t>vrsta koje su jedva vidljive golom oku</w:t>
      </w:r>
      <w:r w:rsidR="0024745F" w:rsidRPr="00566DF7">
        <w:rPr>
          <w:rFonts w:cs="Calibri"/>
          <w:noProof/>
          <w:szCs w:val="20"/>
          <w:lang w:val="bs-Latn-BA"/>
        </w:rPr>
        <w:t xml:space="preserve">. </w:t>
      </w:r>
      <w:r w:rsidR="000D6342" w:rsidRPr="00566DF7">
        <w:rPr>
          <w:rFonts w:cs="Calibri"/>
          <w:noProof/>
          <w:szCs w:val="20"/>
          <w:lang w:val="bs-Latn-BA"/>
        </w:rPr>
        <w:t>Zbog ekstremnog okruženja</w:t>
      </w:r>
      <w:r w:rsidR="0024745F" w:rsidRPr="00566DF7">
        <w:rPr>
          <w:rFonts w:cs="Calibri"/>
          <w:noProof/>
          <w:szCs w:val="20"/>
          <w:lang w:val="bs-Latn-BA"/>
        </w:rPr>
        <w:t>,</w:t>
      </w:r>
      <w:r w:rsidR="000D6342" w:rsidRPr="00566DF7">
        <w:rPr>
          <w:rFonts w:cs="Calibri"/>
          <w:noProof/>
          <w:szCs w:val="20"/>
          <w:lang w:val="bs-Latn-BA"/>
        </w:rPr>
        <w:t xml:space="preserve"> često su endemske i osjetljivije na izumiranje od ptičijih i ribljih vrsta. Za sada se vrlo malo zna o intersticijskoj fauni rijeke </w:t>
      </w:r>
      <w:r w:rsidR="00F84723" w:rsidRPr="00566DF7">
        <w:rPr>
          <w:rFonts w:cs="Calibri"/>
          <w:noProof/>
          <w:szCs w:val="20"/>
          <w:lang w:val="bs-Latn-BA"/>
        </w:rPr>
        <w:t>Sav</w:t>
      </w:r>
      <w:r w:rsidR="000D6342" w:rsidRPr="00566DF7">
        <w:rPr>
          <w:rFonts w:cs="Calibri"/>
          <w:noProof/>
          <w:szCs w:val="20"/>
          <w:lang w:val="bs-Latn-BA"/>
        </w:rPr>
        <w:t>e</w:t>
      </w:r>
      <w:r w:rsidR="0024745F" w:rsidRPr="00566DF7">
        <w:rPr>
          <w:rStyle w:val="FootnoteReference"/>
          <w:rFonts w:cs="Calibri"/>
          <w:noProof/>
          <w:color w:val="auto"/>
          <w:szCs w:val="20"/>
          <w:lang w:val="bs-Latn-BA"/>
        </w:rPr>
        <w:footnoteReference w:id="22"/>
      </w:r>
      <w:r w:rsidR="0024745F" w:rsidRPr="00566DF7">
        <w:rPr>
          <w:rFonts w:cs="Calibri"/>
          <w:noProof/>
          <w:szCs w:val="20"/>
          <w:lang w:val="bs-Latn-BA"/>
        </w:rPr>
        <w:t>.</w:t>
      </w:r>
    </w:p>
    <w:p w14:paraId="00BFA727" w14:textId="24E05FA9" w:rsidR="0024745F" w:rsidRPr="00566DF7" w:rsidRDefault="000D6342" w:rsidP="0024745F">
      <w:pPr>
        <w:jc w:val="both"/>
        <w:rPr>
          <w:rFonts w:cs="Calibri"/>
          <w:b/>
          <w:noProof/>
          <w:szCs w:val="20"/>
          <w:lang w:val="bs-Latn-BA"/>
        </w:rPr>
      </w:pPr>
      <w:r w:rsidRPr="00566DF7">
        <w:rPr>
          <w:rFonts w:cs="Calibri"/>
          <w:b/>
          <w:noProof/>
          <w:szCs w:val="20"/>
          <w:lang w:val="bs-Latn-BA"/>
        </w:rPr>
        <w:t>Zaštićena područja</w:t>
      </w:r>
    </w:p>
    <w:p w14:paraId="5F99A5FE" w14:textId="07033EBF" w:rsidR="0024745F" w:rsidRPr="00566DF7" w:rsidRDefault="000D6342" w:rsidP="0024745F">
      <w:pPr>
        <w:jc w:val="both"/>
        <w:rPr>
          <w:noProof/>
          <w:lang w:val="bs-Latn-BA" w:eastAsia="hr-HR"/>
        </w:rPr>
      </w:pPr>
      <w:r w:rsidRPr="00566DF7">
        <w:rPr>
          <w:noProof/>
          <w:szCs w:val="20"/>
          <w:lang w:val="bs-Latn-BA"/>
        </w:rPr>
        <w:t>Postoji pet zaštićenih područja duž r</w:t>
      </w:r>
      <w:r w:rsidR="00F84723" w:rsidRPr="00566DF7">
        <w:rPr>
          <w:noProof/>
          <w:szCs w:val="20"/>
          <w:lang w:val="bs-Latn-BA"/>
        </w:rPr>
        <w:t>ijek</w:t>
      </w:r>
      <w:r w:rsidRPr="00566DF7">
        <w:rPr>
          <w:noProof/>
          <w:szCs w:val="20"/>
          <w:lang w:val="bs-Latn-BA"/>
        </w:rPr>
        <w:t>e</w:t>
      </w:r>
      <w:r w:rsidR="00F84723" w:rsidRPr="00566DF7">
        <w:rPr>
          <w:noProof/>
          <w:szCs w:val="20"/>
          <w:lang w:val="bs-Latn-BA"/>
        </w:rPr>
        <w:t xml:space="preserve"> Sav</w:t>
      </w:r>
      <w:r w:rsidRPr="00566DF7">
        <w:rPr>
          <w:noProof/>
          <w:szCs w:val="20"/>
          <w:lang w:val="bs-Latn-BA"/>
        </w:rPr>
        <w:t>e</w:t>
      </w:r>
      <w:r w:rsidR="00943511" w:rsidRPr="00566DF7">
        <w:rPr>
          <w:noProof/>
          <w:szCs w:val="20"/>
          <w:lang w:val="bs-Latn-BA"/>
        </w:rPr>
        <w:t xml:space="preserve"> u </w:t>
      </w:r>
      <w:r w:rsidR="001A6DE7" w:rsidRPr="00566DF7">
        <w:rPr>
          <w:noProof/>
          <w:szCs w:val="20"/>
          <w:lang w:val="bs-Latn-BA"/>
        </w:rPr>
        <w:t>RS</w:t>
      </w:r>
      <w:r w:rsidRPr="00566DF7">
        <w:rPr>
          <w:noProof/>
          <w:szCs w:val="20"/>
          <w:lang w:val="bs-Latn-BA"/>
        </w:rPr>
        <w:t>-u</w:t>
      </w:r>
      <w:r w:rsidR="0024745F" w:rsidRPr="00566DF7">
        <w:rPr>
          <w:noProof/>
          <w:szCs w:val="20"/>
          <w:lang w:val="bs-Latn-BA"/>
        </w:rPr>
        <w:t xml:space="preserve">: </w:t>
      </w:r>
      <w:r w:rsidRPr="00566DF7">
        <w:rPr>
          <w:noProof/>
          <w:szCs w:val="20"/>
          <w:lang w:val="bs-Latn-BA"/>
        </w:rPr>
        <w:t>jedan</w:t>
      </w:r>
      <w:r w:rsidR="0024745F" w:rsidRPr="00566DF7">
        <w:rPr>
          <w:noProof/>
          <w:szCs w:val="20"/>
          <w:lang w:val="bs-Latn-BA"/>
        </w:rPr>
        <w:t xml:space="preserve"> </w:t>
      </w:r>
      <w:r w:rsidRPr="00566DF7">
        <w:rPr>
          <w:noProof/>
          <w:szCs w:val="20"/>
          <w:lang w:val="bs-Latn-BA"/>
        </w:rPr>
        <w:t>nacionalni</w:t>
      </w:r>
      <w:r w:rsidR="0024745F" w:rsidRPr="00566DF7">
        <w:rPr>
          <w:noProof/>
          <w:szCs w:val="20"/>
          <w:lang w:val="bs-Latn-BA"/>
        </w:rPr>
        <w:t xml:space="preserve"> park, </w:t>
      </w:r>
      <w:r w:rsidRPr="00566DF7">
        <w:rPr>
          <w:noProof/>
          <w:szCs w:val="20"/>
          <w:lang w:val="bs-Latn-BA"/>
        </w:rPr>
        <w:t>dva spomenika prirode</w:t>
      </w:r>
      <w:r w:rsidR="00D652AE" w:rsidRPr="00566DF7">
        <w:rPr>
          <w:noProof/>
          <w:szCs w:val="20"/>
          <w:lang w:val="bs-Latn-BA"/>
        </w:rPr>
        <w:t xml:space="preserve"> i </w:t>
      </w:r>
      <w:r w:rsidRPr="00566DF7">
        <w:rPr>
          <w:noProof/>
          <w:szCs w:val="20"/>
          <w:lang w:val="bs-Latn-BA"/>
        </w:rPr>
        <w:t>dva posebna rezervata prirode</w:t>
      </w:r>
      <w:r w:rsidR="0024745F" w:rsidRPr="00566DF7">
        <w:rPr>
          <w:noProof/>
          <w:szCs w:val="20"/>
          <w:lang w:val="bs-Latn-BA"/>
        </w:rPr>
        <w:t xml:space="preserve">. </w:t>
      </w:r>
      <w:r w:rsidRPr="00566DF7">
        <w:rPr>
          <w:noProof/>
          <w:szCs w:val="20"/>
          <w:lang w:val="bs-Latn-BA"/>
        </w:rPr>
        <w:t>U t</w:t>
      </w:r>
      <w:r w:rsidR="00B941A2" w:rsidRPr="00566DF7">
        <w:rPr>
          <w:noProof/>
          <w:szCs w:val="20"/>
          <w:lang w:val="bs-Latn-BA"/>
        </w:rPr>
        <w:t>abel</w:t>
      </w:r>
      <w:r w:rsidRPr="00566DF7">
        <w:rPr>
          <w:noProof/>
          <w:szCs w:val="20"/>
          <w:lang w:val="bs-Latn-BA"/>
        </w:rPr>
        <w:t>i</w:t>
      </w:r>
      <w:r w:rsidR="0024745F" w:rsidRPr="00566DF7">
        <w:rPr>
          <w:noProof/>
          <w:szCs w:val="20"/>
          <w:lang w:val="bs-Latn-BA"/>
        </w:rPr>
        <w:t xml:space="preserve"> </w:t>
      </w:r>
      <w:r w:rsidR="0024745F" w:rsidRPr="00566DF7">
        <w:rPr>
          <w:noProof/>
          <w:szCs w:val="20"/>
          <w:lang w:val="bs-Latn-BA"/>
        </w:rPr>
        <w:fldChar w:fldCharType="begin"/>
      </w:r>
      <w:r w:rsidR="0024745F" w:rsidRPr="00566DF7">
        <w:rPr>
          <w:noProof/>
          <w:szCs w:val="20"/>
          <w:lang w:val="bs-Latn-BA"/>
        </w:rPr>
        <w:instrText xml:space="preserve"> REF T5 \h  \* MERGEFORMAT </w:instrText>
      </w:r>
      <w:r w:rsidR="0024745F" w:rsidRPr="00566DF7">
        <w:rPr>
          <w:noProof/>
          <w:szCs w:val="20"/>
          <w:lang w:val="bs-Latn-BA"/>
        </w:rPr>
      </w:r>
      <w:r w:rsidR="0024745F" w:rsidRPr="00566DF7">
        <w:rPr>
          <w:noProof/>
          <w:szCs w:val="20"/>
          <w:lang w:val="bs-Latn-BA"/>
        </w:rPr>
        <w:fldChar w:fldCharType="separate"/>
      </w:r>
      <w:r w:rsidR="008840C0" w:rsidRPr="008840C0">
        <w:rPr>
          <w:noProof/>
          <w:szCs w:val="20"/>
          <w:lang w:val="bs-Latn-BA"/>
        </w:rPr>
        <w:t>8</w:t>
      </w:r>
      <w:r w:rsidR="0024745F" w:rsidRPr="00566DF7">
        <w:rPr>
          <w:noProof/>
          <w:szCs w:val="20"/>
          <w:lang w:val="bs-Latn-BA"/>
        </w:rPr>
        <w:fldChar w:fldCharType="end"/>
      </w:r>
      <w:r w:rsidRPr="00566DF7">
        <w:rPr>
          <w:noProof/>
          <w:szCs w:val="20"/>
          <w:lang w:val="bs-Latn-BA"/>
        </w:rPr>
        <w:t>.</w:t>
      </w:r>
      <w:r w:rsidR="00C47E98" w:rsidRPr="00566DF7">
        <w:rPr>
          <w:noProof/>
          <w:szCs w:val="20"/>
          <w:lang w:val="bs-Latn-BA"/>
        </w:rPr>
        <w:t xml:space="preserve"> dat je prikaz kategorizacije prema </w:t>
      </w:r>
      <w:r w:rsidR="0024745F" w:rsidRPr="00566DF7">
        <w:rPr>
          <w:noProof/>
          <w:szCs w:val="20"/>
          <w:lang w:val="bs-Latn-BA"/>
        </w:rPr>
        <w:t>IUCN</w:t>
      </w:r>
      <w:r w:rsidR="00C47E98" w:rsidRPr="00566DF7">
        <w:rPr>
          <w:noProof/>
          <w:szCs w:val="20"/>
          <w:lang w:val="bs-Latn-BA"/>
        </w:rPr>
        <w:t>-u i površine zaštićenih područja,</w:t>
      </w:r>
      <w:r w:rsidR="0024745F" w:rsidRPr="00566DF7">
        <w:rPr>
          <w:noProof/>
          <w:szCs w:val="20"/>
          <w:lang w:val="bs-Latn-BA"/>
        </w:rPr>
        <w:t xml:space="preserve"> </w:t>
      </w:r>
      <w:r w:rsidR="00C47E98" w:rsidRPr="00566DF7">
        <w:rPr>
          <w:noProof/>
          <w:szCs w:val="20"/>
          <w:lang w:val="bs-Latn-BA"/>
        </w:rPr>
        <w:t xml:space="preserve">dok je na </w:t>
      </w:r>
      <w:r w:rsidR="002B5FB1" w:rsidRPr="00566DF7">
        <w:rPr>
          <w:noProof/>
          <w:szCs w:val="20"/>
          <w:lang w:val="bs-Latn-BA"/>
        </w:rPr>
        <w:fldChar w:fldCharType="begin"/>
      </w:r>
      <w:r w:rsidR="002B5FB1" w:rsidRPr="00566DF7">
        <w:rPr>
          <w:noProof/>
          <w:szCs w:val="20"/>
          <w:lang w:val="bs-Latn-BA"/>
        </w:rPr>
        <w:instrText xml:space="preserve"> REF _Ref21098464 \h  \* MERGEFORMAT </w:instrText>
      </w:r>
      <w:r w:rsidR="002B5FB1" w:rsidRPr="00566DF7">
        <w:rPr>
          <w:noProof/>
          <w:szCs w:val="20"/>
          <w:lang w:val="bs-Latn-BA"/>
        </w:rPr>
      </w:r>
      <w:r w:rsidR="002B5FB1" w:rsidRPr="00566DF7">
        <w:rPr>
          <w:noProof/>
          <w:szCs w:val="20"/>
          <w:lang w:val="bs-Latn-BA"/>
        </w:rPr>
        <w:fldChar w:fldCharType="separate"/>
      </w:r>
      <w:r w:rsidR="008840C0" w:rsidRPr="008840C0">
        <w:rPr>
          <w:noProof/>
          <w:szCs w:val="20"/>
          <w:lang w:val="bs-Latn-BA"/>
        </w:rPr>
        <w:t>Slika 8</w:t>
      </w:r>
      <w:r w:rsidR="002B5FB1" w:rsidRPr="00566DF7">
        <w:rPr>
          <w:noProof/>
          <w:szCs w:val="20"/>
          <w:lang w:val="bs-Latn-BA"/>
        </w:rPr>
        <w:fldChar w:fldCharType="end"/>
      </w:r>
      <w:r w:rsidR="00C47E98" w:rsidRPr="00566DF7">
        <w:rPr>
          <w:noProof/>
          <w:szCs w:val="20"/>
          <w:lang w:val="bs-Latn-BA"/>
        </w:rPr>
        <w:t>. prikazan položaj zaštićenih područja</w:t>
      </w:r>
      <w:r w:rsidR="0024745F" w:rsidRPr="00566DF7">
        <w:rPr>
          <w:noProof/>
          <w:szCs w:val="20"/>
          <w:lang w:val="bs-Latn-BA"/>
        </w:rPr>
        <w:t xml:space="preserve">. </w:t>
      </w:r>
      <w:r w:rsidR="00C47E98" w:rsidRPr="00566DF7">
        <w:rPr>
          <w:noProof/>
          <w:lang w:val="bs-Latn-BA" w:eastAsia="hr-HR"/>
        </w:rPr>
        <w:t xml:space="preserve">Treba naglasiti da domaće zakonodavstvo vezano za zaštićena područja u zemljama koje nisu članice </w:t>
      </w:r>
      <w:r w:rsidR="00827A60" w:rsidRPr="00566DF7">
        <w:rPr>
          <w:noProof/>
          <w:lang w:val="bs-Latn-BA" w:eastAsia="hr-HR"/>
        </w:rPr>
        <w:t>EU</w:t>
      </w:r>
      <w:r w:rsidR="00C47E98" w:rsidRPr="00566DF7">
        <w:rPr>
          <w:noProof/>
          <w:lang w:val="bs-Latn-BA" w:eastAsia="hr-HR"/>
        </w:rPr>
        <w:t xml:space="preserve">-a, a koje se nalaze u </w:t>
      </w:r>
      <w:r w:rsidR="000511C5" w:rsidRPr="00566DF7">
        <w:rPr>
          <w:noProof/>
          <w:lang w:val="bs-Latn-BA" w:eastAsia="hr-HR"/>
        </w:rPr>
        <w:t>SRS</w:t>
      </w:r>
      <w:r w:rsidR="00C47E98" w:rsidRPr="00566DF7">
        <w:rPr>
          <w:noProof/>
          <w:lang w:val="bs-Latn-BA" w:eastAsia="hr-HR"/>
        </w:rPr>
        <w:t>-u,</w:t>
      </w:r>
      <w:r w:rsidR="00C60B54" w:rsidRPr="00566DF7">
        <w:rPr>
          <w:noProof/>
          <w:lang w:val="bs-Latn-BA" w:eastAsia="hr-HR"/>
        </w:rPr>
        <w:t xml:space="preserve"> </w:t>
      </w:r>
      <w:r w:rsidR="00CD3AE0" w:rsidRPr="00566DF7">
        <w:rPr>
          <w:noProof/>
          <w:lang w:val="bs-Latn-BA" w:eastAsia="hr-HR"/>
        </w:rPr>
        <w:t>nije</w:t>
      </w:r>
      <w:r w:rsidR="00C47E98" w:rsidRPr="00566DF7">
        <w:rPr>
          <w:noProof/>
          <w:lang w:val="bs-Latn-BA" w:eastAsia="hr-HR"/>
        </w:rPr>
        <w:t xml:space="preserve"> u potpunosti usklađeno sa standardima </w:t>
      </w:r>
      <w:r w:rsidR="00827A60" w:rsidRPr="00566DF7">
        <w:rPr>
          <w:noProof/>
          <w:lang w:val="bs-Latn-BA" w:eastAsia="hr-HR"/>
        </w:rPr>
        <w:t>EU</w:t>
      </w:r>
      <w:r w:rsidR="00C47E98" w:rsidRPr="00566DF7">
        <w:rPr>
          <w:noProof/>
          <w:lang w:val="bs-Latn-BA" w:eastAsia="hr-HR"/>
        </w:rPr>
        <w:t>-a</w:t>
      </w:r>
      <w:r w:rsidR="00827A60" w:rsidRPr="00566DF7">
        <w:rPr>
          <w:noProof/>
          <w:lang w:val="bs-Latn-BA" w:eastAsia="hr-HR"/>
        </w:rPr>
        <w:t>.</w:t>
      </w:r>
    </w:p>
    <w:p w14:paraId="2481E5D4" w14:textId="26482159" w:rsidR="0024745F" w:rsidRPr="00566DF7" w:rsidRDefault="00B941A2" w:rsidP="0024745F">
      <w:pPr>
        <w:pStyle w:val="Caption"/>
        <w:jc w:val="both"/>
        <w:rPr>
          <w:b w:val="0"/>
          <w:i/>
          <w:noProof/>
          <w:sz w:val="16"/>
          <w:szCs w:val="16"/>
          <w:lang w:val="bs-Latn-BA"/>
        </w:rPr>
      </w:pPr>
      <w:bookmarkStart w:id="76" w:name="_Toc46391641"/>
      <w:r w:rsidRPr="00566DF7">
        <w:rPr>
          <w:b w:val="0"/>
          <w:i/>
          <w:noProof/>
          <w:color w:val="2F5496"/>
          <w:sz w:val="16"/>
          <w:szCs w:val="16"/>
          <w:lang w:val="bs-Latn-BA"/>
        </w:rPr>
        <w:t>Tabela</w:t>
      </w:r>
      <w:r w:rsidR="0024745F" w:rsidRPr="00566DF7">
        <w:rPr>
          <w:b w:val="0"/>
          <w:i/>
          <w:noProof/>
          <w:color w:val="2F5496"/>
          <w:sz w:val="16"/>
          <w:szCs w:val="16"/>
          <w:lang w:val="bs-Latn-BA"/>
        </w:rPr>
        <w:t xml:space="preserve"> </w:t>
      </w:r>
      <w:bookmarkStart w:id="77" w:name="T5"/>
      <w:r w:rsidR="0024745F" w:rsidRPr="00566DF7">
        <w:rPr>
          <w:b w:val="0"/>
          <w:i/>
          <w:noProof/>
          <w:color w:val="2F5496"/>
          <w:sz w:val="16"/>
          <w:szCs w:val="16"/>
          <w:lang w:val="bs-Latn-BA"/>
        </w:rPr>
        <w:fldChar w:fldCharType="begin"/>
      </w:r>
      <w:r w:rsidR="0024745F" w:rsidRPr="00566DF7">
        <w:rPr>
          <w:b w:val="0"/>
          <w:i/>
          <w:noProof/>
          <w:color w:val="2F5496"/>
          <w:sz w:val="16"/>
          <w:szCs w:val="16"/>
          <w:lang w:val="bs-Latn-BA"/>
        </w:rPr>
        <w:instrText xml:space="preserve"> SEQ Table \* ARABIC </w:instrText>
      </w:r>
      <w:r w:rsidR="0024745F" w:rsidRPr="00566DF7">
        <w:rPr>
          <w:b w:val="0"/>
          <w:i/>
          <w:noProof/>
          <w:color w:val="2F5496"/>
          <w:sz w:val="16"/>
          <w:szCs w:val="16"/>
          <w:lang w:val="bs-Latn-BA"/>
        </w:rPr>
        <w:fldChar w:fldCharType="separate"/>
      </w:r>
      <w:r w:rsidR="008840C0">
        <w:rPr>
          <w:b w:val="0"/>
          <w:i/>
          <w:noProof/>
          <w:color w:val="2F5496"/>
          <w:sz w:val="16"/>
          <w:szCs w:val="16"/>
          <w:lang w:val="bs-Latn-BA"/>
        </w:rPr>
        <w:t>8</w:t>
      </w:r>
      <w:r w:rsidR="0024745F" w:rsidRPr="00566DF7">
        <w:rPr>
          <w:b w:val="0"/>
          <w:i/>
          <w:noProof/>
          <w:color w:val="2F5496"/>
          <w:sz w:val="16"/>
          <w:szCs w:val="16"/>
          <w:lang w:val="bs-Latn-BA"/>
        </w:rPr>
        <w:fldChar w:fldCharType="end"/>
      </w:r>
      <w:bookmarkEnd w:id="77"/>
      <w:r w:rsidR="005226D5" w:rsidRPr="00566DF7">
        <w:rPr>
          <w:b w:val="0"/>
          <w:i/>
          <w:noProof/>
          <w:color w:val="2F5496"/>
          <w:sz w:val="16"/>
          <w:szCs w:val="16"/>
          <w:lang w:val="bs-Latn-BA"/>
        </w:rPr>
        <w:t>.</w:t>
      </w:r>
      <w:r w:rsidR="0024745F" w:rsidRPr="00566DF7">
        <w:rPr>
          <w:b w:val="0"/>
          <w:i/>
          <w:noProof/>
          <w:color w:val="2F5496"/>
          <w:sz w:val="16"/>
          <w:szCs w:val="16"/>
          <w:lang w:val="bs-Latn-BA"/>
        </w:rPr>
        <w:t>:</w:t>
      </w:r>
      <w:r w:rsidR="0024745F" w:rsidRPr="00566DF7">
        <w:rPr>
          <w:b w:val="0"/>
          <w:i/>
          <w:noProof/>
          <w:sz w:val="16"/>
          <w:szCs w:val="16"/>
          <w:lang w:val="bs-Latn-BA"/>
        </w:rPr>
        <w:t xml:space="preserve"> </w:t>
      </w:r>
      <w:r w:rsidRPr="00566DF7">
        <w:rPr>
          <w:b w:val="0"/>
          <w:i/>
          <w:noProof/>
          <w:color w:val="auto"/>
          <w:sz w:val="16"/>
          <w:szCs w:val="16"/>
          <w:lang w:val="bs-Latn-BA"/>
        </w:rPr>
        <w:t>Zaštićena područja</w:t>
      </w:r>
      <w:r w:rsidR="0024745F" w:rsidRPr="00566DF7">
        <w:rPr>
          <w:b w:val="0"/>
          <w:i/>
          <w:noProof/>
          <w:color w:val="auto"/>
          <w:sz w:val="16"/>
          <w:szCs w:val="16"/>
          <w:lang w:val="bs-Latn-BA"/>
        </w:rPr>
        <w:t xml:space="preserve"> </w:t>
      </w:r>
      <w:r w:rsidR="005226D5" w:rsidRPr="00566DF7">
        <w:rPr>
          <w:b w:val="0"/>
          <w:i/>
          <w:noProof/>
          <w:color w:val="auto"/>
          <w:sz w:val="16"/>
          <w:szCs w:val="16"/>
          <w:lang w:val="bs-Latn-BA"/>
        </w:rPr>
        <w:t>duž rijeke</w:t>
      </w:r>
      <w:r w:rsidR="0024745F" w:rsidRPr="00566DF7">
        <w:rPr>
          <w:b w:val="0"/>
          <w:i/>
          <w:noProof/>
          <w:color w:val="auto"/>
          <w:sz w:val="16"/>
          <w:szCs w:val="16"/>
          <w:lang w:val="bs-Latn-BA"/>
        </w:rPr>
        <w:t xml:space="preserve"> Sav</w:t>
      </w:r>
      <w:r w:rsidR="005226D5" w:rsidRPr="00566DF7">
        <w:rPr>
          <w:b w:val="0"/>
          <w:i/>
          <w:noProof/>
          <w:color w:val="auto"/>
          <w:sz w:val="16"/>
          <w:szCs w:val="16"/>
          <w:lang w:val="bs-Latn-BA"/>
        </w:rPr>
        <w:t>e</w:t>
      </w:r>
      <w:r w:rsidR="0024745F" w:rsidRPr="00566DF7">
        <w:rPr>
          <w:b w:val="0"/>
          <w:i/>
          <w:noProof/>
          <w:color w:val="auto"/>
          <w:sz w:val="16"/>
          <w:szCs w:val="16"/>
          <w:lang w:val="bs-Latn-BA"/>
        </w:rPr>
        <w:t xml:space="preserve"> </w:t>
      </w:r>
      <w:r w:rsidR="00943511" w:rsidRPr="00566DF7">
        <w:rPr>
          <w:b w:val="0"/>
          <w:i/>
          <w:noProof/>
          <w:color w:val="auto"/>
          <w:sz w:val="16"/>
          <w:szCs w:val="16"/>
          <w:lang w:val="bs-Latn-BA"/>
        </w:rPr>
        <w:t xml:space="preserve">u </w:t>
      </w:r>
      <w:r w:rsidR="0024745F" w:rsidRPr="00566DF7">
        <w:rPr>
          <w:b w:val="0"/>
          <w:i/>
          <w:noProof/>
          <w:color w:val="auto"/>
          <w:sz w:val="16"/>
          <w:szCs w:val="16"/>
          <w:lang w:val="bs-Latn-BA"/>
        </w:rPr>
        <w:t>BiH (RS)</w:t>
      </w:r>
      <w:bookmarkEnd w:id="7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435"/>
        <w:gridCol w:w="1888"/>
        <w:gridCol w:w="1687"/>
      </w:tblGrid>
      <w:tr w:rsidR="0024745F" w:rsidRPr="00566DF7" w14:paraId="0B792A25" w14:textId="77777777" w:rsidTr="002B5FB1">
        <w:trPr>
          <w:tblHeader/>
        </w:trPr>
        <w:tc>
          <w:tcPr>
            <w:tcW w:w="3016" w:type="pct"/>
            <w:shd w:val="clear" w:color="auto" w:fill="auto"/>
          </w:tcPr>
          <w:p w14:paraId="265AC6B7" w14:textId="0E20B7DC" w:rsidR="0024745F" w:rsidRPr="00566DF7" w:rsidRDefault="00C47E98" w:rsidP="0024745F">
            <w:pPr>
              <w:spacing w:before="0" w:after="0"/>
              <w:ind w:right="144"/>
              <w:jc w:val="both"/>
              <w:rPr>
                <w:rFonts w:cs="Calibri"/>
                <w:noProof/>
                <w:color w:val="336699"/>
                <w:sz w:val="16"/>
                <w:szCs w:val="16"/>
                <w:lang w:val="bs-Latn-BA"/>
              </w:rPr>
            </w:pPr>
            <w:r w:rsidRPr="00566DF7">
              <w:rPr>
                <w:rFonts w:cs="Calibri"/>
                <w:noProof/>
                <w:color w:val="336699"/>
                <w:sz w:val="16"/>
                <w:szCs w:val="16"/>
                <w:lang w:val="bs-Latn-BA"/>
              </w:rPr>
              <w:t>Naziv i vrsta zaštićenog područja</w:t>
            </w:r>
          </w:p>
        </w:tc>
        <w:tc>
          <w:tcPr>
            <w:tcW w:w="1048" w:type="pct"/>
            <w:shd w:val="clear" w:color="auto" w:fill="auto"/>
          </w:tcPr>
          <w:p w14:paraId="03862603" w14:textId="6A28BF84" w:rsidR="0024745F" w:rsidRPr="00566DF7" w:rsidRDefault="00C47E98" w:rsidP="0024745F">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 xml:space="preserve">Status prema </w:t>
            </w:r>
            <w:r w:rsidR="0024745F" w:rsidRPr="00566DF7">
              <w:rPr>
                <w:rFonts w:cs="Calibri"/>
                <w:noProof/>
                <w:color w:val="336699"/>
                <w:sz w:val="16"/>
                <w:szCs w:val="16"/>
                <w:lang w:val="bs-Latn-BA"/>
              </w:rPr>
              <w:t>IUCN</w:t>
            </w:r>
            <w:r w:rsidRPr="00566DF7">
              <w:rPr>
                <w:rFonts w:cs="Calibri"/>
                <w:noProof/>
                <w:color w:val="336699"/>
                <w:sz w:val="16"/>
                <w:szCs w:val="16"/>
                <w:lang w:val="bs-Latn-BA"/>
              </w:rPr>
              <w:t>-u</w:t>
            </w:r>
          </w:p>
        </w:tc>
        <w:tc>
          <w:tcPr>
            <w:tcW w:w="937" w:type="pct"/>
          </w:tcPr>
          <w:p w14:paraId="4C6CF829" w14:textId="552E4FD1" w:rsidR="0024745F" w:rsidRPr="00566DF7" w:rsidRDefault="00C47E98" w:rsidP="0024745F">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Površina</w:t>
            </w:r>
            <w:r w:rsidR="0024745F" w:rsidRPr="00566DF7">
              <w:rPr>
                <w:rFonts w:cs="Calibri"/>
                <w:noProof/>
                <w:color w:val="336699"/>
                <w:sz w:val="16"/>
                <w:szCs w:val="16"/>
                <w:lang w:val="bs-Latn-BA"/>
              </w:rPr>
              <w:t xml:space="preserve"> (km</w:t>
            </w:r>
            <w:r w:rsidR="0024745F" w:rsidRPr="00566DF7">
              <w:rPr>
                <w:rFonts w:cs="Calibri"/>
                <w:noProof/>
                <w:color w:val="336699"/>
                <w:sz w:val="16"/>
                <w:szCs w:val="16"/>
                <w:vertAlign w:val="superscript"/>
                <w:lang w:val="bs-Latn-BA"/>
              </w:rPr>
              <w:t>2</w:t>
            </w:r>
            <w:r w:rsidR="0024745F" w:rsidRPr="00566DF7">
              <w:rPr>
                <w:rFonts w:cs="Calibri"/>
                <w:noProof/>
                <w:color w:val="336699"/>
                <w:sz w:val="16"/>
                <w:szCs w:val="16"/>
                <w:lang w:val="bs-Latn-BA"/>
              </w:rPr>
              <w:t>)</w:t>
            </w:r>
          </w:p>
        </w:tc>
      </w:tr>
      <w:tr w:rsidR="0024745F" w:rsidRPr="00566DF7" w14:paraId="7131542A" w14:textId="77777777" w:rsidTr="0024745F">
        <w:tc>
          <w:tcPr>
            <w:tcW w:w="5000" w:type="pct"/>
            <w:gridSpan w:val="3"/>
            <w:shd w:val="clear" w:color="auto" w:fill="auto"/>
          </w:tcPr>
          <w:p w14:paraId="42527A79" w14:textId="77777777" w:rsidR="0024745F" w:rsidRPr="00566DF7" w:rsidRDefault="0024745F" w:rsidP="0024745F">
            <w:pPr>
              <w:jc w:val="both"/>
              <w:rPr>
                <w:rFonts w:cs="Calibri"/>
                <w:noProof/>
                <w:sz w:val="16"/>
                <w:szCs w:val="16"/>
                <w:lang w:val="bs-Latn-BA"/>
              </w:rPr>
            </w:pPr>
            <w:r w:rsidRPr="00566DF7">
              <w:rPr>
                <w:rFonts w:cs="Calibri"/>
                <w:b/>
                <w:noProof/>
                <w:sz w:val="16"/>
                <w:szCs w:val="16"/>
                <w:lang w:val="bs-Latn-BA"/>
              </w:rPr>
              <w:t>Republika Srpska</w:t>
            </w:r>
          </w:p>
        </w:tc>
      </w:tr>
      <w:tr w:rsidR="0024745F" w:rsidRPr="00566DF7" w14:paraId="410FD280" w14:textId="77777777" w:rsidTr="002B5FB1">
        <w:tc>
          <w:tcPr>
            <w:tcW w:w="3016" w:type="pct"/>
            <w:shd w:val="clear" w:color="auto" w:fill="auto"/>
          </w:tcPr>
          <w:p w14:paraId="0C76B1CB" w14:textId="3CD15CAF" w:rsidR="0024745F" w:rsidRPr="00566DF7" w:rsidRDefault="00C47E98" w:rsidP="0024745F">
            <w:pPr>
              <w:jc w:val="both"/>
              <w:rPr>
                <w:rFonts w:cs="Calibri"/>
                <w:noProof/>
                <w:sz w:val="16"/>
                <w:szCs w:val="16"/>
                <w:lang w:val="bs-Latn-BA"/>
              </w:rPr>
            </w:pPr>
            <w:r w:rsidRPr="00566DF7">
              <w:rPr>
                <w:rFonts w:cs="Calibri"/>
                <w:noProof/>
                <w:sz w:val="16"/>
                <w:szCs w:val="16"/>
                <w:lang w:val="bs-Latn-BA"/>
              </w:rPr>
              <w:lastRenderedPageBreak/>
              <w:t>Nacionalni</w:t>
            </w:r>
            <w:r w:rsidR="0024745F" w:rsidRPr="00566DF7">
              <w:rPr>
                <w:rFonts w:cs="Calibri"/>
                <w:noProof/>
                <w:sz w:val="16"/>
                <w:szCs w:val="16"/>
                <w:lang w:val="bs-Latn-BA"/>
              </w:rPr>
              <w:t xml:space="preserve"> park Kozara </w:t>
            </w:r>
          </w:p>
        </w:tc>
        <w:tc>
          <w:tcPr>
            <w:tcW w:w="1048" w:type="pct"/>
            <w:shd w:val="clear" w:color="auto" w:fill="auto"/>
          </w:tcPr>
          <w:p w14:paraId="408F66D4" w14:textId="77777777" w:rsidR="0024745F" w:rsidRPr="00566DF7" w:rsidRDefault="0024745F" w:rsidP="0024745F">
            <w:pPr>
              <w:jc w:val="both"/>
              <w:rPr>
                <w:rFonts w:cs="Calibri"/>
                <w:noProof/>
                <w:sz w:val="16"/>
                <w:szCs w:val="16"/>
                <w:lang w:val="bs-Latn-BA"/>
              </w:rPr>
            </w:pPr>
            <w:r w:rsidRPr="00566DF7">
              <w:rPr>
                <w:rFonts w:cs="Calibri"/>
                <w:noProof/>
                <w:sz w:val="16"/>
                <w:szCs w:val="16"/>
                <w:lang w:val="bs-Latn-BA"/>
              </w:rPr>
              <w:t>II</w:t>
            </w:r>
          </w:p>
        </w:tc>
        <w:tc>
          <w:tcPr>
            <w:tcW w:w="937" w:type="pct"/>
          </w:tcPr>
          <w:p w14:paraId="5868A1B0" w14:textId="3B764B48" w:rsidR="0024745F" w:rsidRPr="00566DF7" w:rsidRDefault="0024745F" w:rsidP="0024745F">
            <w:pPr>
              <w:jc w:val="both"/>
              <w:rPr>
                <w:rFonts w:cs="Calibri"/>
                <w:noProof/>
                <w:sz w:val="16"/>
                <w:szCs w:val="16"/>
                <w:lang w:val="bs-Latn-BA"/>
              </w:rPr>
            </w:pPr>
            <w:r w:rsidRPr="00566DF7">
              <w:rPr>
                <w:rFonts w:cs="Calibri"/>
                <w:noProof/>
                <w:sz w:val="16"/>
                <w:szCs w:val="16"/>
                <w:lang w:val="bs-Latn-BA"/>
              </w:rPr>
              <w:t>39</w:t>
            </w:r>
            <w:r w:rsidR="00C47E98" w:rsidRPr="00566DF7">
              <w:rPr>
                <w:rFonts w:cs="Calibri"/>
                <w:noProof/>
                <w:sz w:val="16"/>
                <w:szCs w:val="16"/>
                <w:lang w:val="bs-Latn-BA"/>
              </w:rPr>
              <w:t>,</w:t>
            </w:r>
            <w:r w:rsidRPr="00566DF7">
              <w:rPr>
                <w:rFonts w:cs="Calibri"/>
                <w:noProof/>
                <w:sz w:val="16"/>
                <w:szCs w:val="16"/>
                <w:lang w:val="bs-Latn-BA"/>
              </w:rPr>
              <w:t>07</w:t>
            </w:r>
          </w:p>
        </w:tc>
      </w:tr>
      <w:tr w:rsidR="0024745F" w:rsidRPr="00566DF7" w14:paraId="0989DEB2" w14:textId="77777777" w:rsidTr="002B5FB1">
        <w:tc>
          <w:tcPr>
            <w:tcW w:w="3016" w:type="pct"/>
            <w:shd w:val="clear" w:color="auto" w:fill="auto"/>
          </w:tcPr>
          <w:p w14:paraId="170B521E" w14:textId="20CEBD39" w:rsidR="0024745F" w:rsidRPr="00566DF7" w:rsidRDefault="00C47E98" w:rsidP="0024745F">
            <w:pPr>
              <w:jc w:val="both"/>
              <w:rPr>
                <w:rFonts w:cs="Calibri"/>
                <w:noProof/>
                <w:sz w:val="16"/>
                <w:szCs w:val="16"/>
                <w:lang w:val="bs-Latn-BA"/>
              </w:rPr>
            </w:pPr>
            <w:r w:rsidRPr="00566DF7">
              <w:rPr>
                <w:rFonts w:cs="Calibri"/>
                <w:noProof/>
                <w:sz w:val="16"/>
                <w:szCs w:val="16"/>
                <w:lang w:val="bs-Latn-BA"/>
              </w:rPr>
              <w:t>Spomenik prirode Pećina</w:t>
            </w:r>
            <w:r w:rsidR="0024745F" w:rsidRPr="00566DF7">
              <w:rPr>
                <w:rFonts w:cs="Calibri"/>
                <w:noProof/>
                <w:sz w:val="16"/>
                <w:szCs w:val="16"/>
                <w:lang w:val="bs-Latn-BA"/>
              </w:rPr>
              <w:t xml:space="preserve"> Rastu</w:t>
            </w:r>
            <w:r w:rsidRPr="00566DF7">
              <w:rPr>
                <w:rFonts w:cs="Calibri"/>
                <w:noProof/>
                <w:sz w:val="16"/>
                <w:szCs w:val="16"/>
                <w:lang w:val="bs-Latn-BA"/>
              </w:rPr>
              <w:t>š</w:t>
            </w:r>
            <w:r w:rsidR="0024745F" w:rsidRPr="00566DF7">
              <w:rPr>
                <w:rFonts w:cs="Calibri"/>
                <w:noProof/>
                <w:sz w:val="16"/>
                <w:szCs w:val="16"/>
                <w:lang w:val="bs-Latn-BA"/>
              </w:rPr>
              <w:t xml:space="preserve">a </w:t>
            </w:r>
          </w:p>
        </w:tc>
        <w:tc>
          <w:tcPr>
            <w:tcW w:w="1048" w:type="pct"/>
            <w:shd w:val="clear" w:color="auto" w:fill="auto"/>
          </w:tcPr>
          <w:p w14:paraId="285A05AB" w14:textId="77777777" w:rsidR="0024745F" w:rsidRPr="00566DF7" w:rsidRDefault="0024745F" w:rsidP="0024745F">
            <w:pPr>
              <w:jc w:val="both"/>
              <w:rPr>
                <w:rFonts w:cs="Calibri"/>
                <w:noProof/>
                <w:sz w:val="16"/>
                <w:szCs w:val="16"/>
                <w:lang w:val="bs-Latn-BA"/>
              </w:rPr>
            </w:pPr>
            <w:r w:rsidRPr="00566DF7">
              <w:rPr>
                <w:rFonts w:cs="Calibri"/>
                <w:noProof/>
                <w:sz w:val="16"/>
                <w:szCs w:val="16"/>
                <w:lang w:val="bs-Latn-BA"/>
              </w:rPr>
              <w:t>III</w:t>
            </w:r>
          </w:p>
        </w:tc>
        <w:tc>
          <w:tcPr>
            <w:tcW w:w="937" w:type="pct"/>
          </w:tcPr>
          <w:p w14:paraId="20983083" w14:textId="6FD65B53" w:rsidR="0024745F" w:rsidRPr="00566DF7" w:rsidRDefault="0024745F" w:rsidP="0024745F">
            <w:pPr>
              <w:jc w:val="both"/>
              <w:rPr>
                <w:rFonts w:cs="Calibri"/>
                <w:noProof/>
                <w:sz w:val="16"/>
                <w:szCs w:val="16"/>
                <w:lang w:val="bs-Latn-BA"/>
              </w:rPr>
            </w:pPr>
            <w:r w:rsidRPr="00566DF7">
              <w:rPr>
                <w:rFonts w:cs="Calibri"/>
                <w:noProof/>
                <w:sz w:val="16"/>
                <w:szCs w:val="16"/>
                <w:lang w:val="bs-Latn-BA"/>
              </w:rPr>
              <w:t>0</w:t>
            </w:r>
            <w:r w:rsidR="00C47E98" w:rsidRPr="00566DF7">
              <w:rPr>
                <w:rFonts w:cs="Calibri"/>
                <w:noProof/>
                <w:sz w:val="16"/>
                <w:szCs w:val="16"/>
                <w:lang w:val="bs-Latn-BA"/>
              </w:rPr>
              <w:t>,</w:t>
            </w:r>
            <w:r w:rsidRPr="00566DF7">
              <w:rPr>
                <w:rFonts w:cs="Calibri"/>
                <w:noProof/>
                <w:sz w:val="16"/>
                <w:szCs w:val="16"/>
                <w:lang w:val="bs-Latn-BA"/>
              </w:rPr>
              <w:t>1139</w:t>
            </w:r>
          </w:p>
        </w:tc>
      </w:tr>
      <w:tr w:rsidR="0024745F" w:rsidRPr="00566DF7" w14:paraId="7597C0C5" w14:textId="77777777" w:rsidTr="002B5FB1">
        <w:tc>
          <w:tcPr>
            <w:tcW w:w="3016" w:type="pct"/>
            <w:shd w:val="clear" w:color="auto" w:fill="auto"/>
          </w:tcPr>
          <w:p w14:paraId="0931029F" w14:textId="4B1A6FDC" w:rsidR="0024745F" w:rsidRPr="00566DF7" w:rsidRDefault="00C47E98" w:rsidP="0024745F">
            <w:pPr>
              <w:jc w:val="both"/>
              <w:rPr>
                <w:rFonts w:cs="Calibri"/>
                <w:noProof/>
                <w:sz w:val="16"/>
                <w:szCs w:val="16"/>
                <w:lang w:val="bs-Latn-BA"/>
              </w:rPr>
            </w:pPr>
            <w:r w:rsidRPr="00566DF7">
              <w:rPr>
                <w:rFonts w:cs="Calibri"/>
                <w:noProof/>
                <w:sz w:val="16"/>
                <w:szCs w:val="16"/>
                <w:lang w:val="bs-Latn-BA"/>
              </w:rPr>
              <w:t>Spomenik prirode</w:t>
            </w:r>
            <w:r w:rsidR="0024745F" w:rsidRPr="00566DF7">
              <w:rPr>
                <w:rFonts w:cs="Calibri"/>
                <w:noProof/>
                <w:sz w:val="16"/>
                <w:szCs w:val="16"/>
                <w:lang w:val="bs-Latn-BA"/>
              </w:rPr>
              <w:t xml:space="preserve"> Lijev</w:t>
            </w:r>
            <w:r w:rsidR="00552F6E" w:rsidRPr="00566DF7">
              <w:rPr>
                <w:rFonts w:cs="Calibri"/>
                <w:noProof/>
                <w:sz w:val="16"/>
                <w:szCs w:val="16"/>
                <w:lang w:val="bs-Latn-BA"/>
              </w:rPr>
              <w:t>č</w:t>
            </w:r>
            <w:r w:rsidR="0024745F" w:rsidRPr="00566DF7">
              <w:rPr>
                <w:rFonts w:cs="Calibri"/>
                <w:noProof/>
                <w:sz w:val="16"/>
                <w:szCs w:val="16"/>
                <w:lang w:val="bs-Latn-BA"/>
              </w:rPr>
              <w:t>anski knez</w:t>
            </w:r>
          </w:p>
        </w:tc>
        <w:tc>
          <w:tcPr>
            <w:tcW w:w="1048" w:type="pct"/>
            <w:shd w:val="clear" w:color="auto" w:fill="auto"/>
          </w:tcPr>
          <w:p w14:paraId="383E4AD4" w14:textId="77777777" w:rsidR="0024745F" w:rsidRPr="00566DF7" w:rsidRDefault="0024745F" w:rsidP="0024745F">
            <w:pPr>
              <w:jc w:val="both"/>
              <w:rPr>
                <w:rFonts w:cs="Calibri"/>
                <w:noProof/>
                <w:sz w:val="16"/>
                <w:szCs w:val="16"/>
                <w:lang w:val="bs-Latn-BA"/>
              </w:rPr>
            </w:pPr>
            <w:r w:rsidRPr="00566DF7">
              <w:rPr>
                <w:rFonts w:cs="Calibri"/>
                <w:noProof/>
                <w:sz w:val="16"/>
                <w:szCs w:val="16"/>
                <w:lang w:val="bs-Latn-BA"/>
              </w:rPr>
              <w:t>III</w:t>
            </w:r>
          </w:p>
        </w:tc>
        <w:tc>
          <w:tcPr>
            <w:tcW w:w="937" w:type="pct"/>
          </w:tcPr>
          <w:p w14:paraId="48C98247" w14:textId="2AC8CD9B" w:rsidR="0024745F" w:rsidRPr="00566DF7" w:rsidRDefault="0024745F" w:rsidP="0024745F">
            <w:pPr>
              <w:jc w:val="both"/>
              <w:rPr>
                <w:rFonts w:cs="Calibri"/>
                <w:noProof/>
                <w:sz w:val="16"/>
                <w:szCs w:val="16"/>
                <w:lang w:val="bs-Latn-BA"/>
              </w:rPr>
            </w:pPr>
            <w:r w:rsidRPr="00566DF7">
              <w:rPr>
                <w:rFonts w:cs="Calibri"/>
                <w:noProof/>
                <w:sz w:val="16"/>
                <w:szCs w:val="16"/>
                <w:lang w:val="bs-Latn-BA"/>
              </w:rPr>
              <w:t>0</w:t>
            </w:r>
            <w:r w:rsidR="00C47E98" w:rsidRPr="00566DF7">
              <w:rPr>
                <w:rFonts w:cs="Calibri"/>
                <w:noProof/>
                <w:sz w:val="16"/>
                <w:szCs w:val="16"/>
                <w:lang w:val="bs-Latn-BA"/>
              </w:rPr>
              <w:t>,</w:t>
            </w:r>
            <w:r w:rsidRPr="00566DF7">
              <w:rPr>
                <w:rFonts w:cs="Calibri"/>
                <w:noProof/>
                <w:sz w:val="16"/>
                <w:szCs w:val="16"/>
                <w:lang w:val="bs-Latn-BA"/>
              </w:rPr>
              <w:t>0034</w:t>
            </w:r>
          </w:p>
        </w:tc>
      </w:tr>
      <w:tr w:rsidR="0024745F" w:rsidRPr="00566DF7" w14:paraId="49FA0AF9" w14:textId="77777777" w:rsidTr="002B5FB1">
        <w:tc>
          <w:tcPr>
            <w:tcW w:w="3016" w:type="pct"/>
            <w:shd w:val="clear" w:color="auto" w:fill="auto"/>
          </w:tcPr>
          <w:p w14:paraId="59CB43BF" w14:textId="144141BF" w:rsidR="0024745F" w:rsidRPr="00566DF7" w:rsidRDefault="00B941A2" w:rsidP="0024745F">
            <w:pPr>
              <w:jc w:val="both"/>
              <w:rPr>
                <w:rFonts w:cs="Calibri"/>
                <w:noProof/>
                <w:sz w:val="16"/>
                <w:szCs w:val="16"/>
                <w:lang w:val="bs-Latn-BA"/>
              </w:rPr>
            </w:pPr>
            <w:r w:rsidRPr="00566DF7">
              <w:rPr>
                <w:rFonts w:cs="Calibri"/>
                <w:noProof/>
                <w:sz w:val="16"/>
                <w:szCs w:val="16"/>
                <w:lang w:val="bs-Latn-BA"/>
              </w:rPr>
              <w:t>Posebni rezervat prirode</w:t>
            </w:r>
            <w:r w:rsidR="0024745F" w:rsidRPr="00566DF7">
              <w:rPr>
                <w:rFonts w:cs="Calibri"/>
                <w:noProof/>
                <w:sz w:val="16"/>
                <w:szCs w:val="16"/>
                <w:lang w:val="bs-Latn-BA"/>
              </w:rPr>
              <w:t xml:space="preserve"> Gromi</w:t>
            </w:r>
            <w:r w:rsidR="00552F6E" w:rsidRPr="00566DF7">
              <w:rPr>
                <w:rFonts w:cs="Calibri"/>
                <w:noProof/>
                <w:sz w:val="16"/>
                <w:szCs w:val="16"/>
                <w:lang w:val="bs-Latn-BA"/>
              </w:rPr>
              <w:t>ž</w:t>
            </w:r>
            <w:r w:rsidR="0024745F" w:rsidRPr="00566DF7">
              <w:rPr>
                <w:rFonts w:cs="Calibri"/>
                <w:noProof/>
                <w:sz w:val="16"/>
                <w:szCs w:val="16"/>
                <w:lang w:val="bs-Latn-BA"/>
              </w:rPr>
              <w:t xml:space="preserve">elj </w:t>
            </w:r>
          </w:p>
        </w:tc>
        <w:tc>
          <w:tcPr>
            <w:tcW w:w="1048" w:type="pct"/>
            <w:shd w:val="clear" w:color="auto" w:fill="auto"/>
          </w:tcPr>
          <w:p w14:paraId="65F2CBBA" w14:textId="77777777" w:rsidR="0024745F" w:rsidRPr="00566DF7" w:rsidRDefault="0024745F" w:rsidP="0024745F">
            <w:pPr>
              <w:jc w:val="both"/>
              <w:rPr>
                <w:rFonts w:cs="Calibri"/>
                <w:noProof/>
                <w:sz w:val="16"/>
                <w:szCs w:val="16"/>
                <w:lang w:val="bs-Latn-BA"/>
              </w:rPr>
            </w:pPr>
            <w:r w:rsidRPr="00566DF7">
              <w:rPr>
                <w:rFonts w:cs="Calibri"/>
                <w:noProof/>
                <w:sz w:val="16"/>
                <w:szCs w:val="16"/>
                <w:lang w:val="bs-Latn-BA"/>
              </w:rPr>
              <w:t>IV</w:t>
            </w:r>
          </w:p>
        </w:tc>
        <w:tc>
          <w:tcPr>
            <w:tcW w:w="937" w:type="pct"/>
          </w:tcPr>
          <w:p w14:paraId="2E7E9A81" w14:textId="1B55E5EB" w:rsidR="0024745F" w:rsidRPr="00566DF7" w:rsidRDefault="0024745F" w:rsidP="0024745F">
            <w:pPr>
              <w:jc w:val="both"/>
              <w:rPr>
                <w:rFonts w:cs="Calibri"/>
                <w:noProof/>
                <w:sz w:val="16"/>
                <w:szCs w:val="16"/>
                <w:lang w:val="bs-Latn-BA"/>
              </w:rPr>
            </w:pPr>
            <w:r w:rsidRPr="00566DF7">
              <w:rPr>
                <w:rFonts w:cs="Calibri"/>
                <w:noProof/>
                <w:sz w:val="16"/>
                <w:szCs w:val="16"/>
                <w:lang w:val="bs-Latn-BA"/>
              </w:rPr>
              <w:t>8</w:t>
            </w:r>
            <w:r w:rsidR="00C47E98" w:rsidRPr="00566DF7">
              <w:rPr>
                <w:rFonts w:cs="Calibri"/>
                <w:noProof/>
                <w:sz w:val="16"/>
                <w:szCs w:val="16"/>
                <w:lang w:val="bs-Latn-BA"/>
              </w:rPr>
              <w:t>,</w:t>
            </w:r>
            <w:r w:rsidRPr="00566DF7">
              <w:rPr>
                <w:rFonts w:cs="Calibri"/>
                <w:noProof/>
                <w:sz w:val="16"/>
                <w:szCs w:val="16"/>
                <w:lang w:val="bs-Latn-BA"/>
              </w:rPr>
              <w:t>313</w:t>
            </w:r>
          </w:p>
        </w:tc>
      </w:tr>
      <w:tr w:rsidR="0024745F" w:rsidRPr="00566DF7" w14:paraId="76FD74A4" w14:textId="77777777" w:rsidTr="002B5FB1">
        <w:tc>
          <w:tcPr>
            <w:tcW w:w="3016" w:type="pct"/>
            <w:shd w:val="clear" w:color="auto" w:fill="auto"/>
          </w:tcPr>
          <w:p w14:paraId="1883D092" w14:textId="32757657" w:rsidR="0024745F" w:rsidRPr="00566DF7" w:rsidRDefault="00B941A2" w:rsidP="0024745F">
            <w:pPr>
              <w:jc w:val="both"/>
              <w:rPr>
                <w:rFonts w:cs="Calibri"/>
                <w:noProof/>
                <w:sz w:val="16"/>
                <w:szCs w:val="16"/>
                <w:lang w:val="bs-Latn-BA"/>
              </w:rPr>
            </w:pPr>
            <w:r w:rsidRPr="00566DF7">
              <w:rPr>
                <w:rFonts w:cs="Calibri"/>
                <w:noProof/>
                <w:sz w:val="16"/>
                <w:szCs w:val="16"/>
                <w:lang w:val="bs-Latn-BA"/>
              </w:rPr>
              <w:t>Posebni rezervat prirode</w:t>
            </w:r>
            <w:r w:rsidR="0024745F" w:rsidRPr="00566DF7">
              <w:rPr>
                <w:rFonts w:cs="Calibri"/>
                <w:noProof/>
                <w:sz w:val="16"/>
                <w:szCs w:val="16"/>
                <w:lang w:val="bs-Latn-BA"/>
              </w:rPr>
              <w:t xml:space="preserve"> Ti</w:t>
            </w:r>
            <w:r w:rsidR="00552F6E" w:rsidRPr="00566DF7">
              <w:rPr>
                <w:rFonts w:cs="Calibri"/>
                <w:noProof/>
                <w:sz w:val="16"/>
                <w:szCs w:val="16"/>
                <w:lang w:val="bs-Latn-BA"/>
              </w:rPr>
              <w:t>š</w:t>
            </w:r>
            <w:r w:rsidR="0024745F" w:rsidRPr="00566DF7">
              <w:rPr>
                <w:rFonts w:cs="Calibri"/>
                <w:noProof/>
                <w:sz w:val="16"/>
                <w:szCs w:val="16"/>
                <w:lang w:val="bs-Latn-BA"/>
              </w:rPr>
              <w:t xml:space="preserve">ina </w:t>
            </w:r>
          </w:p>
        </w:tc>
        <w:tc>
          <w:tcPr>
            <w:tcW w:w="1048" w:type="pct"/>
            <w:shd w:val="clear" w:color="auto" w:fill="auto"/>
          </w:tcPr>
          <w:p w14:paraId="13E529EA" w14:textId="77777777" w:rsidR="0024745F" w:rsidRPr="00566DF7" w:rsidRDefault="0024745F" w:rsidP="0024745F">
            <w:pPr>
              <w:jc w:val="both"/>
              <w:rPr>
                <w:rFonts w:cs="Calibri"/>
                <w:noProof/>
                <w:sz w:val="16"/>
                <w:szCs w:val="16"/>
                <w:lang w:val="bs-Latn-BA"/>
              </w:rPr>
            </w:pPr>
            <w:r w:rsidRPr="00566DF7">
              <w:rPr>
                <w:rFonts w:cs="Calibri"/>
                <w:noProof/>
                <w:sz w:val="16"/>
                <w:szCs w:val="16"/>
                <w:lang w:val="bs-Latn-BA"/>
              </w:rPr>
              <w:t>IV</w:t>
            </w:r>
          </w:p>
        </w:tc>
        <w:tc>
          <w:tcPr>
            <w:tcW w:w="937" w:type="pct"/>
          </w:tcPr>
          <w:p w14:paraId="5985A450" w14:textId="589BAE69" w:rsidR="0024745F" w:rsidRPr="00566DF7" w:rsidRDefault="0024745F" w:rsidP="0024745F">
            <w:pPr>
              <w:jc w:val="both"/>
              <w:rPr>
                <w:rFonts w:cs="Calibri"/>
                <w:noProof/>
                <w:sz w:val="16"/>
                <w:szCs w:val="16"/>
                <w:lang w:val="bs-Latn-BA"/>
              </w:rPr>
            </w:pPr>
            <w:r w:rsidRPr="00566DF7">
              <w:rPr>
                <w:rFonts w:cs="Calibri"/>
                <w:noProof/>
                <w:sz w:val="16"/>
                <w:szCs w:val="16"/>
                <w:lang w:val="bs-Latn-BA"/>
              </w:rPr>
              <w:t>1</w:t>
            </w:r>
            <w:r w:rsidR="00C47E98" w:rsidRPr="00566DF7">
              <w:rPr>
                <w:rFonts w:cs="Calibri"/>
                <w:noProof/>
                <w:sz w:val="16"/>
                <w:szCs w:val="16"/>
                <w:lang w:val="bs-Latn-BA"/>
              </w:rPr>
              <w:t>,</w:t>
            </w:r>
            <w:r w:rsidRPr="00566DF7">
              <w:rPr>
                <w:rFonts w:cs="Calibri"/>
                <w:noProof/>
                <w:sz w:val="16"/>
                <w:szCs w:val="16"/>
                <w:lang w:val="bs-Latn-BA"/>
              </w:rPr>
              <w:t>964</w:t>
            </w:r>
          </w:p>
        </w:tc>
      </w:tr>
    </w:tbl>
    <w:p w14:paraId="07042411" w14:textId="3B19A85B" w:rsidR="00BA236B" w:rsidRPr="00566DF7" w:rsidRDefault="00731F08" w:rsidP="002B5FB1">
      <w:pPr>
        <w:rPr>
          <w:noProof/>
          <w:lang w:val="bs-Latn-BA"/>
        </w:rPr>
      </w:pPr>
      <w:r w:rsidRPr="00566DF7">
        <w:rPr>
          <w:b/>
          <w:i/>
          <w:noProof/>
          <w:sz w:val="16"/>
          <w:szCs w:val="16"/>
          <w:lang w:val="en-US"/>
        </w:rPr>
        <w:drawing>
          <wp:inline distT="0" distB="0" distL="0" distR="0" wp14:anchorId="3F8EC9F4" wp14:editId="747C57AE">
            <wp:extent cx="5727700" cy="4047490"/>
            <wp:effectExtent l="12700" t="12700" r="12700" b="1651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sticena podrucjaSava.jpg"/>
                    <pic:cNvPicPr/>
                  </pic:nvPicPr>
                  <pic:blipFill>
                    <a:blip r:embed="rId22" cstate="screen">
                      <a:extLst>
                        <a:ext uri="{28A0092B-C50C-407E-A947-70E740481C1C}">
                          <a14:useLocalDpi xmlns:a14="http://schemas.microsoft.com/office/drawing/2010/main"/>
                        </a:ext>
                      </a:extLst>
                    </a:blip>
                    <a:stretch>
                      <a:fillRect/>
                    </a:stretch>
                  </pic:blipFill>
                  <pic:spPr>
                    <a:xfrm>
                      <a:off x="0" y="0"/>
                      <a:ext cx="5727700" cy="4047490"/>
                    </a:xfrm>
                    <a:prstGeom prst="rect">
                      <a:avLst/>
                    </a:prstGeom>
                    <a:ln>
                      <a:solidFill>
                        <a:schemeClr val="tx1"/>
                      </a:solidFill>
                    </a:ln>
                  </pic:spPr>
                </pic:pic>
              </a:graphicData>
            </a:graphic>
          </wp:inline>
        </w:drawing>
      </w:r>
    </w:p>
    <w:p w14:paraId="476762E1" w14:textId="43568D40" w:rsidR="00827A60" w:rsidRPr="00566DF7" w:rsidRDefault="00F84723" w:rsidP="0024745F">
      <w:pPr>
        <w:pStyle w:val="Caption"/>
        <w:rPr>
          <w:b w:val="0"/>
          <w:bCs w:val="0"/>
          <w:i/>
          <w:iCs/>
          <w:noProof/>
          <w:color w:val="auto"/>
          <w:sz w:val="16"/>
          <w:szCs w:val="16"/>
          <w:lang w:val="bs-Latn-BA"/>
        </w:rPr>
      </w:pPr>
      <w:bookmarkStart w:id="78" w:name="_Ref21094033"/>
      <w:bookmarkStart w:id="79" w:name="_Ref21098464"/>
      <w:bookmarkStart w:id="80" w:name="_Toc46391632"/>
      <w:r w:rsidRPr="00566DF7">
        <w:rPr>
          <w:b w:val="0"/>
          <w:i/>
          <w:noProof/>
          <w:sz w:val="16"/>
          <w:szCs w:val="16"/>
          <w:lang w:val="bs-Latn-BA"/>
        </w:rPr>
        <w:t>Slika</w:t>
      </w:r>
      <w:r w:rsidR="0024745F" w:rsidRPr="00566DF7">
        <w:rPr>
          <w:b w:val="0"/>
          <w:i/>
          <w:noProof/>
          <w:sz w:val="16"/>
          <w:szCs w:val="16"/>
          <w:lang w:val="bs-Latn-BA"/>
        </w:rPr>
        <w:t xml:space="preserve"> </w:t>
      </w:r>
      <w:r w:rsidR="0024745F" w:rsidRPr="00566DF7">
        <w:rPr>
          <w:b w:val="0"/>
          <w:i/>
          <w:noProof/>
          <w:sz w:val="16"/>
          <w:szCs w:val="16"/>
          <w:lang w:val="bs-Latn-BA"/>
        </w:rPr>
        <w:fldChar w:fldCharType="begin"/>
      </w:r>
      <w:r w:rsidR="0024745F" w:rsidRPr="00566DF7">
        <w:rPr>
          <w:b w:val="0"/>
          <w:i/>
          <w:noProof/>
          <w:sz w:val="16"/>
          <w:szCs w:val="16"/>
          <w:lang w:val="bs-Latn-BA"/>
        </w:rPr>
        <w:instrText xml:space="preserve"> SEQ Figure \* ARABIC </w:instrText>
      </w:r>
      <w:r w:rsidR="0024745F" w:rsidRPr="00566DF7">
        <w:rPr>
          <w:b w:val="0"/>
          <w:i/>
          <w:noProof/>
          <w:sz w:val="16"/>
          <w:szCs w:val="16"/>
          <w:lang w:val="bs-Latn-BA"/>
        </w:rPr>
        <w:fldChar w:fldCharType="separate"/>
      </w:r>
      <w:r w:rsidR="008840C0">
        <w:rPr>
          <w:b w:val="0"/>
          <w:i/>
          <w:noProof/>
          <w:sz w:val="16"/>
          <w:szCs w:val="16"/>
          <w:lang w:val="bs-Latn-BA"/>
        </w:rPr>
        <w:t>8</w:t>
      </w:r>
      <w:r w:rsidR="0024745F" w:rsidRPr="00566DF7">
        <w:rPr>
          <w:b w:val="0"/>
          <w:i/>
          <w:noProof/>
          <w:sz w:val="16"/>
          <w:szCs w:val="16"/>
          <w:lang w:val="bs-Latn-BA"/>
        </w:rPr>
        <w:fldChar w:fldCharType="end"/>
      </w:r>
      <w:bookmarkEnd w:id="78"/>
      <w:bookmarkEnd w:id="79"/>
      <w:r w:rsidR="00C47FA0" w:rsidRPr="00566DF7">
        <w:rPr>
          <w:b w:val="0"/>
          <w:i/>
          <w:noProof/>
          <w:sz w:val="16"/>
          <w:szCs w:val="16"/>
          <w:lang w:val="bs-Latn-BA"/>
        </w:rPr>
        <w:t>.</w:t>
      </w:r>
      <w:r w:rsidR="0024745F" w:rsidRPr="00566DF7">
        <w:rPr>
          <w:b w:val="0"/>
          <w:bCs w:val="0"/>
          <w:i/>
          <w:iCs/>
          <w:noProof/>
          <w:color w:val="1F3864"/>
          <w:sz w:val="16"/>
          <w:szCs w:val="16"/>
          <w:lang w:val="bs-Latn-BA"/>
        </w:rPr>
        <w:t xml:space="preserve">: </w:t>
      </w:r>
      <w:r w:rsidR="00B941A2" w:rsidRPr="00566DF7">
        <w:rPr>
          <w:b w:val="0"/>
          <w:bCs w:val="0"/>
          <w:i/>
          <w:iCs/>
          <w:noProof/>
          <w:color w:val="auto"/>
          <w:sz w:val="16"/>
          <w:szCs w:val="16"/>
          <w:lang w:val="bs-Latn-BA"/>
        </w:rPr>
        <w:t>Zaštićena područja</w:t>
      </w:r>
      <w:r w:rsidR="00943511" w:rsidRPr="00566DF7">
        <w:rPr>
          <w:b w:val="0"/>
          <w:bCs w:val="0"/>
          <w:i/>
          <w:iCs/>
          <w:noProof/>
          <w:color w:val="auto"/>
          <w:sz w:val="16"/>
          <w:szCs w:val="16"/>
          <w:lang w:val="bs-Latn-BA"/>
        </w:rPr>
        <w:t xml:space="preserve"> u sliv</w:t>
      </w:r>
      <w:r w:rsidR="00C47FA0" w:rsidRPr="00566DF7">
        <w:rPr>
          <w:b w:val="0"/>
          <w:bCs w:val="0"/>
          <w:i/>
          <w:iCs/>
          <w:noProof/>
          <w:color w:val="auto"/>
          <w:sz w:val="16"/>
          <w:szCs w:val="16"/>
          <w:lang w:val="bs-Latn-BA"/>
        </w:rPr>
        <w:t>u</w:t>
      </w:r>
      <w:r w:rsidR="00943511" w:rsidRPr="00566DF7">
        <w:rPr>
          <w:b w:val="0"/>
          <w:bCs w:val="0"/>
          <w:i/>
          <w:iCs/>
          <w:noProof/>
          <w:color w:val="auto"/>
          <w:sz w:val="16"/>
          <w:szCs w:val="16"/>
          <w:lang w:val="bs-Latn-BA"/>
        </w:rPr>
        <w:t xml:space="preserve"> rijeke Save u </w:t>
      </w:r>
      <w:r w:rsidR="00827A60" w:rsidRPr="00566DF7">
        <w:rPr>
          <w:b w:val="0"/>
          <w:bCs w:val="0"/>
          <w:i/>
          <w:iCs/>
          <w:noProof/>
          <w:color w:val="auto"/>
          <w:sz w:val="16"/>
          <w:szCs w:val="16"/>
          <w:lang w:val="bs-Latn-BA"/>
        </w:rPr>
        <w:t>BiH</w:t>
      </w:r>
      <w:bookmarkEnd w:id="80"/>
      <w:r w:rsidR="00827A60" w:rsidRPr="00566DF7">
        <w:rPr>
          <w:b w:val="0"/>
          <w:bCs w:val="0"/>
          <w:i/>
          <w:iCs/>
          <w:noProof/>
          <w:color w:val="auto"/>
          <w:sz w:val="16"/>
          <w:szCs w:val="16"/>
          <w:lang w:val="bs-Latn-BA"/>
        </w:rPr>
        <w:t xml:space="preserve"> </w:t>
      </w:r>
    </w:p>
    <w:p w14:paraId="41CA848C" w14:textId="01C240A8" w:rsidR="0024745F" w:rsidRPr="00566DF7" w:rsidRDefault="0024745F" w:rsidP="0024745F">
      <w:pPr>
        <w:pStyle w:val="Caption"/>
        <w:rPr>
          <w:b w:val="0"/>
          <w:bCs w:val="0"/>
          <w:i/>
          <w:iCs/>
          <w:noProof/>
          <w:color w:val="auto"/>
          <w:sz w:val="16"/>
          <w:szCs w:val="16"/>
          <w:lang w:val="bs-Latn-BA"/>
        </w:rPr>
      </w:pPr>
      <w:r w:rsidRPr="00566DF7">
        <w:rPr>
          <w:b w:val="0"/>
          <w:bCs w:val="0"/>
          <w:i/>
          <w:iCs/>
          <w:noProof/>
          <w:color w:val="auto"/>
          <w:sz w:val="16"/>
          <w:szCs w:val="16"/>
          <w:lang w:val="bs-Latn-BA"/>
        </w:rPr>
        <w:t>(</w:t>
      </w:r>
      <w:r w:rsidR="00560B14" w:rsidRPr="00566DF7">
        <w:rPr>
          <w:b w:val="0"/>
          <w:bCs w:val="0"/>
          <w:i/>
          <w:iCs/>
          <w:noProof/>
          <w:color w:val="auto"/>
          <w:sz w:val="16"/>
          <w:szCs w:val="16"/>
          <w:lang w:val="bs-Latn-BA"/>
        </w:rPr>
        <w:t>Izvor</w:t>
      </w:r>
      <w:r w:rsidRPr="00566DF7">
        <w:rPr>
          <w:b w:val="0"/>
          <w:bCs w:val="0"/>
          <w:i/>
          <w:iCs/>
          <w:noProof/>
          <w:color w:val="auto"/>
          <w:sz w:val="16"/>
          <w:szCs w:val="16"/>
          <w:lang w:val="bs-Latn-BA"/>
        </w:rPr>
        <w:t xml:space="preserve">: </w:t>
      </w:r>
      <w:r w:rsidR="00C47FA0" w:rsidRPr="00566DF7">
        <w:rPr>
          <w:b w:val="0"/>
          <w:bCs w:val="0"/>
          <w:i/>
          <w:iCs/>
          <w:noProof/>
          <w:color w:val="auto"/>
          <w:sz w:val="16"/>
          <w:szCs w:val="16"/>
          <w:lang w:val="bs-Latn-BA"/>
        </w:rPr>
        <w:t>K</w:t>
      </w:r>
      <w:r w:rsidRPr="00566DF7">
        <w:rPr>
          <w:b w:val="0"/>
          <w:bCs w:val="0"/>
          <w:i/>
          <w:iCs/>
          <w:noProof/>
          <w:color w:val="auto"/>
          <w:sz w:val="16"/>
          <w:szCs w:val="16"/>
          <w:lang w:val="bs-Latn-BA"/>
        </w:rPr>
        <w:t>onsultant)</w:t>
      </w:r>
    </w:p>
    <w:p w14:paraId="0B3DCB44" w14:textId="77777777" w:rsidR="00827A60" w:rsidRPr="00566DF7" w:rsidRDefault="00827A60" w:rsidP="0024745F">
      <w:pPr>
        <w:jc w:val="both"/>
        <w:rPr>
          <w:noProof/>
          <w:lang w:val="bs-Latn-BA" w:eastAsia="hr-HR"/>
        </w:rPr>
      </w:pPr>
    </w:p>
    <w:p w14:paraId="0D9F963B" w14:textId="422FAD81" w:rsidR="00A0077D" w:rsidRPr="00566DF7" w:rsidRDefault="00552F6E" w:rsidP="00BA236B">
      <w:pPr>
        <w:jc w:val="both"/>
        <w:rPr>
          <w:noProof/>
          <w:lang w:val="bs-Latn-BA" w:eastAsia="x-none"/>
        </w:rPr>
      </w:pPr>
      <w:r w:rsidRPr="00566DF7">
        <w:rPr>
          <w:noProof/>
          <w:lang w:val="bs-Latn-BA" w:eastAsia="hr-HR"/>
        </w:rPr>
        <w:t>Zbog ekološke i kulturne vrijednosti močvara</w:t>
      </w:r>
      <w:r w:rsidR="0024745F" w:rsidRPr="00566DF7">
        <w:rPr>
          <w:noProof/>
          <w:lang w:val="bs-Latn-BA" w:eastAsia="hr-HR"/>
        </w:rPr>
        <w:t>,</w:t>
      </w:r>
      <w:r w:rsidRPr="00566DF7">
        <w:rPr>
          <w:noProof/>
          <w:lang w:val="bs-Latn-BA" w:eastAsia="hr-HR"/>
        </w:rPr>
        <w:t xml:space="preserve"> pribrežne zemlje </w:t>
      </w:r>
      <w:r w:rsidR="0024745F" w:rsidRPr="00566DF7">
        <w:rPr>
          <w:noProof/>
          <w:lang w:val="bs-Latn-BA" w:eastAsia="hr-HR"/>
        </w:rPr>
        <w:t>Sav</w:t>
      </w:r>
      <w:r w:rsidRPr="00566DF7">
        <w:rPr>
          <w:noProof/>
          <w:lang w:val="bs-Latn-BA" w:eastAsia="hr-HR"/>
        </w:rPr>
        <w:t>e proglasile su šest područja</w:t>
      </w:r>
      <w:r w:rsidR="00943511" w:rsidRPr="00566DF7">
        <w:rPr>
          <w:noProof/>
          <w:lang w:val="bs-Latn-BA" w:eastAsia="hr-HR"/>
        </w:rPr>
        <w:t xml:space="preserve"> u </w:t>
      </w:r>
      <w:r w:rsidR="000511C5" w:rsidRPr="00566DF7">
        <w:rPr>
          <w:noProof/>
          <w:lang w:val="bs-Latn-BA" w:eastAsia="hr-HR"/>
        </w:rPr>
        <w:t>SRS</w:t>
      </w:r>
      <w:r w:rsidRPr="00566DF7">
        <w:rPr>
          <w:noProof/>
          <w:lang w:val="bs-Latn-BA" w:eastAsia="hr-HR"/>
        </w:rPr>
        <w:t xml:space="preserve">-u u skladu sa </w:t>
      </w:r>
      <w:r w:rsidRPr="00566DF7">
        <w:rPr>
          <w:i/>
          <w:noProof/>
          <w:lang w:val="bs-Latn-BA" w:eastAsia="hr-HR"/>
        </w:rPr>
        <w:t>Konvencijom o močvar</w:t>
      </w:r>
      <w:r w:rsidR="000516B5" w:rsidRPr="00566DF7">
        <w:rPr>
          <w:i/>
          <w:noProof/>
          <w:lang w:val="bs-Latn-BA" w:eastAsia="hr-HR"/>
        </w:rPr>
        <w:t>ama</w:t>
      </w:r>
      <w:r w:rsidRPr="00566DF7">
        <w:rPr>
          <w:i/>
          <w:noProof/>
          <w:lang w:val="bs-Latn-BA" w:eastAsia="hr-HR"/>
        </w:rPr>
        <w:t xml:space="preserve"> od međunarodn</w:t>
      </w:r>
      <w:r w:rsidR="000516B5" w:rsidRPr="00566DF7">
        <w:rPr>
          <w:i/>
          <w:noProof/>
          <w:lang w:val="bs-Latn-BA" w:eastAsia="hr-HR"/>
        </w:rPr>
        <w:t>og</w:t>
      </w:r>
      <w:r w:rsidRPr="00566DF7">
        <w:rPr>
          <w:i/>
          <w:noProof/>
          <w:lang w:val="bs-Latn-BA" w:eastAsia="hr-HR"/>
        </w:rPr>
        <w:t xml:space="preserve"> </w:t>
      </w:r>
      <w:r w:rsidR="000516B5" w:rsidRPr="00566DF7">
        <w:rPr>
          <w:i/>
          <w:noProof/>
          <w:lang w:val="bs-Latn-BA" w:eastAsia="hr-HR"/>
        </w:rPr>
        <w:t>značaja</w:t>
      </w:r>
      <w:r w:rsidRPr="00566DF7">
        <w:rPr>
          <w:i/>
          <w:noProof/>
          <w:lang w:val="bs-Latn-BA" w:eastAsia="hr-HR"/>
        </w:rPr>
        <w:t xml:space="preserve"> naročito </w:t>
      </w:r>
      <w:r w:rsidR="000516B5" w:rsidRPr="00566DF7">
        <w:rPr>
          <w:i/>
          <w:noProof/>
          <w:lang w:val="bs-Latn-BA" w:eastAsia="hr-HR"/>
        </w:rPr>
        <w:t>kao</w:t>
      </w:r>
      <w:r w:rsidRPr="00566DF7">
        <w:rPr>
          <w:i/>
          <w:noProof/>
          <w:lang w:val="bs-Latn-BA" w:eastAsia="hr-HR"/>
        </w:rPr>
        <w:t xml:space="preserve"> staništ</w:t>
      </w:r>
      <w:r w:rsidR="000516B5" w:rsidRPr="00566DF7">
        <w:rPr>
          <w:i/>
          <w:noProof/>
          <w:lang w:val="bs-Latn-BA" w:eastAsia="hr-HR"/>
        </w:rPr>
        <w:t>em ptica močvarica</w:t>
      </w:r>
      <w:r w:rsidR="0087623E" w:rsidRPr="00566DF7">
        <w:rPr>
          <w:noProof/>
          <w:lang w:val="bs-Latn-BA" w:eastAsia="hr-HR"/>
        </w:rPr>
        <w:t xml:space="preserve"> ili </w:t>
      </w:r>
      <w:r w:rsidR="000516B5" w:rsidRPr="00566DF7">
        <w:rPr>
          <w:noProof/>
          <w:lang w:val="bs-Latn-BA" w:eastAsia="hr-HR"/>
        </w:rPr>
        <w:t xml:space="preserve">tzv. </w:t>
      </w:r>
      <w:r w:rsidR="0024745F" w:rsidRPr="00566DF7">
        <w:rPr>
          <w:i/>
          <w:iCs/>
          <w:noProof/>
          <w:lang w:val="bs-Latn-BA" w:eastAsia="hr-HR"/>
        </w:rPr>
        <w:t>Ramsar</w:t>
      </w:r>
      <w:r w:rsidR="000516B5" w:rsidRPr="00566DF7">
        <w:rPr>
          <w:i/>
          <w:iCs/>
          <w:noProof/>
          <w:lang w:val="bs-Latn-BA" w:eastAsia="hr-HR"/>
        </w:rPr>
        <w:t>skom</w:t>
      </w:r>
      <w:r w:rsidR="0024745F" w:rsidRPr="00566DF7">
        <w:rPr>
          <w:i/>
          <w:iCs/>
          <w:noProof/>
          <w:lang w:val="bs-Latn-BA" w:eastAsia="hr-HR"/>
        </w:rPr>
        <w:t xml:space="preserve"> </w:t>
      </w:r>
      <w:r w:rsidR="000516B5" w:rsidRPr="00566DF7">
        <w:rPr>
          <w:i/>
          <w:iCs/>
          <w:noProof/>
          <w:lang w:val="bs-Latn-BA" w:eastAsia="hr-HR"/>
        </w:rPr>
        <w:t>konvencijom</w:t>
      </w:r>
      <w:r w:rsidR="0024745F" w:rsidRPr="00566DF7">
        <w:rPr>
          <w:i/>
          <w:iCs/>
          <w:noProof/>
          <w:lang w:val="bs-Latn-BA" w:eastAsia="hr-HR"/>
        </w:rPr>
        <w:t xml:space="preserve">. </w:t>
      </w:r>
      <w:r w:rsidR="000516B5" w:rsidRPr="00566DF7">
        <w:rPr>
          <w:noProof/>
          <w:szCs w:val="20"/>
          <w:lang w:val="bs-Latn-BA" w:eastAsia="hr-HR"/>
        </w:rPr>
        <w:t xml:space="preserve">Jedno od njih je </w:t>
      </w:r>
      <w:r w:rsidR="00827A60" w:rsidRPr="00566DF7">
        <w:rPr>
          <w:noProof/>
          <w:szCs w:val="20"/>
          <w:lang w:val="bs-Latn-BA" w:eastAsia="hr-HR"/>
        </w:rPr>
        <w:t>Barda</w:t>
      </w:r>
      <w:r w:rsidR="000516B5" w:rsidRPr="00566DF7">
        <w:rPr>
          <w:noProof/>
          <w:szCs w:val="20"/>
          <w:lang w:val="bs-Latn-BA" w:eastAsia="hr-HR"/>
        </w:rPr>
        <w:t>č</w:t>
      </w:r>
      <w:r w:rsidR="00827A60" w:rsidRPr="00566DF7">
        <w:rPr>
          <w:noProof/>
          <w:szCs w:val="20"/>
          <w:lang w:val="bs-Latn-BA" w:eastAsia="hr-HR"/>
        </w:rPr>
        <w:t>a,</w:t>
      </w:r>
      <w:r w:rsidR="000516B5" w:rsidRPr="00566DF7">
        <w:rPr>
          <w:noProof/>
          <w:szCs w:val="20"/>
          <w:lang w:val="bs-Latn-BA" w:eastAsia="hr-HR"/>
        </w:rPr>
        <w:t xml:space="preserve"> ramsarsko područje koje se nalazi u poplavnom području r</w:t>
      </w:r>
      <w:r w:rsidR="00F84723" w:rsidRPr="00566DF7">
        <w:rPr>
          <w:noProof/>
          <w:lang w:val="bs-Latn-BA"/>
        </w:rPr>
        <w:t>ijek</w:t>
      </w:r>
      <w:r w:rsidR="000516B5" w:rsidRPr="00566DF7">
        <w:rPr>
          <w:noProof/>
          <w:lang w:val="bs-Latn-BA"/>
        </w:rPr>
        <w:t>e</w:t>
      </w:r>
      <w:r w:rsidR="00F84723" w:rsidRPr="00566DF7">
        <w:rPr>
          <w:noProof/>
          <w:lang w:val="bs-Latn-BA"/>
        </w:rPr>
        <w:t xml:space="preserve"> Sav</w:t>
      </w:r>
      <w:r w:rsidR="000516B5" w:rsidRPr="00566DF7">
        <w:rPr>
          <w:noProof/>
          <w:lang w:val="bs-Latn-BA"/>
        </w:rPr>
        <w:t>e</w:t>
      </w:r>
      <w:r w:rsidR="0024745F" w:rsidRPr="00566DF7">
        <w:rPr>
          <w:noProof/>
          <w:lang w:val="bs-Latn-BA"/>
        </w:rPr>
        <w:t xml:space="preserve">. </w:t>
      </w:r>
      <w:r w:rsidR="000516B5" w:rsidRPr="00566DF7">
        <w:rPr>
          <w:noProof/>
          <w:lang w:val="bs-Latn-BA"/>
        </w:rPr>
        <w:t xml:space="preserve">Ribnjaci koji su </w:t>
      </w:r>
      <w:r w:rsidR="00A538A7" w:rsidRPr="00566DF7">
        <w:rPr>
          <w:noProof/>
          <w:lang w:val="bs-Latn-BA"/>
        </w:rPr>
        <w:t>iz</w:t>
      </w:r>
      <w:r w:rsidR="000516B5" w:rsidRPr="00566DF7">
        <w:rPr>
          <w:noProof/>
          <w:lang w:val="bs-Latn-BA"/>
        </w:rPr>
        <w:t>građeni</w:t>
      </w:r>
      <w:r w:rsidR="00A538A7" w:rsidRPr="00566DF7">
        <w:rPr>
          <w:noProof/>
          <w:lang w:val="bs-Latn-BA"/>
        </w:rPr>
        <w:t xml:space="preserve"> početkom</w:t>
      </w:r>
      <w:r w:rsidR="0024745F" w:rsidRPr="00566DF7">
        <w:rPr>
          <w:noProof/>
          <w:lang w:val="bs-Latn-BA"/>
        </w:rPr>
        <w:t xml:space="preserve"> 20</w:t>
      </w:r>
      <w:r w:rsidR="00A538A7" w:rsidRPr="00566DF7">
        <w:rPr>
          <w:noProof/>
          <w:lang w:val="bs-Latn-BA"/>
        </w:rPr>
        <w:t xml:space="preserve">. vijeka i koji su dodatno prošireni </w:t>
      </w:r>
      <w:r w:rsidR="00943511" w:rsidRPr="00566DF7">
        <w:rPr>
          <w:noProof/>
          <w:lang w:val="bs-Latn-BA"/>
        </w:rPr>
        <w:t xml:space="preserve">u </w:t>
      </w:r>
      <w:r w:rsidR="0024745F" w:rsidRPr="00566DF7">
        <w:rPr>
          <w:noProof/>
          <w:lang w:val="bs-Latn-BA"/>
        </w:rPr>
        <w:t>1960</w:t>
      </w:r>
      <w:r w:rsidR="00A538A7" w:rsidRPr="00566DF7">
        <w:rPr>
          <w:noProof/>
          <w:lang w:val="bs-Latn-BA"/>
        </w:rPr>
        <w:t>-im godinama u svrhe navodnjavanja</w:t>
      </w:r>
      <w:r w:rsidR="00E05071" w:rsidRPr="00566DF7">
        <w:rPr>
          <w:noProof/>
          <w:lang w:val="bs-Latn-BA"/>
        </w:rPr>
        <w:t xml:space="preserve"> </w:t>
      </w:r>
      <w:r w:rsidR="00A538A7" w:rsidRPr="00566DF7">
        <w:rPr>
          <w:noProof/>
          <w:lang w:val="bs-Latn-BA"/>
        </w:rPr>
        <w:t>čine polovinu područja</w:t>
      </w:r>
      <w:r w:rsidR="0024745F" w:rsidRPr="00566DF7">
        <w:rPr>
          <w:noProof/>
          <w:lang w:val="bs-Latn-BA"/>
        </w:rPr>
        <w:t>.</w:t>
      </w:r>
      <w:r w:rsidR="00A538A7" w:rsidRPr="00566DF7">
        <w:rPr>
          <w:noProof/>
          <w:lang w:val="bs-Latn-BA"/>
        </w:rPr>
        <w:t xml:space="preserve"> Ono je značajno zbog </w:t>
      </w:r>
      <w:r w:rsidR="00800F20" w:rsidRPr="00566DF7">
        <w:rPr>
          <w:noProof/>
          <w:lang w:val="bs-Latn-BA"/>
        </w:rPr>
        <w:t>bara</w:t>
      </w:r>
      <w:r w:rsidR="0024745F" w:rsidRPr="00566DF7">
        <w:rPr>
          <w:noProof/>
          <w:lang w:val="bs-Latn-BA"/>
        </w:rPr>
        <w:t xml:space="preserve">, </w:t>
      </w:r>
      <w:r w:rsidR="00A538A7" w:rsidRPr="00566DF7">
        <w:rPr>
          <w:noProof/>
          <w:lang w:val="bs-Latn-BA"/>
        </w:rPr>
        <w:t>šuma u poplavnom području</w:t>
      </w:r>
      <w:r w:rsidR="0024745F" w:rsidRPr="00566DF7">
        <w:rPr>
          <w:noProof/>
          <w:lang w:val="bs-Latn-BA"/>
        </w:rPr>
        <w:t xml:space="preserve">, </w:t>
      </w:r>
      <w:r w:rsidR="00A538A7" w:rsidRPr="00566DF7">
        <w:rPr>
          <w:noProof/>
          <w:lang w:val="bs-Latn-BA"/>
        </w:rPr>
        <w:t xml:space="preserve">livada </w:t>
      </w:r>
      <w:r w:rsidR="00D652AE" w:rsidRPr="00566DF7">
        <w:rPr>
          <w:noProof/>
          <w:lang w:val="bs-Latn-BA"/>
        </w:rPr>
        <w:t xml:space="preserve">i </w:t>
      </w:r>
      <w:r w:rsidR="00A538A7" w:rsidRPr="00566DF7">
        <w:rPr>
          <w:noProof/>
          <w:lang w:val="bs-Latn-BA"/>
        </w:rPr>
        <w:t>močvarnih područja koji podržavaju cijeli spektar</w:t>
      </w:r>
      <w:r w:rsidR="0024745F" w:rsidRPr="00566DF7">
        <w:rPr>
          <w:noProof/>
          <w:lang w:val="bs-Latn-BA"/>
        </w:rPr>
        <w:t xml:space="preserve"> </w:t>
      </w:r>
      <w:r w:rsidR="00A538A7" w:rsidRPr="00566DF7">
        <w:rPr>
          <w:noProof/>
          <w:lang w:val="bs-Latn-BA"/>
        </w:rPr>
        <w:t>ugroženih vrsta</w:t>
      </w:r>
      <w:r w:rsidR="0024745F" w:rsidRPr="00566DF7">
        <w:rPr>
          <w:noProof/>
          <w:lang w:val="bs-Latn-BA"/>
        </w:rPr>
        <w:t xml:space="preserve">, </w:t>
      </w:r>
      <w:r w:rsidR="00A538A7" w:rsidRPr="00566DF7">
        <w:rPr>
          <w:noProof/>
          <w:lang w:val="bs-Latn-BA"/>
        </w:rPr>
        <w:t>naročito ptica koje ga koriste kao</w:t>
      </w:r>
      <w:r w:rsidR="00800F20" w:rsidRPr="00566DF7">
        <w:rPr>
          <w:noProof/>
          <w:lang w:val="bs-Latn-BA"/>
        </w:rPr>
        <w:t xml:space="preserve"> mjesto za zaustavljanje</w:t>
      </w:r>
      <w:r w:rsidR="0024745F" w:rsidRPr="00566DF7">
        <w:rPr>
          <w:noProof/>
          <w:lang w:val="bs-Latn-BA"/>
        </w:rPr>
        <w:t xml:space="preserve">. </w:t>
      </w:r>
      <w:r w:rsidR="00800F20" w:rsidRPr="00566DF7">
        <w:rPr>
          <w:noProof/>
          <w:lang w:val="bs-Latn-BA"/>
        </w:rPr>
        <w:t>Bogato je ribljom</w:t>
      </w:r>
      <w:r w:rsidR="0024745F" w:rsidRPr="00566DF7">
        <w:rPr>
          <w:noProof/>
          <w:lang w:val="bs-Latn-BA"/>
        </w:rPr>
        <w:t xml:space="preserve"> faun</w:t>
      </w:r>
      <w:r w:rsidR="00800F20" w:rsidRPr="00566DF7">
        <w:rPr>
          <w:noProof/>
          <w:lang w:val="bs-Latn-BA"/>
        </w:rPr>
        <w:t>om</w:t>
      </w:r>
      <w:r w:rsidR="0024745F" w:rsidRPr="00566DF7">
        <w:rPr>
          <w:noProof/>
          <w:lang w:val="bs-Latn-BA"/>
        </w:rPr>
        <w:t xml:space="preserve"> (</w:t>
      </w:r>
      <w:r w:rsidR="0024745F" w:rsidRPr="00566DF7">
        <w:rPr>
          <w:i/>
          <w:noProof/>
          <w:lang w:val="bs-Latn-BA"/>
        </w:rPr>
        <w:t>Gymnocephalus schraetzer, Zingel streber</w:t>
      </w:r>
      <w:r w:rsidR="0024745F" w:rsidRPr="00566DF7">
        <w:rPr>
          <w:noProof/>
          <w:lang w:val="bs-Latn-BA"/>
        </w:rPr>
        <w:t>)</w:t>
      </w:r>
      <w:r w:rsidR="00D652AE" w:rsidRPr="00566DF7">
        <w:rPr>
          <w:noProof/>
          <w:lang w:val="bs-Latn-BA"/>
        </w:rPr>
        <w:t xml:space="preserve"> i </w:t>
      </w:r>
      <w:r w:rsidR="00AD7952" w:rsidRPr="00566DF7">
        <w:rPr>
          <w:noProof/>
          <w:lang w:val="bs-Latn-BA"/>
        </w:rPr>
        <w:t>sadrži</w:t>
      </w:r>
      <w:r w:rsidR="00800F20" w:rsidRPr="00566DF7">
        <w:rPr>
          <w:noProof/>
          <w:lang w:val="bs-Latn-BA"/>
        </w:rPr>
        <w:t xml:space="preserve"> širok spektar</w:t>
      </w:r>
      <w:r w:rsidR="0024745F" w:rsidRPr="00566DF7">
        <w:rPr>
          <w:noProof/>
          <w:lang w:val="bs-Latn-BA"/>
        </w:rPr>
        <w:t xml:space="preserve"> </w:t>
      </w:r>
      <w:r w:rsidR="00800F20" w:rsidRPr="00566DF7">
        <w:rPr>
          <w:noProof/>
          <w:lang w:val="bs-Latn-BA"/>
        </w:rPr>
        <w:t>vodozemaca kao što su</w:t>
      </w:r>
      <w:r w:rsidR="0024745F" w:rsidRPr="00566DF7">
        <w:rPr>
          <w:noProof/>
          <w:lang w:val="bs-Latn-BA"/>
        </w:rPr>
        <w:t xml:space="preserve"> </w:t>
      </w:r>
      <w:r w:rsidR="0024745F" w:rsidRPr="00566DF7">
        <w:rPr>
          <w:i/>
          <w:noProof/>
          <w:lang w:val="bs-Latn-BA"/>
        </w:rPr>
        <w:t>Salamandra salamandra</w:t>
      </w:r>
      <w:r w:rsidR="0024745F" w:rsidRPr="00566DF7">
        <w:rPr>
          <w:noProof/>
          <w:lang w:val="bs-Latn-BA"/>
        </w:rPr>
        <w:t xml:space="preserve">, </w:t>
      </w:r>
      <w:r w:rsidR="0024745F" w:rsidRPr="00566DF7">
        <w:rPr>
          <w:i/>
          <w:noProof/>
          <w:lang w:val="bs-Latn-BA"/>
        </w:rPr>
        <w:t>Rana dalmatina</w:t>
      </w:r>
      <w:r w:rsidR="00D652AE" w:rsidRPr="00566DF7">
        <w:rPr>
          <w:noProof/>
          <w:lang w:val="bs-Latn-BA"/>
        </w:rPr>
        <w:t xml:space="preserve"> i </w:t>
      </w:r>
      <w:r w:rsidR="00800F20" w:rsidRPr="00566DF7">
        <w:rPr>
          <w:noProof/>
          <w:lang w:val="bs-Latn-BA"/>
        </w:rPr>
        <w:t>barska kornjača</w:t>
      </w:r>
      <w:r w:rsidR="0024745F" w:rsidRPr="00566DF7">
        <w:rPr>
          <w:noProof/>
          <w:lang w:val="bs-Latn-BA"/>
        </w:rPr>
        <w:t xml:space="preserve"> </w:t>
      </w:r>
      <w:r w:rsidR="0024745F" w:rsidRPr="00566DF7">
        <w:rPr>
          <w:i/>
          <w:noProof/>
          <w:lang w:val="bs-Latn-BA"/>
        </w:rPr>
        <w:t>Emys orbicularis</w:t>
      </w:r>
      <w:r w:rsidR="0024745F" w:rsidRPr="00566DF7">
        <w:rPr>
          <w:noProof/>
          <w:lang w:val="bs-Latn-BA"/>
        </w:rPr>
        <w:t xml:space="preserve">. </w:t>
      </w:r>
      <w:r w:rsidR="00800F20" w:rsidRPr="00566DF7">
        <w:rPr>
          <w:noProof/>
          <w:lang w:val="bs-Latn-BA"/>
        </w:rPr>
        <w:t>Došlo je do prekida</w:t>
      </w:r>
      <w:r w:rsidR="0024745F" w:rsidRPr="00566DF7">
        <w:rPr>
          <w:noProof/>
          <w:lang w:val="bs-Latn-BA"/>
        </w:rPr>
        <w:t xml:space="preserve"> </w:t>
      </w:r>
      <w:r w:rsidR="00800F20" w:rsidRPr="00566DF7">
        <w:rPr>
          <w:noProof/>
          <w:lang w:val="bs-Latn-BA"/>
        </w:rPr>
        <w:t>hidrološkog režima zbog izgradnje kanala</w:t>
      </w:r>
      <w:r w:rsidR="0024745F" w:rsidRPr="00566DF7">
        <w:rPr>
          <w:noProof/>
          <w:lang w:val="bs-Latn-BA"/>
        </w:rPr>
        <w:t>, pump</w:t>
      </w:r>
      <w:r w:rsidR="00800F20" w:rsidRPr="00566DF7">
        <w:rPr>
          <w:noProof/>
          <w:lang w:val="bs-Latn-BA"/>
        </w:rPr>
        <w:t>nih stanica i stavljanja brana na obližnje tokove</w:t>
      </w:r>
      <w:r w:rsidR="0024745F" w:rsidRPr="00566DF7">
        <w:rPr>
          <w:noProof/>
          <w:lang w:val="bs-Latn-BA"/>
        </w:rPr>
        <w:t xml:space="preserve">. </w:t>
      </w:r>
      <w:r w:rsidR="00800F20" w:rsidRPr="00566DF7">
        <w:rPr>
          <w:noProof/>
          <w:lang w:val="bs-Latn-BA"/>
        </w:rPr>
        <w:lastRenderedPageBreak/>
        <w:t>Trenutno pritisci na ovo područje dolaze od stalnih, intenzivnih poljoprivredni</w:t>
      </w:r>
      <w:r w:rsidR="00EE41EF" w:rsidRPr="00566DF7">
        <w:rPr>
          <w:noProof/>
          <w:lang w:val="bs-Latn-BA"/>
        </w:rPr>
        <w:t>h praksi kao što su intenzivna ispaša i nerazborito korištenje gnojiva i pesticida</w:t>
      </w:r>
      <w:r w:rsidR="0024745F" w:rsidRPr="00566DF7">
        <w:rPr>
          <w:rStyle w:val="FootnoteReference"/>
          <w:noProof/>
          <w:lang w:val="bs-Latn-BA" w:eastAsia="x-none"/>
        </w:rPr>
        <w:footnoteReference w:id="23"/>
      </w:r>
      <w:r w:rsidR="0024745F" w:rsidRPr="00566DF7">
        <w:rPr>
          <w:noProof/>
          <w:lang w:val="bs-Latn-BA" w:eastAsia="x-none"/>
        </w:rPr>
        <w:t>.</w:t>
      </w:r>
    </w:p>
    <w:p w14:paraId="3E53029E" w14:textId="562AB3A6" w:rsidR="00A0077D" w:rsidRPr="00566DF7" w:rsidRDefault="00EE41EF" w:rsidP="00A0077D">
      <w:pPr>
        <w:pStyle w:val="Heading3"/>
        <w:rPr>
          <w:noProof/>
          <w:lang w:val="bs-Latn-BA"/>
        </w:rPr>
      </w:pPr>
      <w:bookmarkStart w:id="81" w:name="_Toc46391550"/>
      <w:r w:rsidRPr="00566DF7">
        <w:rPr>
          <w:noProof/>
          <w:shd w:val="clear" w:color="auto" w:fill="FFFFFF"/>
          <w:lang w:val="bs-Latn-BA"/>
        </w:rPr>
        <w:t>Kulturna i historijska baština</w:t>
      </w:r>
      <w:bookmarkEnd w:id="81"/>
    </w:p>
    <w:p w14:paraId="11982F2F" w14:textId="586D63F9" w:rsidR="00A0077D" w:rsidRPr="00566DF7" w:rsidRDefault="00EE41EF" w:rsidP="00A0077D">
      <w:pPr>
        <w:jc w:val="both"/>
        <w:rPr>
          <w:noProof/>
          <w:szCs w:val="20"/>
          <w:lang w:val="bs-Latn-BA"/>
        </w:rPr>
      </w:pPr>
      <w:r w:rsidRPr="00566DF7">
        <w:rPr>
          <w:noProof/>
          <w:szCs w:val="20"/>
          <w:lang w:val="bs-Latn-BA"/>
        </w:rPr>
        <w:t xml:space="preserve">Poznato je da je područje </w:t>
      </w:r>
      <w:r w:rsidR="000511C5" w:rsidRPr="00566DF7">
        <w:rPr>
          <w:noProof/>
          <w:szCs w:val="20"/>
          <w:lang w:val="bs-Latn-BA"/>
        </w:rPr>
        <w:t>SRS</w:t>
      </w:r>
      <w:r w:rsidRPr="00566DF7">
        <w:rPr>
          <w:noProof/>
          <w:szCs w:val="20"/>
          <w:lang w:val="bs-Latn-BA"/>
        </w:rPr>
        <w:t>-a bogato kulturnim i historijskim spomenicima koji su se očuvali sve do danas</w:t>
      </w:r>
      <w:r w:rsidR="00A0077D" w:rsidRPr="00566DF7">
        <w:rPr>
          <w:noProof/>
          <w:szCs w:val="20"/>
          <w:lang w:val="bs-Latn-BA"/>
        </w:rPr>
        <w:t xml:space="preserve">. </w:t>
      </w:r>
      <w:r w:rsidRPr="00566DF7">
        <w:rPr>
          <w:noProof/>
          <w:szCs w:val="20"/>
          <w:lang w:val="bs-Latn-BA"/>
        </w:rPr>
        <w:t xml:space="preserve">Kulturna i historijska područja i spomenici </w:t>
      </w:r>
      <w:r w:rsidR="00943511" w:rsidRPr="00566DF7">
        <w:rPr>
          <w:noProof/>
          <w:szCs w:val="20"/>
          <w:lang w:val="bs-Latn-BA"/>
        </w:rPr>
        <w:t xml:space="preserve">uključuju </w:t>
      </w:r>
      <w:r w:rsidRPr="00566DF7">
        <w:rPr>
          <w:noProof/>
          <w:szCs w:val="20"/>
          <w:lang w:val="bs-Latn-BA"/>
        </w:rPr>
        <w:t>staru</w:t>
      </w:r>
      <w:r w:rsidR="00A0077D" w:rsidRPr="00566DF7">
        <w:rPr>
          <w:noProof/>
          <w:szCs w:val="20"/>
          <w:lang w:val="bs-Latn-BA"/>
        </w:rPr>
        <w:t xml:space="preserve"> </w:t>
      </w:r>
      <w:r w:rsidRPr="00566DF7">
        <w:rPr>
          <w:noProof/>
          <w:szCs w:val="20"/>
          <w:lang w:val="bs-Latn-BA"/>
        </w:rPr>
        <w:t>tvrđavu</w:t>
      </w:r>
      <w:r w:rsidR="00A0077D" w:rsidRPr="00566DF7">
        <w:rPr>
          <w:noProof/>
          <w:szCs w:val="20"/>
          <w:lang w:val="bs-Latn-BA"/>
        </w:rPr>
        <w:t xml:space="preserve">, </w:t>
      </w:r>
      <w:r w:rsidR="005D6C57" w:rsidRPr="00566DF7">
        <w:rPr>
          <w:noProof/>
          <w:szCs w:val="20"/>
          <w:lang w:val="bs-Latn-BA"/>
        </w:rPr>
        <w:t>džamij</w:t>
      </w:r>
      <w:r w:rsidRPr="00566DF7">
        <w:rPr>
          <w:noProof/>
          <w:szCs w:val="20"/>
          <w:lang w:val="bs-Latn-BA"/>
        </w:rPr>
        <w:t>e</w:t>
      </w:r>
      <w:r w:rsidR="00A0077D" w:rsidRPr="00566DF7">
        <w:rPr>
          <w:noProof/>
          <w:szCs w:val="20"/>
          <w:lang w:val="bs-Latn-BA"/>
        </w:rPr>
        <w:t xml:space="preserve">, </w:t>
      </w:r>
      <w:r w:rsidRPr="00566DF7">
        <w:rPr>
          <w:noProof/>
          <w:szCs w:val="20"/>
          <w:lang w:val="bs-Latn-BA"/>
        </w:rPr>
        <w:t>crkve</w:t>
      </w:r>
      <w:r w:rsidR="00A0077D" w:rsidRPr="00566DF7">
        <w:rPr>
          <w:noProof/>
          <w:szCs w:val="20"/>
          <w:lang w:val="bs-Latn-BA"/>
        </w:rPr>
        <w:t xml:space="preserve">, </w:t>
      </w:r>
      <w:r w:rsidRPr="00566DF7">
        <w:rPr>
          <w:rFonts w:eastAsia="Times New Roman" w:cs="Calibri"/>
          <w:noProof/>
          <w:szCs w:val="20"/>
          <w:lang w:val="bs-Latn-BA" w:eastAsia="hr-HR"/>
        </w:rPr>
        <w:t>prahistorijsko naselje</w:t>
      </w:r>
      <w:r w:rsidR="00A0077D" w:rsidRPr="00566DF7">
        <w:rPr>
          <w:rFonts w:eastAsia="Times New Roman" w:cs="Calibri"/>
          <w:noProof/>
          <w:szCs w:val="20"/>
          <w:lang w:val="bs-Latn-BA" w:eastAsia="hr-HR"/>
        </w:rPr>
        <w:t xml:space="preserve">, </w:t>
      </w:r>
      <w:r w:rsidRPr="00566DF7">
        <w:rPr>
          <w:rFonts w:eastAsia="Times New Roman" w:cs="Calibri"/>
          <w:noProof/>
          <w:szCs w:val="20"/>
          <w:lang w:val="bs-Latn-BA" w:eastAsia="hr-HR"/>
        </w:rPr>
        <w:t>stare gradove</w:t>
      </w:r>
      <w:r w:rsidR="00A0077D" w:rsidRPr="00566DF7">
        <w:rPr>
          <w:rFonts w:eastAsia="Times New Roman" w:cs="Calibri"/>
          <w:noProof/>
          <w:szCs w:val="20"/>
          <w:lang w:val="bs-Latn-BA" w:eastAsia="hr-HR"/>
        </w:rPr>
        <w:t xml:space="preserve">, </w:t>
      </w:r>
      <w:r w:rsidRPr="00566DF7">
        <w:rPr>
          <w:rFonts w:eastAsia="Times New Roman" w:cs="Calibri"/>
          <w:noProof/>
          <w:szCs w:val="20"/>
          <w:lang w:val="bs-Latn-BA" w:eastAsia="hr-HR"/>
        </w:rPr>
        <w:t xml:space="preserve">muzeje </w:t>
      </w:r>
      <w:r w:rsidR="00D652AE" w:rsidRPr="00566DF7">
        <w:rPr>
          <w:rFonts w:eastAsia="Times New Roman" w:cs="Calibri"/>
          <w:noProof/>
          <w:szCs w:val="20"/>
          <w:lang w:val="bs-Latn-BA" w:eastAsia="hr-HR"/>
        </w:rPr>
        <w:t xml:space="preserve">i </w:t>
      </w:r>
      <w:r w:rsidRPr="00566DF7">
        <w:rPr>
          <w:rFonts w:eastAsia="Times New Roman" w:cs="Calibri"/>
          <w:noProof/>
          <w:szCs w:val="20"/>
          <w:lang w:val="bs-Latn-BA" w:eastAsia="hr-HR"/>
        </w:rPr>
        <w:t xml:space="preserve">druga područja </w:t>
      </w:r>
      <w:r w:rsidR="00D652AE" w:rsidRPr="00566DF7">
        <w:rPr>
          <w:noProof/>
          <w:szCs w:val="20"/>
          <w:lang w:val="bs-Latn-BA"/>
        </w:rPr>
        <w:t xml:space="preserve">i </w:t>
      </w:r>
      <w:r w:rsidRPr="00566DF7">
        <w:rPr>
          <w:noProof/>
          <w:szCs w:val="20"/>
          <w:lang w:val="bs-Latn-BA"/>
        </w:rPr>
        <w:t>objekte koji imaju arheološki, historijski, arhitektonski, vjerski</w:t>
      </w:r>
      <w:r w:rsidR="00A0077D" w:rsidRPr="00566DF7">
        <w:rPr>
          <w:noProof/>
          <w:szCs w:val="20"/>
          <w:lang w:val="bs-Latn-BA"/>
        </w:rPr>
        <w:t xml:space="preserve"> </w:t>
      </w:r>
      <w:r w:rsidR="00A8796A" w:rsidRPr="00566DF7">
        <w:rPr>
          <w:noProof/>
          <w:szCs w:val="20"/>
          <w:lang w:val="bs-Latn-BA"/>
        </w:rPr>
        <w:t>značaj</w:t>
      </w:r>
      <w:r w:rsidR="00A0077D" w:rsidRPr="00566DF7">
        <w:rPr>
          <w:noProof/>
          <w:szCs w:val="20"/>
          <w:lang w:val="bs-Latn-BA"/>
        </w:rPr>
        <w:t xml:space="preserve">, </w:t>
      </w:r>
      <w:r w:rsidR="00A8796A" w:rsidRPr="00566DF7">
        <w:rPr>
          <w:noProof/>
          <w:szCs w:val="20"/>
          <w:lang w:val="bs-Latn-BA"/>
        </w:rPr>
        <w:t>kao i prirodna područja sa kulturnim vrijednostima</w:t>
      </w:r>
      <w:r w:rsidR="00A0077D" w:rsidRPr="00566DF7">
        <w:rPr>
          <w:noProof/>
          <w:szCs w:val="20"/>
          <w:lang w:val="bs-Latn-BA"/>
        </w:rPr>
        <w:t xml:space="preserve">. </w:t>
      </w:r>
      <w:r w:rsidR="00A8796A" w:rsidRPr="00566DF7">
        <w:rPr>
          <w:noProof/>
          <w:szCs w:val="20"/>
          <w:lang w:val="bs-Latn-BA"/>
        </w:rPr>
        <w:t>U prilogu</w:t>
      </w:r>
      <w:r w:rsidR="00A0077D" w:rsidRPr="00566DF7">
        <w:rPr>
          <w:noProof/>
          <w:szCs w:val="20"/>
          <w:lang w:val="bs-Latn-BA"/>
        </w:rPr>
        <w:t xml:space="preserve"> </w:t>
      </w:r>
      <w:r w:rsidR="00A0077D" w:rsidRPr="00566DF7">
        <w:rPr>
          <w:noProof/>
          <w:szCs w:val="20"/>
          <w:lang w:val="bs-Latn-BA"/>
        </w:rPr>
        <w:fldChar w:fldCharType="begin"/>
      </w:r>
      <w:r w:rsidR="00A0077D" w:rsidRPr="00566DF7">
        <w:rPr>
          <w:noProof/>
          <w:szCs w:val="20"/>
          <w:lang w:val="bs-Latn-BA"/>
        </w:rPr>
        <w:instrText xml:space="preserve"> REF _Ref22553156 \r \h </w:instrText>
      </w:r>
      <w:r w:rsidR="00566DF7">
        <w:rPr>
          <w:noProof/>
          <w:szCs w:val="20"/>
          <w:lang w:val="bs-Latn-BA"/>
        </w:rPr>
        <w:instrText xml:space="preserve"> \* MERGEFORMAT </w:instrText>
      </w:r>
      <w:r w:rsidR="00A0077D" w:rsidRPr="00566DF7">
        <w:rPr>
          <w:noProof/>
          <w:szCs w:val="20"/>
          <w:lang w:val="bs-Latn-BA"/>
        </w:rPr>
        <w:fldChar w:fldCharType="separate"/>
      </w:r>
      <w:r w:rsidR="008840C0">
        <w:rPr>
          <w:b/>
          <w:bCs/>
          <w:noProof/>
          <w:szCs w:val="20"/>
          <w:lang w:val="en-US"/>
        </w:rPr>
        <w:t>Error! Reference source not found.</w:t>
      </w:r>
      <w:r w:rsidR="00A0077D" w:rsidRPr="00566DF7">
        <w:rPr>
          <w:noProof/>
          <w:szCs w:val="20"/>
          <w:lang w:val="bs-Latn-BA"/>
        </w:rPr>
        <w:fldChar w:fldCharType="end"/>
      </w:r>
      <w:r w:rsidR="00A0077D" w:rsidRPr="00566DF7">
        <w:rPr>
          <w:noProof/>
          <w:szCs w:val="20"/>
          <w:lang w:val="bs-Latn-BA"/>
        </w:rPr>
        <w:t xml:space="preserve"> </w:t>
      </w:r>
      <w:r w:rsidR="00A8796A" w:rsidRPr="00566DF7">
        <w:rPr>
          <w:noProof/>
          <w:szCs w:val="20"/>
          <w:lang w:val="bs-Latn-BA"/>
        </w:rPr>
        <w:t>nabrojana su kulturna i historijska područja</w:t>
      </w:r>
      <w:r w:rsidR="00D652AE" w:rsidRPr="00566DF7">
        <w:rPr>
          <w:noProof/>
          <w:szCs w:val="20"/>
          <w:lang w:val="bs-Latn-BA"/>
        </w:rPr>
        <w:t xml:space="preserve"> i </w:t>
      </w:r>
      <w:r w:rsidR="00A8796A" w:rsidRPr="00566DF7">
        <w:rPr>
          <w:noProof/>
          <w:szCs w:val="20"/>
          <w:lang w:val="bs-Latn-BA"/>
        </w:rPr>
        <w:t>spomenici</w:t>
      </w:r>
      <w:r w:rsidR="00A0077D" w:rsidRPr="00566DF7">
        <w:rPr>
          <w:noProof/>
          <w:szCs w:val="20"/>
          <w:lang w:val="bs-Latn-BA"/>
        </w:rPr>
        <w:t xml:space="preserve"> </w:t>
      </w:r>
      <w:r w:rsidR="00C60B54" w:rsidRPr="00566DF7">
        <w:rPr>
          <w:noProof/>
          <w:szCs w:val="20"/>
          <w:lang w:val="bs-Latn-BA"/>
        </w:rPr>
        <w:t>općin</w:t>
      </w:r>
      <w:r w:rsidR="00A8796A" w:rsidRPr="00566DF7">
        <w:rPr>
          <w:noProof/>
          <w:szCs w:val="20"/>
          <w:lang w:val="bs-Latn-BA"/>
        </w:rPr>
        <w:t>a duž</w:t>
      </w:r>
      <w:r w:rsidR="00A0077D" w:rsidRPr="00566DF7">
        <w:rPr>
          <w:noProof/>
          <w:szCs w:val="20"/>
          <w:lang w:val="bs-Latn-BA"/>
        </w:rPr>
        <w:t xml:space="preserve"> </w:t>
      </w:r>
      <w:r w:rsidR="000511C5" w:rsidRPr="00566DF7">
        <w:rPr>
          <w:noProof/>
          <w:szCs w:val="20"/>
          <w:lang w:val="bs-Latn-BA"/>
        </w:rPr>
        <w:t>SRS</w:t>
      </w:r>
      <w:r w:rsidR="00A8796A" w:rsidRPr="00566DF7">
        <w:rPr>
          <w:noProof/>
          <w:szCs w:val="20"/>
          <w:lang w:val="bs-Latn-BA"/>
        </w:rPr>
        <w:t>-a</w:t>
      </w:r>
      <w:r w:rsidR="00A0077D" w:rsidRPr="00566DF7">
        <w:rPr>
          <w:noProof/>
          <w:szCs w:val="20"/>
          <w:lang w:val="bs-Latn-BA"/>
        </w:rPr>
        <w:t xml:space="preserve">. </w:t>
      </w:r>
      <w:r w:rsidR="00670000" w:rsidRPr="00566DF7">
        <w:rPr>
          <w:noProof/>
          <w:szCs w:val="20"/>
          <w:lang w:val="bs-Latn-BA"/>
        </w:rPr>
        <w:t>U skladu sa</w:t>
      </w:r>
      <w:r w:rsidR="00A0077D" w:rsidRPr="00566DF7">
        <w:rPr>
          <w:noProof/>
          <w:szCs w:val="20"/>
          <w:lang w:val="bs-Latn-BA"/>
        </w:rPr>
        <w:t xml:space="preserve"> List</w:t>
      </w:r>
      <w:r w:rsidR="00A8796A" w:rsidRPr="00566DF7">
        <w:rPr>
          <w:noProof/>
          <w:szCs w:val="20"/>
          <w:lang w:val="bs-Latn-BA"/>
        </w:rPr>
        <w:t>om nacionalnih spomenika</w:t>
      </w:r>
      <w:r w:rsidR="00A0077D" w:rsidRPr="00566DF7">
        <w:rPr>
          <w:noProof/>
          <w:szCs w:val="20"/>
          <w:lang w:val="bs-Latn-BA"/>
        </w:rPr>
        <w:t xml:space="preserve"> </w:t>
      </w:r>
      <w:r w:rsidR="005A7FD6" w:rsidRPr="00566DF7">
        <w:rPr>
          <w:noProof/>
          <w:szCs w:val="20"/>
          <w:lang w:val="bs-Latn-BA"/>
        </w:rPr>
        <w:t>BiH</w:t>
      </w:r>
      <w:r w:rsidR="00A0077D" w:rsidRPr="00566DF7">
        <w:rPr>
          <w:rStyle w:val="FootnoteReference"/>
          <w:noProof/>
          <w:szCs w:val="20"/>
          <w:lang w:val="bs-Latn-BA"/>
        </w:rPr>
        <w:footnoteReference w:id="24"/>
      </w:r>
      <w:r w:rsidR="005A7FD6" w:rsidRPr="00566DF7">
        <w:rPr>
          <w:noProof/>
          <w:szCs w:val="20"/>
          <w:lang w:val="bs-Latn-BA"/>
        </w:rPr>
        <w:t>,</w:t>
      </w:r>
      <w:r w:rsidR="00A0077D" w:rsidRPr="00566DF7">
        <w:rPr>
          <w:noProof/>
          <w:szCs w:val="20"/>
          <w:lang w:val="bs-Latn-BA"/>
        </w:rPr>
        <w:t xml:space="preserve"> </w:t>
      </w:r>
      <w:r w:rsidR="00A8796A" w:rsidRPr="00566DF7">
        <w:rPr>
          <w:noProof/>
          <w:szCs w:val="20"/>
          <w:lang w:val="bs-Latn-BA"/>
        </w:rPr>
        <w:t>postoje</w:t>
      </w:r>
      <w:r w:rsidR="00A0077D" w:rsidRPr="00566DF7">
        <w:rPr>
          <w:noProof/>
          <w:szCs w:val="20"/>
          <w:lang w:val="bs-Latn-BA"/>
        </w:rPr>
        <w:t xml:space="preserve"> 22 </w:t>
      </w:r>
      <w:r w:rsidR="00A8796A" w:rsidRPr="00566DF7">
        <w:rPr>
          <w:noProof/>
          <w:szCs w:val="20"/>
          <w:lang w:val="bs-Latn-BA"/>
        </w:rPr>
        <w:t>područja</w:t>
      </w:r>
      <w:r w:rsidR="00943511" w:rsidRPr="00566DF7">
        <w:rPr>
          <w:noProof/>
          <w:szCs w:val="20"/>
          <w:lang w:val="bs-Latn-BA"/>
        </w:rPr>
        <w:t xml:space="preserve"> u </w:t>
      </w:r>
      <w:r w:rsidR="00A0077D" w:rsidRPr="00566DF7">
        <w:rPr>
          <w:noProof/>
          <w:szCs w:val="20"/>
          <w:lang w:val="bs-Latn-BA"/>
        </w:rPr>
        <w:t>RS</w:t>
      </w:r>
      <w:r w:rsidR="00A8796A" w:rsidRPr="00566DF7">
        <w:rPr>
          <w:noProof/>
          <w:szCs w:val="20"/>
          <w:lang w:val="bs-Latn-BA"/>
        </w:rPr>
        <w:t>-u</w:t>
      </w:r>
      <w:r w:rsidR="00A0077D" w:rsidRPr="00566DF7">
        <w:rPr>
          <w:noProof/>
          <w:szCs w:val="20"/>
          <w:lang w:val="bs-Latn-BA"/>
        </w:rPr>
        <w:t>, 14</w:t>
      </w:r>
      <w:r w:rsidR="00943511" w:rsidRPr="00566DF7">
        <w:rPr>
          <w:noProof/>
          <w:szCs w:val="20"/>
          <w:lang w:val="bs-Latn-BA"/>
        </w:rPr>
        <w:t xml:space="preserve"> u </w:t>
      </w:r>
      <w:r w:rsidR="00A0077D" w:rsidRPr="00566DF7">
        <w:rPr>
          <w:noProof/>
          <w:szCs w:val="20"/>
          <w:lang w:val="bs-Latn-BA"/>
        </w:rPr>
        <w:t>FBiH</w:t>
      </w:r>
      <w:r w:rsidR="00D652AE" w:rsidRPr="00566DF7">
        <w:rPr>
          <w:noProof/>
          <w:szCs w:val="20"/>
          <w:lang w:val="bs-Latn-BA"/>
        </w:rPr>
        <w:t xml:space="preserve"> i </w:t>
      </w:r>
      <w:r w:rsidR="00A0077D" w:rsidRPr="00566DF7">
        <w:rPr>
          <w:noProof/>
          <w:szCs w:val="20"/>
          <w:lang w:val="bs-Latn-BA"/>
        </w:rPr>
        <w:t>10</w:t>
      </w:r>
      <w:r w:rsidR="00943511" w:rsidRPr="00566DF7">
        <w:rPr>
          <w:noProof/>
          <w:szCs w:val="20"/>
          <w:lang w:val="bs-Latn-BA"/>
        </w:rPr>
        <w:t xml:space="preserve"> u </w:t>
      </w:r>
      <w:r w:rsidR="00A0077D" w:rsidRPr="00566DF7">
        <w:rPr>
          <w:noProof/>
          <w:szCs w:val="20"/>
          <w:lang w:val="bs-Latn-BA"/>
        </w:rPr>
        <w:t>BD</w:t>
      </w:r>
      <w:r w:rsidR="00A8796A" w:rsidRPr="00566DF7">
        <w:rPr>
          <w:noProof/>
          <w:szCs w:val="20"/>
          <w:lang w:val="bs-Latn-BA"/>
        </w:rPr>
        <w:t>-u</w:t>
      </w:r>
      <w:r w:rsidR="00A0077D" w:rsidRPr="00566DF7">
        <w:rPr>
          <w:noProof/>
          <w:szCs w:val="20"/>
          <w:lang w:val="bs-Latn-BA"/>
        </w:rPr>
        <w:t xml:space="preserve"> BiH. </w:t>
      </w:r>
    </w:p>
    <w:p w14:paraId="1656D201" w14:textId="00E56604" w:rsidR="00A0077D" w:rsidRPr="00566DF7" w:rsidRDefault="00A8796A" w:rsidP="00A0077D">
      <w:pPr>
        <w:jc w:val="both"/>
        <w:rPr>
          <w:noProof/>
          <w:szCs w:val="20"/>
          <w:lang w:val="bs-Latn-BA"/>
        </w:rPr>
      </w:pPr>
      <w:r w:rsidRPr="00566DF7">
        <w:rPr>
          <w:noProof/>
          <w:szCs w:val="20"/>
          <w:lang w:val="bs-Latn-BA"/>
        </w:rPr>
        <w:t>Kulturne</w:t>
      </w:r>
      <w:r w:rsidR="00D652AE" w:rsidRPr="00566DF7">
        <w:rPr>
          <w:noProof/>
          <w:szCs w:val="20"/>
          <w:lang w:val="bs-Latn-BA"/>
        </w:rPr>
        <w:t xml:space="preserve"> i </w:t>
      </w:r>
      <w:r w:rsidRPr="00566DF7">
        <w:rPr>
          <w:noProof/>
          <w:szCs w:val="20"/>
          <w:lang w:val="bs-Latn-BA"/>
        </w:rPr>
        <w:t>historijske</w:t>
      </w:r>
      <w:r w:rsidR="00A0077D" w:rsidRPr="00566DF7">
        <w:rPr>
          <w:noProof/>
          <w:szCs w:val="20"/>
          <w:lang w:val="bs-Latn-BA"/>
        </w:rPr>
        <w:t xml:space="preserve"> </w:t>
      </w:r>
      <w:r w:rsidRPr="00566DF7">
        <w:rPr>
          <w:noProof/>
          <w:szCs w:val="20"/>
          <w:lang w:val="bs-Latn-BA"/>
        </w:rPr>
        <w:t>vrijednosti uvelike su prepoznate od strane turističkih zajednica</w:t>
      </w:r>
      <w:r w:rsidR="00A0077D" w:rsidRPr="00566DF7">
        <w:rPr>
          <w:noProof/>
          <w:szCs w:val="20"/>
          <w:lang w:val="bs-Latn-BA"/>
        </w:rPr>
        <w:t xml:space="preserve"> </w:t>
      </w:r>
      <w:r w:rsidR="00C60B54" w:rsidRPr="00566DF7">
        <w:rPr>
          <w:noProof/>
          <w:szCs w:val="20"/>
          <w:lang w:val="bs-Latn-BA"/>
        </w:rPr>
        <w:t>općin</w:t>
      </w:r>
      <w:r w:rsidRPr="00566DF7">
        <w:rPr>
          <w:noProof/>
          <w:szCs w:val="20"/>
          <w:lang w:val="bs-Latn-BA"/>
        </w:rPr>
        <w:t>a</w:t>
      </w:r>
      <w:r w:rsidR="00943511" w:rsidRPr="00566DF7">
        <w:rPr>
          <w:noProof/>
          <w:szCs w:val="20"/>
          <w:lang w:val="bs-Latn-BA"/>
        </w:rPr>
        <w:t xml:space="preserve"> u </w:t>
      </w:r>
      <w:r w:rsidR="000511C5" w:rsidRPr="00566DF7">
        <w:rPr>
          <w:noProof/>
          <w:szCs w:val="20"/>
          <w:lang w:val="bs-Latn-BA"/>
        </w:rPr>
        <w:t>SRS</w:t>
      </w:r>
      <w:r w:rsidRPr="00566DF7">
        <w:rPr>
          <w:noProof/>
          <w:szCs w:val="20"/>
          <w:lang w:val="bs-Latn-BA"/>
        </w:rPr>
        <w:t>-u</w:t>
      </w:r>
      <w:r w:rsidR="00A0077D" w:rsidRPr="00566DF7">
        <w:rPr>
          <w:noProof/>
          <w:szCs w:val="20"/>
          <w:lang w:val="bs-Latn-BA"/>
        </w:rPr>
        <w:t xml:space="preserve">. </w:t>
      </w:r>
      <w:r w:rsidR="00DB706B" w:rsidRPr="00566DF7">
        <w:rPr>
          <w:noProof/>
          <w:szCs w:val="20"/>
          <w:lang w:val="bs-Latn-BA"/>
        </w:rPr>
        <w:t>Historijski</w:t>
      </w:r>
      <w:r w:rsidR="00A0077D" w:rsidRPr="00566DF7">
        <w:rPr>
          <w:noProof/>
          <w:szCs w:val="20"/>
          <w:lang w:val="bs-Latn-BA"/>
        </w:rPr>
        <w:t xml:space="preserve">, </w:t>
      </w:r>
      <w:r w:rsidR="00DB706B" w:rsidRPr="00566DF7">
        <w:rPr>
          <w:noProof/>
          <w:szCs w:val="20"/>
          <w:lang w:val="bs-Latn-BA"/>
        </w:rPr>
        <w:t>rijeka</w:t>
      </w:r>
      <w:r w:rsidR="00A0077D" w:rsidRPr="00566DF7">
        <w:rPr>
          <w:noProof/>
          <w:szCs w:val="20"/>
          <w:lang w:val="bs-Latn-BA"/>
        </w:rPr>
        <w:t xml:space="preserve"> Sava</w:t>
      </w:r>
      <w:r w:rsidR="00D652AE" w:rsidRPr="00566DF7">
        <w:rPr>
          <w:noProof/>
          <w:szCs w:val="20"/>
          <w:lang w:val="bs-Latn-BA"/>
        </w:rPr>
        <w:t xml:space="preserve"> i </w:t>
      </w:r>
      <w:r w:rsidR="00DB706B" w:rsidRPr="00566DF7">
        <w:rPr>
          <w:noProof/>
          <w:szCs w:val="20"/>
          <w:lang w:val="bs-Latn-BA"/>
        </w:rPr>
        <w:t>većina njenih pritoka osjetljive su na poplave koje mogu imati moguće negativne posljedice za kulturnu i historijsku baštinu</w:t>
      </w:r>
      <w:r w:rsidR="00A0077D" w:rsidRPr="00566DF7">
        <w:rPr>
          <w:noProof/>
          <w:szCs w:val="20"/>
          <w:lang w:val="bs-Latn-BA"/>
        </w:rPr>
        <w:t>.</w:t>
      </w:r>
    </w:p>
    <w:p w14:paraId="1723F3E1" w14:textId="6E2B4915" w:rsidR="00ED57DC" w:rsidRPr="00566DF7" w:rsidRDefault="00ED57DC" w:rsidP="00BA236B">
      <w:pPr>
        <w:jc w:val="both"/>
        <w:rPr>
          <w:noProof/>
          <w:lang w:val="bs-Latn-BA"/>
        </w:rPr>
      </w:pPr>
      <w:r w:rsidRPr="00566DF7">
        <w:rPr>
          <w:noProof/>
          <w:lang w:val="bs-Latn-BA"/>
        </w:rPr>
        <w:br w:type="page"/>
      </w:r>
    </w:p>
    <w:p w14:paraId="48B5DAA8" w14:textId="51CAC42A" w:rsidR="00ED57DC" w:rsidRPr="00566DF7" w:rsidRDefault="00074F88" w:rsidP="00ED57DC">
      <w:pPr>
        <w:pStyle w:val="Heading1"/>
        <w:shd w:val="clear" w:color="auto" w:fill="F2F2F2"/>
        <w:spacing w:before="0"/>
        <w:rPr>
          <w:noProof/>
          <w:lang w:val="bs-Latn-BA"/>
        </w:rPr>
      </w:pPr>
      <w:bookmarkStart w:id="82" w:name="_Toc20858918"/>
      <w:bookmarkStart w:id="83" w:name="_Toc46391551"/>
      <w:r w:rsidRPr="00566DF7">
        <w:rPr>
          <w:rFonts w:cs="Calibri"/>
          <w:noProof/>
          <w:lang w:val="bs-Latn-BA"/>
        </w:rPr>
        <w:lastRenderedPageBreak/>
        <w:t>REFERENTNE</w:t>
      </w:r>
      <w:r w:rsidR="00ED57DC" w:rsidRPr="00566DF7">
        <w:rPr>
          <w:rFonts w:cs="Calibri"/>
          <w:noProof/>
          <w:lang w:val="bs-Latn-BA"/>
        </w:rPr>
        <w:t xml:space="preserve"> SOCIO-E</w:t>
      </w:r>
      <w:r w:rsidRPr="00566DF7">
        <w:rPr>
          <w:rFonts w:cs="Calibri"/>
          <w:noProof/>
          <w:lang w:val="bs-Latn-BA"/>
        </w:rPr>
        <w:t>K</w:t>
      </w:r>
      <w:r w:rsidR="00ED57DC" w:rsidRPr="00566DF7">
        <w:rPr>
          <w:rFonts w:cs="Calibri"/>
          <w:noProof/>
          <w:lang w:val="bs-Latn-BA"/>
        </w:rPr>
        <w:t>ONOM</w:t>
      </w:r>
      <w:r w:rsidRPr="00566DF7">
        <w:rPr>
          <w:rFonts w:cs="Calibri"/>
          <w:noProof/>
          <w:lang w:val="bs-Latn-BA"/>
        </w:rPr>
        <w:t>SKE</w:t>
      </w:r>
      <w:r w:rsidR="00E266FB" w:rsidRPr="00566DF7">
        <w:rPr>
          <w:rFonts w:cs="Calibri"/>
          <w:noProof/>
          <w:lang w:val="bs-Latn-BA"/>
        </w:rPr>
        <w:t xml:space="preserve"> KARAKTERISTIKE</w:t>
      </w:r>
      <w:r w:rsidR="00ED57DC" w:rsidRPr="00566DF7">
        <w:rPr>
          <w:rFonts w:cs="Calibri"/>
          <w:noProof/>
          <w:lang w:val="bs-Latn-BA"/>
        </w:rPr>
        <w:t xml:space="preserve"> PROJE</w:t>
      </w:r>
      <w:r w:rsidR="00E266FB" w:rsidRPr="00566DF7">
        <w:rPr>
          <w:rFonts w:cs="Calibri"/>
          <w:noProof/>
          <w:lang w:val="bs-Latn-BA"/>
        </w:rPr>
        <w:t>K</w:t>
      </w:r>
      <w:r w:rsidR="00ED57DC" w:rsidRPr="00566DF7">
        <w:rPr>
          <w:rFonts w:cs="Calibri"/>
          <w:noProof/>
          <w:lang w:val="bs-Latn-BA"/>
        </w:rPr>
        <w:t>T</w:t>
      </w:r>
      <w:r w:rsidR="00E266FB" w:rsidRPr="00566DF7">
        <w:rPr>
          <w:rFonts w:cs="Calibri"/>
          <w:noProof/>
          <w:lang w:val="bs-Latn-BA"/>
        </w:rPr>
        <w:t>NOG</w:t>
      </w:r>
      <w:r w:rsidR="00ED57DC" w:rsidRPr="00566DF7">
        <w:rPr>
          <w:rFonts w:cs="Calibri"/>
          <w:noProof/>
          <w:lang w:val="bs-Latn-BA"/>
        </w:rPr>
        <w:t xml:space="preserve"> </w:t>
      </w:r>
      <w:bookmarkEnd w:id="82"/>
      <w:r w:rsidR="00E266FB" w:rsidRPr="00566DF7">
        <w:rPr>
          <w:rFonts w:cs="Calibri"/>
          <w:noProof/>
          <w:lang w:val="bs-Latn-BA"/>
        </w:rPr>
        <w:t>PODRUČJA</w:t>
      </w:r>
      <w:bookmarkEnd w:id="83"/>
    </w:p>
    <w:p w14:paraId="2B65315A" w14:textId="1A942664" w:rsidR="00A67FEE" w:rsidRPr="00566DF7" w:rsidRDefault="00A67FEE" w:rsidP="0063606C">
      <w:pPr>
        <w:pStyle w:val="Heading2"/>
        <w:rPr>
          <w:noProof/>
          <w:lang w:val="bs-Latn-BA"/>
        </w:rPr>
      </w:pPr>
      <w:bookmarkStart w:id="84" w:name="_Toc20858919"/>
      <w:bookmarkStart w:id="85" w:name="_Toc21102394"/>
      <w:bookmarkStart w:id="86" w:name="_Toc46391552"/>
      <w:r w:rsidRPr="00566DF7">
        <w:rPr>
          <w:noProof/>
          <w:lang w:val="bs-Latn-BA"/>
        </w:rPr>
        <w:t>Demogra</w:t>
      </w:r>
      <w:bookmarkEnd w:id="84"/>
      <w:bookmarkEnd w:id="85"/>
      <w:r w:rsidR="00E266FB" w:rsidRPr="00566DF7">
        <w:rPr>
          <w:noProof/>
          <w:lang w:val="bs-Latn-BA"/>
        </w:rPr>
        <w:t>fija</w:t>
      </w:r>
      <w:bookmarkEnd w:id="86"/>
    </w:p>
    <w:p w14:paraId="6423099B" w14:textId="16BDBF59" w:rsidR="00A67FEE" w:rsidRPr="00566DF7" w:rsidRDefault="00670000" w:rsidP="00A67FEE">
      <w:pPr>
        <w:jc w:val="both"/>
        <w:rPr>
          <w:rFonts w:cs="Calibri"/>
          <w:noProof/>
          <w:lang w:val="bs-Latn-BA"/>
        </w:rPr>
      </w:pPr>
      <w:r w:rsidRPr="00566DF7">
        <w:rPr>
          <w:rFonts w:cs="Calibri"/>
          <w:noProof/>
          <w:lang w:val="bs-Latn-BA"/>
        </w:rPr>
        <w:t>U skladu sa</w:t>
      </w:r>
      <w:r w:rsidR="00A67FEE" w:rsidRPr="00566DF7">
        <w:rPr>
          <w:rFonts w:cs="Calibri"/>
          <w:noProof/>
          <w:lang w:val="bs-Latn-BA"/>
        </w:rPr>
        <w:t xml:space="preserve"> </w:t>
      </w:r>
      <w:r w:rsidR="009C64DE" w:rsidRPr="00566DF7">
        <w:rPr>
          <w:rFonts w:cs="Calibri"/>
          <w:noProof/>
          <w:lang w:val="bs-Latn-BA"/>
        </w:rPr>
        <w:t>zvaničnim rezultatima Popisa 2</w:t>
      </w:r>
      <w:r w:rsidR="00A67FEE" w:rsidRPr="00566DF7">
        <w:rPr>
          <w:rFonts w:cs="Calibri"/>
          <w:noProof/>
          <w:lang w:val="bs-Latn-BA"/>
        </w:rPr>
        <w:t>013</w:t>
      </w:r>
      <w:r w:rsidR="009C64DE" w:rsidRPr="00566DF7">
        <w:rPr>
          <w:rFonts w:cs="Calibri"/>
          <w:noProof/>
          <w:lang w:val="bs-Latn-BA"/>
        </w:rPr>
        <w:t>.</w:t>
      </w:r>
      <w:r w:rsidR="00A67FEE" w:rsidRPr="00566DF7">
        <w:rPr>
          <w:rFonts w:cs="Calibri"/>
          <w:noProof/>
          <w:lang w:val="bs-Latn-BA"/>
        </w:rPr>
        <w:t xml:space="preserve">, </w:t>
      </w:r>
      <w:r w:rsidR="009C64DE" w:rsidRPr="00566DF7">
        <w:rPr>
          <w:rFonts w:cs="Calibri"/>
          <w:noProof/>
          <w:lang w:val="bs-Latn-BA"/>
        </w:rPr>
        <w:t>ukupan broj stanovnika</w:t>
      </w:r>
      <w:r w:rsidR="00A67FEE" w:rsidRPr="00566DF7">
        <w:rPr>
          <w:rFonts w:cs="Calibri"/>
          <w:noProof/>
          <w:lang w:val="bs-Latn-BA"/>
        </w:rPr>
        <w:t xml:space="preserve"> </w:t>
      </w:r>
      <w:r w:rsidR="00E30CFB" w:rsidRPr="00566DF7">
        <w:rPr>
          <w:rFonts w:cs="Calibri"/>
          <w:noProof/>
          <w:lang w:val="bs-Latn-BA"/>
        </w:rPr>
        <w:t>Bosn</w:t>
      </w:r>
      <w:r w:rsidR="009C64DE" w:rsidRPr="00566DF7">
        <w:rPr>
          <w:rFonts w:cs="Calibri"/>
          <w:noProof/>
          <w:lang w:val="bs-Latn-BA"/>
        </w:rPr>
        <w:t>e</w:t>
      </w:r>
      <w:r w:rsidR="00E30CFB" w:rsidRPr="00566DF7">
        <w:rPr>
          <w:rFonts w:cs="Calibri"/>
          <w:noProof/>
          <w:lang w:val="bs-Latn-BA"/>
        </w:rPr>
        <w:t xml:space="preserve"> i Hercegovin</w:t>
      </w:r>
      <w:r w:rsidR="009C64DE" w:rsidRPr="00566DF7">
        <w:rPr>
          <w:rFonts w:cs="Calibri"/>
          <w:noProof/>
          <w:lang w:val="bs-Latn-BA"/>
        </w:rPr>
        <w:t>e</w:t>
      </w:r>
      <w:r w:rsidR="00A67FEE" w:rsidRPr="00566DF7">
        <w:rPr>
          <w:rFonts w:cs="Calibri"/>
          <w:noProof/>
          <w:lang w:val="bs-Latn-BA"/>
        </w:rPr>
        <w:t xml:space="preserve"> </w:t>
      </w:r>
      <w:r w:rsidR="009C64DE" w:rsidRPr="00566DF7">
        <w:rPr>
          <w:rFonts w:cs="Calibri"/>
          <w:noProof/>
          <w:lang w:val="bs-Latn-BA"/>
        </w:rPr>
        <w:t>bio je</w:t>
      </w:r>
      <w:r w:rsidR="00A67FEE" w:rsidRPr="00566DF7">
        <w:rPr>
          <w:rFonts w:cs="Calibri"/>
          <w:noProof/>
          <w:lang w:val="bs-Latn-BA"/>
        </w:rPr>
        <w:t xml:space="preserve"> 3</w:t>
      </w:r>
      <w:r w:rsidR="009C64DE" w:rsidRPr="00566DF7">
        <w:rPr>
          <w:rFonts w:cs="Calibri"/>
          <w:noProof/>
          <w:lang w:val="bs-Latn-BA"/>
        </w:rPr>
        <w:t>.</w:t>
      </w:r>
      <w:r w:rsidR="00A67FEE" w:rsidRPr="00566DF7">
        <w:rPr>
          <w:rFonts w:cs="Calibri"/>
          <w:noProof/>
          <w:lang w:val="bs-Latn-BA"/>
        </w:rPr>
        <w:t>531</w:t>
      </w:r>
      <w:r w:rsidR="009C64DE" w:rsidRPr="00566DF7">
        <w:rPr>
          <w:rFonts w:cs="Calibri"/>
          <w:noProof/>
          <w:lang w:val="bs-Latn-BA"/>
        </w:rPr>
        <w:t>.</w:t>
      </w:r>
      <w:r w:rsidR="00A67FEE" w:rsidRPr="00566DF7">
        <w:rPr>
          <w:rFonts w:cs="Calibri"/>
          <w:noProof/>
          <w:lang w:val="bs-Latn-BA"/>
        </w:rPr>
        <w:t>159 (</w:t>
      </w:r>
      <w:r w:rsidR="00A67FEE" w:rsidRPr="00566DF7">
        <w:rPr>
          <w:rFonts w:cs="Calibri"/>
          <w:noProof/>
          <w:lang w:val="bs-Latn-BA"/>
        </w:rPr>
        <w:fldChar w:fldCharType="begin"/>
      </w:r>
      <w:r w:rsidR="00A67FEE" w:rsidRPr="00566DF7">
        <w:rPr>
          <w:rFonts w:cs="Calibri"/>
          <w:noProof/>
          <w:lang w:val="bs-Latn-BA"/>
        </w:rPr>
        <w:instrText xml:space="preserve"> REF _Ref19215934 \h  \* MERGEFORMAT </w:instrText>
      </w:r>
      <w:r w:rsidR="00A67FEE" w:rsidRPr="00566DF7">
        <w:rPr>
          <w:rFonts w:cs="Calibri"/>
          <w:noProof/>
          <w:lang w:val="bs-Latn-BA"/>
        </w:rPr>
      </w:r>
      <w:r w:rsidR="00A67FEE" w:rsidRPr="00566DF7">
        <w:rPr>
          <w:rFonts w:cs="Calibri"/>
          <w:noProof/>
          <w:lang w:val="bs-Latn-BA"/>
        </w:rPr>
        <w:fldChar w:fldCharType="separate"/>
      </w:r>
      <w:r w:rsidR="008840C0" w:rsidRPr="008840C0">
        <w:rPr>
          <w:rFonts w:cs="Calibri"/>
          <w:noProof/>
          <w:lang w:val="bs-Latn-BA"/>
        </w:rPr>
        <w:t>Tabela 9</w:t>
      </w:r>
      <w:r w:rsidR="00A67FEE" w:rsidRPr="00566DF7">
        <w:rPr>
          <w:rFonts w:cs="Calibri"/>
          <w:noProof/>
          <w:lang w:val="bs-Latn-BA"/>
        </w:rPr>
        <w:fldChar w:fldCharType="end"/>
      </w:r>
      <w:r w:rsidR="009C64DE" w:rsidRPr="00566DF7">
        <w:rPr>
          <w:rFonts w:cs="Calibri"/>
          <w:noProof/>
          <w:lang w:val="bs-Latn-BA"/>
        </w:rPr>
        <w:t>.</w:t>
      </w:r>
      <w:r w:rsidR="00A67FEE" w:rsidRPr="00566DF7">
        <w:rPr>
          <w:rFonts w:cs="Calibri"/>
          <w:noProof/>
          <w:lang w:val="bs-Latn-BA"/>
        </w:rPr>
        <w:t>).</w:t>
      </w:r>
      <w:r w:rsidR="009C64DE" w:rsidRPr="00566DF7">
        <w:rPr>
          <w:rFonts w:cs="Calibri"/>
          <w:noProof/>
          <w:lang w:val="bs-Latn-BA"/>
        </w:rPr>
        <w:t xml:space="preserve"> Na</w:t>
      </w:r>
      <w:r w:rsidR="00A67FEE" w:rsidRPr="00566DF7">
        <w:rPr>
          <w:rFonts w:cs="Calibri"/>
          <w:noProof/>
          <w:lang w:val="bs-Latn-BA"/>
        </w:rPr>
        <w:t xml:space="preserve"> RS </w:t>
      </w:r>
      <w:r w:rsidR="009C64DE" w:rsidRPr="00566DF7">
        <w:rPr>
          <w:rFonts w:cs="Calibri"/>
          <w:noProof/>
          <w:lang w:val="bs-Latn-BA"/>
        </w:rPr>
        <w:t>otpada</w:t>
      </w:r>
      <w:r w:rsidR="00E05071" w:rsidRPr="00566DF7">
        <w:rPr>
          <w:rFonts w:cs="Calibri"/>
          <w:noProof/>
          <w:lang w:val="bs-Latn-BA"/>
        </w:rPr>
        <w:t xml:space="preserve"> </w:t>
      </w:r>
      <w:r w:rsidR="00A67FEE" w:rsidRPr="00566DF7">
        <w:rPr>
          <w:rFonts w:cs="Calibri"/>
          <w:noProof/>
          <w:lang w:val="bs-Latn-BA"/>
        </w:rPr>
        <w:t xml:space="preserve">35% </w:t>
      </w:r>
      <w:r w:rsidR="009C64DE" w:rsidRPr="00566DF7">
        <w:rPr>
          <w:rFonts w:cs="Calibri"/>
          <w:noProof/>
          <w:lang w:val="bs-Latn-BA"/>
        </w:rPr>
        <w:t>stanovništva</w:t>
      </w:r>
      <w:r w:rsidR="00A67FEE" w:rsidRPr="00566DF7">
        <w:rPr>
          <w:rFonts w:cs="Calibri"/>
          <w:noProof/>
          <w:lang w:val="bs-Latn-BA"/>
        </w:rPr>
        <w:t>,</w:t>
      </w:r>
      <w:r w:rsidR="009C64DE" w:rsidRPr="00566DF7">
        <w:rPr>
          <w:rFonts w:cs="Calibri"/>
          <w:noProof/>
          <w:lang w:val="bs-Latn-BA"/>
        </w:rPr>
        <w:t xml:space="preserve"> na</w:t>
      </w:r>
      <w:r w:rsidR="00A67FEE" w:rsidRPr="00566DF7">
        <w:rPr>
          <w:rFonts w:cs="Calibri"/>
          <w:noProof/>
          <w:lang w:val="bs-Latn-BA"/>
        </w:rPr>
        <w:t xml:space="preserve"> FBiH </w:t>
      </w:r>
      <w:r w:rsidR="009C64DE" w:rsidRPr="00566DF7">
        <w:rPr>
          <w:rFonts w:cs="Calibri"/>
          <w:noProof/>
          <w:lang w:val="bs-Latn-BA"/>
        </w:rPr>
        <w:t xml:space="preserve">cca </w:t>
      </w:r>
      <w:r w:rsidR="00A67FEE" w:rsidRPr="00566DF7">
        <w:rPr>
          <w:rFonts w:cs="Calibri"/>
          <w:noProof/>
          <w:lang w:val="bs-Latn-BA"/>
        </w:rPr>
        <w:t>63%</w:t>
      </w:r>
      <w:r w:rsidR="00D652AE" w:rsidRPr="00566DF7">
        <w:rPr>
          <w:rFonts w:cs="Calibri"/>
          <w:noProof/>
          <w:lang w:val="bs-Latn-BA"/>
        </w:rPr>
        <w:t xml:space="preserve"> i </w:t>
      </w:r>
      <w:r w:rsidR="009C64DE" w:rsidRPr="00566DF7">
        <w:rPr>
          <w:rFonts w:cs="Calibri"/>
          <w:noProof/>
          <w:lang w:val="bs-Latn-BA"/>
        </w:rPr>
        <w:t xml:space="preserve">na </w:t>
      </w:r>
      <w:r w:rsidR="00A67FEE" w:rsidRPr="00566DF7">
        <w:rPr>
          <w:rFonts w:cs="Calibri"/>
          <w:noProof/>
          <w:lang w:val="bs-Latn-BA"/>
        </w:rPr>
        <w:t xml:space="preserve">BD </w:t>
      </w:r>
      <w:r w:rsidR="009C64DE" w:rsidRPr="00566DF7">
        <w:rPr>
          <w:rFonts w:cs="Calibri"/>
          <w:noProof/>
          <w:lang w:val="bs-Latn-BA"/>
        </w:rPr>
        <w:t>cca</w:t>
      </w:r>
      <w:r w:rsidR="00A67FEE" w:rsidRPr="00566DF7">
        <w:rPr>
          <w:rFonts w:cs="Calibri"/>
          <w:noProof/>
          <w:lang w:val="bs-Latn-BA"/>
        </w:rPr>
        <w:t xml:space="preserve"> 2%.</w:t>
      </w:r>
    </w:p>
    <w:p w14:paraId="2F347D31" w14:textId="38FF6CD0" w:rsidR="00A67FEE" w:rsidRPr="00566DF7" w:rsidRDefault="00B941A2" w:rsidP="00A67FEE">
      <w:pPr>
        <w:pStyle w:val="Caption"/>
        <w:rPr>
          <w:rFonts w:cs="Calibri"/>
          <w:b w:val="0"/>
          <w:i/>
          <w:noProof/>
          <w:color w:val="auto"/>
          <w:sz w:val="16"/>
          <w:szCs w:val="24"/>
          <w:lang w:val="bs-Latn-BA"/>
        </w:rPr>
      </w:pPr>
      <w:bookmarkStart w:id="87" w:name="_Ref19215934"/>
      <w:bookmarkStart w:id="88" w:name="_Toc21102442"/>
      <w:bookmarkStart w:id="89" w:name="_Toc46391642"/>
      <w:r w:rsidRPr="00566DF7">
        <w:rPr>
          <w:b w:val="0"/>
          <w:bCs w:val="0"/>
          <w:i/>
          <w:iCs/>
          <w:noProof/>
          <w:color w:val="1F3864"/>
          <w:sz w:val="16"/>
          <w:szCs w:val="16"/>
          <w:lang w:val="bs-Latn-BA"/>
        </w:rPr>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9</w:t>
      </w:r>
      <w:r w:rsidR="00A67FEE" w:rsidRPr="00566DF7">
        <w:rPr>
          <w:b w:val="0"/>
          <w:bCs w:val="0"/>
          <w:i/>
          <w:iCs/>
          <w:noProof/>
          <w:color w:val="1F3864"/>
          <w:sz w:val="16"/>
          <w:szCs w:val="16"/>
          <w:lang w:val="bs-Latn-BA"/>
        </w:rPr>
        <w:fldChar w:fldCharType="end"/>
      </w:r>
      <w:bookmarkEnd w:id="87"/>
      <w:r w:rsidR="009C64DE" w:rsidRPr="00566DF7">
        <w:rPr>
          <w:b w:val="0"/>
          <w:bCs w:val="0"/>
          <w:i/>
          <w:iCs/>
          <w:noProof/>
          <w:color w:val="1F3864"/>
          <w:sz w:val="16"/>
          <w:szCs w:val="16"/>
          <w:lang w:val="bs-Latn-BA"/>
        </w:rPr>
        <w:t>.</w:t>
      </w:r>
      <w:r w:rsidR="00A67FEE" w:rsidRPr="00566DF7">
        <w:rPr>
          <w:rFonts w:cs="Calibri"/>
          <w:b w:val="0"/>
          <w:bCs w:val="0"/>
          <w:i/>
          <w:iCs/>
          <w:noProof/>
          <w:color w:val="1F497D"/>
          <w:sz w:val="16"/>
          <w:szCs w:val="16"/>
          <w:lang w:val="bs-Latn-BA"/>
        </w:rPr>
        <w:t xml:space="preserve">: </w:t>
      </w:r>
      <w:r w:rsidR="009C64DE" w:rsidRPr="00566DF7">
        <w:rPr>
          <w:rFonts w:cs="Calibri"/>
          <w:b w:val="0"/>
          <w:i/>
          <w:noProof/>
          <w:color w:val="auto"/>
          <w:sz w:val="16"/>
          <w:lang w:val="bs-Latn-BA"/>
        </w:rPr>
        <w:t>Broj stanovnika B</w:t>
      </w:r>
      <w:r w:rsidR="00A67FEE" w:rsidRPr="00566DF7">
        <w:rPr>
          <w:rFonts w:cs="Calibri"/>
          <w:b w:val="0"/>
          <w:i/>
          <w:noProof/>
          <w:color w:val="auto"/>
          <w:sz w:val="16"/>
          <w:lang w:val="bs-Latn-BA"/>
        </w:rPr>
        <w:t xml:space="preserve">iH </w:t>
      </w:r>
      <w:r w:rsidR="00943511" w:rsidRPr="00566DF7">
        <w:rPr>
          <w:rFonts w:cs="Calibri"/>
          <w:b w:val="0"/>
          <w:i/>
          <w:noProof/>
          <w:color w:val="auto"/>
          <w:sz w:val="16"/>
          <w:lang w:val="bs-Latn-BA"/>
        </w:rPr>
        <w:t xml:space="preserve">u </w:t>
      </w:r>
      <w:r w:rsidR="00A67FEE" w:rsidRPr="00566DF7">
        <w:rPr>
          <w:rFonts w:cs="Calibri"/>
          <w:b w:val="0"/>
          <w:i/>
          <w:noProof/>
          <w:color w:val="auto"/>
          <w:sz w:val="16"/>
          <w:lang w:val="bs-Latn-BA"/>
        </w:rPr>
        <w:t>2013</w:t>
      </w:r>
      <w:r w:rsidR="009C64DE" w:rsidRPr="00566DF7">
        <w:rPr>
          <w:rFonts w:cs="Calibri"/>
          <w:b w:val="0"/>
          <w:i/>
          <w:noProof/>
          <w:color w:val="auto"/>
          <w:sz w:val="16"/>
          <w:lang w:val="bs-Latn-BA"/>
        </w:rPr>
        <w:t>. godini</w:t>
      </w:r>
      <w:r w:rsidR="00A67FEE" w:rsidRPr="00566DF7">
        <w:rPr>
          <w:rFonts w:cs="Calibri"/>
          <w:b w:val="0"/>
          <w:i/>
          <w:noProof/>
          <w:color w:val="auto"/>
          <w:sz w:val="16"/>
          <w:lang w:val="bs-Latn-BA"/>
        </w:rPr>
        <w:t>,</w:t>
      </w:r>
      <w:r w:rsidR="00D652AE" w:rsidRPr="00566DF7">
        <w:rPr>
          <w:rFonts w:cs="Calibri"/>
          <w:b w:val="0"/>
          <w:i/>
          <w:noProof/>
          <w:color w:val="auto"/>
          <w:sz w:val="16"/>
          <w:lang w:val="bs-Latn-BA"/>
        </w:rPr>
        <w:t xml:space="preserve"> i</w:t>
      </w:r>
      <w:r w:rsidR="009C64DE" w:rsidRPr="00566DF7">
        <w:rPr>
          <w:rFonts w:cs="Calibri"/>
          <w:b w:val="0"/>
          <w:i/>
          <w:noProof/>
          <w:color w:val="auto"/>
          <w:sz w:val="16"/>
          <w:lang w:val="bs-Latn-BA"/>
        </w:rPr>
        <w:t xml:space="preserve"> procjene za</w:t>
      </w:r>
      <w:r w:rsidR="00D652AE" w:rsidRPr="00566DF7">
        <w:rPr>
          <w:rFonts w:cs="Calibri"/>
          <w:b w:val="0"/>
          <w:i/>
          <w:noProof/>
          <w:color w:val="auto"/>
          <w:sz w:val="16"/>
          <w:lang w:val="bs-Latn-BA"/>
        </w:rPr>
        <w:t xml:space="preserve"> </w:t>
      </w:r>
      <w:r w:rsidR="00A67FEE" w:rsidRPr="00566DF7">
        <w:rPr>
          <w:rFonts w:cs="Calibri"/>
          <w:b w:val="0"/>
          <w:i/>
          <w:noProof/>
          <w:color w:val="auto"/>
          <w:sz w:val="16"/>
          <w:lang w:val="bs-Latn-BA"/>
        </w:rPr>
        <w:t>2017</w:t>
      </w:r>
      <w:r w:rsidR="009C64DE" w:rsidRPr="00566DF7">
        <w:rPr>
          <w:rFonts w:cs="Calibri"/>
          <w:b w:val="0"/>
          <w:i/>
          <w:noProof/>
          <w:color w:val="auto"/>
          <w:sz w:val="16"/>
          <w:lang w:val="bs-Latn-BA"/>
        </w:rPr>
        <w:t>. godinu</w:t>
      </w:r>
      <w:bookmarkEnd w:id="88"/>
      <w:bookmarkEnd w:id="8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184"/>
        <w:gridCol w:w="2912"/>
        <w:gridCol w:w="2914"/>
      </w:tblGrid>
      <w:tr w:rsidR="00A67FEE" w:rsidRPr="00566DF7" w14:paraId="75E40948" w14:textId="77777777" w:rsidTr="00A67FEE">
        <w:tc>
          <w:tcPr>
            <w:tcW w:w="1767" w:type="pct"/>
            <w:shd w:val="clear" w:color="auto" w:fill="auto"/>
          </w:tcPr>
          <w:p w14:paraId="0BB37A46" w14:textId="0054CB59" w:rsidR="00A67FEE" w:rsidRPr="00566DF7" w:rsidRDefault="009C64DE" w:rsidP="00A67FEE">
            <w:pPr>
              <w:spacing w:before="0" w:after="0"/>
              <w:ind w:left="144" w:right="144"/>
              <w:jc w:val="both"/>
              <w:rPr>
                <w:rFonts w:cs="Calibri"/>
                <w:noProof/>
                <w:color w:val="1F497D"/>
                <w:sz w:val="16"/>
                <w:szCs w:val="16"/>
                <w:lang w:val="bs-Latn-BA"/>
              </w:rPr>
            </w:pPr>
            <w:r w:rsidRPr="00566DF7">
              <w:rPr>
                <w:rFonts w:cs="Calibri"/>
                <w:noProof/>
                <w:color w:val="1F497D"/>
                <w:sz w:val="16"/>
                <w:szCs w:val="16"/>
                <w:lang w:val="bs-Latn-BA"/>
              </w:rPr>
              <w:t>Broj stanovnika</w:t>
            </w:r>
            <w:r w:rsidR="00A67FEE" w:rsidRPr="00566DF7">
              <w:rPr>
                <w:rFonts w:cs="Calibri"/>
                <w:noProof/>
                <w:color w:val="1F497D"/>
                <w:sz w:val="16"/>
                <w:szCs w:val="16"/>
                <w:lang w:val="bs-Latn-BA"/>
              </w:rPr>
              <w:t xml:space="preserve"> </w:t>
            </w:r>
          </w:p>
        </w:tc>
        <w:tc>
          <w:tcPr>
            <w:tcW w:w="1616" w:type="pct"/>
            <w:shd w:val="clear" w:color="auto" w:fill="auto"/>
          </w:tcPr>
          <w:p w14:paraId="7F668F1D" w14:textId="03BAB523"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2013</w:t>
            </w:r>
            <w:r w:rsidR="003C6694" w:rsidRPr="00566DF7">
              <w:rPr>
                <w:rFonts w:cs="Calibri"/>
                <w:noProof/>
                <w:color w:val="1F497D"/>
                <w:sz w:val="16"/>
                <w:szCs w:val="16"/>
                <w:lang w:val="bs-Latn-BA"/>
              </w:rPr>
              <w:t>.</w:t>
            </w:r>
          </w:p>
        </w:tc>
        <w:tc>
          <w:tcPr>
            <w:tcW w:w="1617" w:type="pct"/>
            <w:shd w:val="clear" w:color="auto" w:fill="auto"/>
          </w:tcPr>
          <w:p w14:paraId="1C8D5AE0" w14:textId="089D329C"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2017</w:t>
            </w:r>
            <w:r w:rsidR="003C6694" w:rsidRPr="00566DF7">
              <w:rPr>
                <w:rFonts w:cs="Calibri"/>
                <w:noProof/>
                <w:color w:val="1F497D"/>
                <w:sz w:val="16"/>
                <w:szCs w:val="16"/>
                <w:lang w:val="bs-Latn-BA"/>
              </w:rPr>
              <w:t>.</w:t>
            </w:r>
            <w:r w:rsidRPr="00566DF7">
              <w:rPr>
                <w:rFonts w:cs="Calibri"/>
                <w:noProof/>
                <w:color w:val="1F497D"/>
                <w:sz w:val="16"/>
                <w:szCs w:val="16"/>
                <w:lang w:val="bs-Latn-BA"/>
              </w:rPr>
              <w:t xml:space="preserve"> (</w:t>
            </w:r>
            <w:r w:rsidR="003C6694" w:rsidRPr="00566DF7">
              <w:rPr>
                <w:rFonts w:cs="Calibri"/>
                <w:noProof/>
                <w:color w:val="1F497D"/>
                <w:sz w:val="16"/>
                <w:szCs w:val="16"/>
                <w:lang w:val="bs-Latn-BA"/>
              </w:rPr>
              <w:t>procjena</w:t>
            </w:r>
            <w:r w:rsidRPr="00566DF7">
              <w:rPr>
                <w:rFonts w:cs="Calibri"/>
                <w:noProof/>
                <w:color w:val="1F497D"/>
                <w:sz w:val="16"/>
                <w:szCs w:val="16"/>
                <w:lang w:val="bs-Latn-BA"/>
              </w:rPr>
              <w:t>)</w:t>
            </w:r>
          </w:p>
        </w:tc>
      </w:tr>
      <w:tr w:rsidR="00A67FEE" w:rsidRPr="00566DF7" w14:paraId="2E918173" w14:textId="77777777" w:rsidTr="00A67FEE">
        <w:tc>
          <w:tcPr>
            <w:tcW w:w="1767" w:type="pct"/>
            <w:shd w:val="clear" w:color="auto" w:fill="auto"/>
          </w:tcPr>
          <w:p w14:paraId="4844FB0E" w14:textId="77777777" w:rsidR="00A67FEE" w:rsidRPr="00566DF7" w:rsidRDefault="00A67FEE" w:rsidP="00A67FEE">
            <w:pPr>
              <w:spacing w:before="0" w:after="0"/>
              <w:ind w:left="144" w:right="144"/>
              <w:rPr>
                <w:rFonts w:cs="Calibri"/>
                <w:noProof/>
                <w:sz w:val="16"/>
                <w:szCs w:val="16"/>
                <w:lang w:val="bs-Latn-BA"/>
              </w:rPr>
            </w:pPr>
            <w:r w:rsidRPr="00566DF7">
              <w:rPr>
                <w:rFonts w:cs="Calibri"/>
                <w:noProof/>
                <w:sz w:val="16"/>
                <w:szCs w:val="16"/>
                <w:lang w:val="bs-Latn-BA"/>
              </w:rPr>
              <w:t>FBiH</w:t>
            </w:r>
          </w:p>
        </w:tc>
        <w:tc>
          <w:tcPr>
            <w:tcW w:w="1616" w:type="pct"/>
            <w:shd w:val="clear" w:color="auto" w:fill="auto"/>
          </w:tcPr>
          <w:p w14:paraId="19601125" w14:textId="3E283A4A"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2</w:t>
            </w:r>
            <w:r w:rsidR="003C6694" w:rsidRPr="00566DF7">
              <w:rPr>
                <w:rFonts w:cs="Calibri"/>
                <w:noProof/>
                <w:sz w:val="16"/>
                <w:szCs w:val="16"/>
                <w:lang w:val="bs-Latn-BA"/>
              </w:rPr>
              <w:t>.</w:t>
            </w:r>
            <w:r w:rsidRPr="00566DF7">
              <w:rPr>
                <w:rFonts w:cs="Calibri"/>
                <w:noProof/>
                <w:sz w:val="16"/>
                <w:szCs w:val="16"/>
                <w:lang w:val="bs-Latn-BA"/>
              </w:rPr>
              <w:t>219</w:t>
            </w:r>
            <w:r w:rsidR="003C6694" w:rsidRPr="00566DF7">
              <w:rPr>
                <w:rFonts w:cs="Calibri"/>
                <w:noProof/>
                <w:sz w:val="16"/>
                <w:szCs w:val="16"/>
                <w:lang w:val="bs-Latn-BA"/>
              </w:rPr>
              <w:t>.</w:t>
            </w:r>
            <w:r w:rsidRPr="00566DF7">
              <w:rPr>
                <w:rFonts w:cs="Calibri"/>
                <w:noProof/>
                <w:sz w:val="16"/>
                <w:szCs w:val="16"/>
                <w:lang w:val="bs-Latn-BA"/>
              </w:rPr>
              <w:t>220</w:t>
            </w:r>
          </w:p>
        </w:tc>
        <w:tc>
          <w:tcPr>
            <w:tcW w:w="1617" w:type="pct"/>
            <w:shd w:val="clear" w:color="auto" w:fill="auto"/>
          </w:tcPr>
          <w:p w14:paraId="157E6FBE" w14:textId="57A8682C"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2</w:t>
            </w:r>
            <w:r w:rsidR="003C6694" w:rsidRPr="00566DF7">
              <w:rPr>
                <w:rFonts w:cs="Calibri"/>
                <w:noProof/>
                <w:sz w:val="16"/>
                <w:szCs w:val="16"/>
                <w:lang w:val="bs-Latn-BA"/>
              </w:rPr>
              <w:t>.</w:t>
            </w:r>
            <w:r w:rsidRPr="00566DF7">
              <w:rPr>
                <w:rFonts w:cs="Calibri"/>
                <w:noProof/>
                <w:sz w:val="16"/>
                <w:szCs w:val="16"/>
                <w:lang w:val="bs-Latn-BA"/>
              </w:rPr>
              <w:t>201</w:t>
            </w:r>
            <w:r w:rsidR="003C6694" w:rsidRPr="00566DF7">
              <w:rPr>
                <w:rFonts w:cs="Calibri"/>
                <w:noProof/>
                <w:sz w:val="16"/>
                <w:szCs w:val="16"/>
                <w:lang w:val="bs-Latn-BA"/>
              </w:rPr>
              <w:t>.</w:t>
            </w:r>
            <w:r w:rsidRPr="00566DF7">
              <w:rPr>
                <w:rFonts w:cs="Calibri"/>
                <w:noProof/>
                <w:sz w:val="16"/>
                <w:szCs w:val="16"/>
                <w:lang w:val="bs-Latn-BA"/>
              </w:rPr>
              <w:t>193</w:t>
            </w:r>
          </w:p>
        </w:tc>
      </w:tr>
      <w:tr w:rsidR="00A67FEE" w:rsidRPr="00566DF7" w14:paraId="0BBFC5CC" w14:textId="77777777" w:rsidTr="00A67FEE">
        <w:tc>
          <w:tcPr>
            <w:tcW w:w="1767" w:type="pct"/>
            <w:shd w:val="clear" w:color="auto" w:fill="auto"/>
          </w:tcPr>
          <w:p w14:paraId="1F1FDFD0" w14:textId="77777777" w:rsidR="00A67FEE" w:rsidRPr="00566DF7" w:rsidRDefault="00A67FEE" w:rsidP="00A67FEE">
            <w:pPr>
              <w:spacing w:before="0" w:after="0"/>
              <w:ind w:left="144" w:right="144"/>
              <w:rPr>
                <w:rFonts w:cs="Calibri"/>
                <w:noProof/>
                <w:sz w:val="16"/>
                <w:szCs w:val="16"/>
                <w:lang w:val="bs-Latn-BA"/>
              </w:rPr>
            </w:pPr>
            <w:r w:rsidRPr="00566DF7">
              <w:rPr>
                <w:rFonts w:cs="Calibri"/>
                <w:noProof/>
                <w:sz w:val="16"/>
                <w:szCs w:val="16"/>
                <w:lang w:val="bs-Latn-BA"/>
              </w:rPr>
              <w:t>RS</w:t>
            </w:r>
          </w:p>
        </w:tc>
        <w:tc>
          <w:tcPr>
            <w:tcW w:w="1616" w:type="pct"/>
            <w:shd w:val="clear" w:color="auto" w:fill="auto"/>
          </w:tcPr>
          <w:p w14:paraId="24D9E988" w14:textId="167F4DEF"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1</w:t>
            </w:r>
            <w:r w:rsidR="003C6694" w:rsidRPr="00566DF7">
              <w:rPr>
                <w:rFonts w:cs="Calibri"/>
                <w:noProof/>
                <w:sz w:val="16"/>
                <w:szCs w:val="16"/>
                <w:lang w:val="bs-Latn-BA"/>
              </w:rPr>
              <w:t>.</w:t>
            </w:r>
            <w:r w:rsidRPr="00566DF7">
              <w:rPr>
                <w:rFonts w:cs="Calibri"/>
                <w:noProof/>
                <w:sz w:val="16"/>
                <w:szCs w:val="16"/>
                <w:lang w:val="bs-Latn-BA"/>
              </w:rPr>
              <w:t>228</w:t>
            </w:r>
            <w:r w:rsidR="003C6694" w:rsidRPr="00566DF7">
              <w:rPr>
                <w:rFonts w:cs="Calibri"/>
                <w:noProof/>
                <w:sz w:val="16"/>
                <w:szCs w:val="16"/>
                <w:lang w:val="bs-Latn-BA"/>
              </w:rPr>
              <w:t>.</w:t>
            </w:r>
            <w:r w:rsidRPr="00566DF7">
              <w:rPr>
                <w:rFonts w:cs="Calibri"/>
                <w:noProof/>
                <w:sz w:val="16"/>
                <w:szCs w:val="16"/>
                <w:lang w:val="bs-Latn-BA"/>
              </w:rPr>
              <w:t>423</w:t>
            </w:r>
          </w:p>
        </w:tc>
        <w:tc>
          <w:tcPr>
            <w:tcW w:w="1617" w:type="pct"/>
            <w:shd w:val="clear" w:color="auto" w:fill="auto"/>
          </w:tcPr>
          <w:p w14:paraId="56E0DE5F" w14:textId="53723F14"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1</w:t>
            </w:r>
            <w:r w:rsidR="003C6694" w:rsidRPr="00566DF7">
              <w:rPr>
                <w:rFonts w:cs="Calibri"/>
                <w:noProof/>
                <w:sz w:val="16"/>
                <w:szCs w:val="16"/>
                <w:lang w:val="bs-Latn-BA"/>
              </w:rPr>
              <w:t>.</w:t>
            </w:r>
            <w:r w:rsidRPr="00566DF7">
              <w:rPr>
                <w:rFonts w:cs="Calibri"/>
                <w:noProof/>
                <w:sz w:val="16"/>
                <w:szCs w:val="16"/>
                <w:lang w:val="bs-Latn-BA"/>
              </w:rPr>
              <w:t>153</w:t>
            </w:r>
            <w:r w:rsidR="003C6694" w:rsidRPr="00566DF7">
              <w:rPr>
                <w:rFonts w:cs="Calibri"/>
                <w:noProof/>
                <w:sz w:val="16"/>
                <w:szCs w:val="16"/>
                <w:lang w:val="bs-Latn-BA"/>
              </w:rPr>
              <w:t>.</w:t>
            </w:r>
            <w:r w:rsidRPr="00566DF7">
              <w:rPr>
                <w:rFonts w:cs="Calibri"/>
                <w:noProof/>
                <w:sz w:val="16"/>
                <w:szCs w:val="16"/>
                <w:lang w:val="bs-Latn-BA"/>
              </w:rPr>
              <w:t>017</w:t>
            </w:r>
          </w:p>
        </w:tc>
      </w:tr>
      <w:tr w:rsidR="00A67FEE" w:rsidRPr="00566DF7" w14:paraId="480F4AAB" w14:textId="77777777" w:rsidTr="00A67FEE">
        <w:tc>
          <w:tcPr>
            <w:tcW w:w="1767" w:type="pct"/>
            <w:shd w:val="clear" w:color="auto" w:fill="auto"/>
          </w:tcPr>
          <w:p w14:paraId="5713CA12" w14:textId="77777777" w:rsidR="00A67FEE" w:rsidRPr="00566DF7" w:rsidRDefault="00A67FEE" w:rsidP="00A67FEE">
            <w:pPr>
              <w:spacing w:before="0" w:after="0"/>
              <w:ind w:left="144" w:right="144"/>
              <w:rPr>
                <w:rFonts w:cs="Calibri"/>
                <w:noProof/>
                <w:sz w:val="16"/>
                <w:szCs w:val="16"/>
                <w:lang w:val="bs-Latn-BA"/>
              </w:rPr>
            </w:pPr>
            <w:r w:rsidRPr="00566DF7">
              <w:rPr>
                <w:rFonts w:cs="Calibri"/>
                <w:noProof/>
                <w:sz w:val="16"/>
                <w:szCs w:val="16"/>
                <w:lang w:val="bs-Latn-BA"/>
              </w:rPr>
              <w:t>BD</w:t>
            </w:r>
          </w:p>
        </w:tc>
        <w:tc>
          <w:tcPr>
            <w:tcW w:w="1616" w:type="pct"/>
            <w:shd w:val="clear" w:color="auto" w:fill="auto"/>
          </w:tcPr>
          <w:p w14:paraId="2D3BFFC3" w14:textId="4B9D9C4B"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83</w:t>
            </w:r>
            <w:r w:rsidR="003C6694" w:rsidRPr="00566DF7">
              <w:rPr>
                <w:rFonts w:cs="Calibri"/>
                <w:noProof/>
                <w:sz w:val="16"/>
                <w:szCs w:val="16"/>
                <w:lang w:val="bs-Latn-BA"/>
              </w:rPr>
              <w:t>.</w:t>
            </w:r>
            <w:r w:rsidRPr="00566DF7">
              <w:rPr>
                <w:rFonts w:cs="Calibri"/>
                <w:noProof/>
                <w:sz w:val="16"/>
                <w:szCs w:val="16"/>
                <w:lang w:val="bs-Latn-BA"/>
              </w:rPr>
              <w:t>516</w:t>
            </w:r>
          </w:p>
        </w:tc>
        <w:tc>
          <w:tcPr>
            <w:tcW w:w="1617" w:type="pct"/>
            <w:shd w:val="clear" w:color="auto" w:fill="auto"/>
          </w:tcPr>
          <w:p w14:paraId="71CFB2E7" w14:textId="2BE85653"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83</w:t>
            </w:r>
            <w:r w:rsidR="003C6694" w:rsidRPr="00566DF7">
              <w:rPr>
                <w:rFonts w:cs="Calibri"/>
                <w:noProof/>
                <w:sz w:val="16"/>
                <w:szCs w:val="16"/>
                <w:lang w:val="bs-Latn-BA"/>
              </w:rPr>
              <w:t>.</w:t>
            </w:r>
            <w:r w:rsidRPr="00566DF7">
              <w:rPr>
                <w:rFonts w:cs="Calibri"/>
                <w:noProof/>
                <w:sz w:val="16"/>
                <w:szCs w:val="16"/>
                <w:lang w:val="bs-Latn-BA"/>
              </w:rPr>
              <w:t>243</w:t>
            </w:r>
          </w:p>
        </w:tc>
      </w:tr>
      <w:tr w:rsidR="00A67FEE" w:rsidRPr="00566DF7" w14:paraId="7ADB93C0" w14:textId="77777777" w:rsidTr="00A67FEE">
        <w:tc>
          <w:tcPr>
            <w:tcW w:w="1767" w:type="pct"/>
            <w:shd w:val="clear" w:color="auto" w:fill="auto"/>
          </w:tcPr>
          <w:p w14:paraId="0DB05A9D" w14:textId="159E563A" w:rsidR="00A67FEE" w:rsidRPr="00566DF7" w:rsidRDefault="003C6694" w:rsidP="00A67FEE">
            <w:pPr>
              <w:spacing w:before="0" w:after="0"/>
              <w:ind w:left="144" w:right="144"/>
              <w:jc w:val="right"/>
              <w:rPr>
                <w:rFonts w:cs="Calibri"/>
                <w:noProof/>
                <w:sz w:val="16"/>
                <w:szCs w:val="16"/>
                <w:lang w:val="bs-Latn-BA"/>
              </w:rPr>
            </w:pPr>
            <w:r w:rsidRPr="00566DF7">
              <w:rPr>
                <w:rFonts w:cs="Calibri"/>
                <w:noProof/>
                <w:sz w:val="16"/>
                <w:szCs w:val="16"/>
                <w:lang w:val="bs-Latn-BA"/>
              </w:rPr>
              <w:t>Ukupno</w:t>
            </w:r>
            <w:r w:rsidR="00A67FEE" w:rsidRPr="00566DF7">
              <w:rPr>
                <w:rFonts w:cs="Calibri"/>
                <w:noProof/>
                <w:sz w:val="16"/>
                <w:szCs w:val="16"/>
                <w:lang w:val="bs-Latn-BA"/>
              </w:rPr>
              <w:t xml:space="preserve"> </w:t>
            </w:r>
          </w:p>
        </w:tc>
        <w:tc>
          <w:tcPr>
            <w:tcW w:w="1616" w:type="pct"/>
            <w:shd w:val="clear" w:color="auto" w:fill="auto"/>
          </w:tcPr>
          <w:p w14:paraId="4191005E" w14:textId="02650C1A"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3</w:t>
            </w:r>
            <w:r w:rsidR="003C6694" w:rsidRPr="00566DF7">
              <w:rPr>
                <w:rFonts w:cs="Calibri"/>
                <w:noProof/>
                <w:sz w:val="16"/>
                <w:szCs w:val="16"/>
                <w:lang w:val="bs-Latn-BA"/>
              </w:rPr>
              <w:t>.</w:t>
            </w:r>
            <w:r w:rsidRPr="00566DF7">
              <w:rPr>
                <w:rFonts w:cs="Calibri"/>
                <w:noProof/>
                <w:sz w:val="16"/>
                <w:szCs w:val="16"/>
                <w:lang w:val="bs-Latn-BA"/>
              </w:rPr>
              <w:t>531</w:t>
            </w:r>
            <w:r w:rsidR="003C6694" w:rsidRPr="00566DF7">
              <w:rPr>
                <w:rFonts w:cs="Calibri"/>
                <w:noProof/>
                <w:sz w:val="16"/>
                <w:szCs w:val="16"/>
                <w:lang w:val="bs-Latn-BA"/>
              </w:rPr>
              <w:t>.</w:t>
            </w:r>
            <w:r w:rsidRPr="00566DF7">
              <w:rPr>
                <w:rFonts w:cs="Calibri"/>
                <w:noProof/>
                <w:sz w:val="16"/>
                <w:szCs w:val="16"/>
                <w:lang w:val="bs-Latn-BA"/>
              </w:rPr>
              <w:t>159</w:t>
            </w:r>
          </w:p>
        </w:tc>
        <w:tc>
          <w:tcPr>
            <w:tcW w:w="1617" w:type="pct"/>
            <w:shd w:val="clear" w:color="auto" w:fill="auto"/>
          </w:tcPr>
          <w:p w14:paraId="72C7ECFD" w14:textId="534567C8" w:rsidR="00A67FEE" w:rsidRPr="00566DF7" w:rsidRDefault="00A67FEE" w:rsidP="00A67FEE">
            <w:pPr>
              <w:spacing w:before="0" w:after="0"/>
              <w:ind w:left="144" w:right="144"/>
              <w:jc w:val="right"/>
              <w:rPr>
                <w:rFonts w:cs="Calibri"/>
                <w:noProof/>
                <w:sz w:val="16"/>
                <w:szCs w:val="16"/>
                <w:lang w:val="bs-Latn-BA"/>
              </w:rPr>
            </w:pPr>
            <w:r w:rsidRPr="00566DF7">
              <w:rPr>
                <w:rFonts w:cs="Calibri"/>
                <w:noProof/>
                <w:sz w:val="16"/>
                <w:szCs w:val="16"/>
                <w:lang w:val="bs-Latn-BA"/>
              </w:rPr>
              <w:t>3</w:t>
            </w:r>
            <w:r w:rsidR="003C6694" w:rsidRPr="00566DF7">
              <w:rPr>
                <w:rFonts w:cs="Calibri"/>
                <w:noProof/>
                <w:sz w:val="16"/>
                <w:szCs w:val="16"/>
                <w:lang w:val="bs-Latn-BA"/>
              </w:rPr>
              <w:t>.</w:t>
            </w:r>
            <w:r w:rsidRPr="00566DF7">
              <w:rPr>
                <w:rFonts w:cs="Calibri"/>
                <w:noProof/>
                <w:sz w:val="16"/>
                <w:szCs w:val="16"/>
                <w:lang w:val="bs-Latn-BA"/>
              </w:rPr>
              <w:t>437</w:t>
            </w:r>
            <w:r w:rsidR="003C6694" w:rsidRPr="00566DF7">
              <w:rPr>
                <w:rFonts w:cs="Calibri"/>
                <w:noProof/>
                <w:sz w:val="16"/>
                <w:szCs w:val="16"/>
                <w:lang w:val="bs-Latn-BA"/>
              </w:rPr>
              <w:t>.</w:t>
            </w:r>
            <w:r w:rsidRPr="00566DF7">
              <w:rPr>
                <w:rFonts w:cs="Calibri"/>
                <w:noProof/>
                <w:sz w:val="16"/>
                <w:szCs w:val="16"/>
                <w:lang w:val="bs-Latn-BA"/>
              </w:rPr>
              <w:t>453</w:t>
            </w:r>
          </w:p>
        </w:tc>
      </w:tr>
    </w:tbl>
    <w:p w14:paraId="54C0380A" w14:textId="000EF773" w:rsidR="00A67FEE" w:rsidRPr="00566DF7" w:rsidRDefault="00A67FEE" w:rsidP="00A67FEE">
      <w:pPr>
        <w:pStyle w:val="Heading3"/>
        <w:rPr>
          <w:noProof/>
          <w:lang w:val="bs-Latn-BA"/>
        </w:rPr>
      </w:pPr>
      <w:bookmarkStart w:id="90" w:name="_Toc20858920"/>
      <w:bookmarkStart w:id="91" w:name="_Toc21102395"/>
      <w:bookmarkStart w:id="92" w:name="_Toc46391553"/>
      <w:r w:rsidRPr="00566DF7">
        <w:rPr>
          <w:noProof/>
          <w:lang w:val="bs-Latn-BA"/>
        </w:rPr>
        <w:t>Demogra</w:t>
      </w:r>
      <w:r w:rsidR="003C6694" w:rsidRPr="00566DF7">
        <w:rPr>
          <w:noProof/>
          <w:lang w:val="bs-Latn-BA"/>
        </w:rPr>
        <w:t>fija</w:t>
      </w:r>
      <w:r w:rsidR="00943511" w:rsidRPr="00566DF7">
        <w:rPr>
          <w:noProof/>
          <w:lang w:val="bs-Latn-BA"/>
        </w:rPr>
        <w:t xml:space="preserve"> u </w:t>
      </w:r>
      <w:r w:rsidR="003C6694" w:rsidRPr="00566DF7">
        <w:rPr>
          <w:noProof/>
          <w:lang w:val="bs-Latn-BA"/>
        </w:rPr>
        <w:t>slivu</w:t>
      </w:r>
      <w:r w:rsidRPr="00566DF7">
        <w:rPr>
          <w:noProof/>
          <w:lang w:val="bs-Latn-BA"/>
        </w:rPr>
        <w:t xml:space="preserve"> </w:t>
      </w:r>
      <w:bookmarkEnd w:id="90"/>
      <w:r w:rsidRPr="00566DF7">
        <w:rPr>
          <w:noProof/>
          <w:lang w:val="bs-Latn-BA"/>
        </w:rPr>
        <w:t>Drin</w:t>
      </w:r>
      <w:r w:rsidR="003C6694" w:rsidRPr="00566DF7">
        <w:rPr>
          <w:noProof/>
          <w:lang w:val="bs-Latn-BA"/>
        </w:rPr>
        <w:t>e</w:t>
      </w:r>
      <w:bookmarkEnd w:id="91"/>
      <w:bookmarkEnd w:id="92"/>
    </w:p>
    <w:p w14:paraId="6D32CB3F" w14:textId="4DB8BFC4" w:rsidR="00A67FEE" w:rsidRPr="00566DF7" w:rsidRDefault="0042580C" w:rsidP="00A67FEE">
      <w:pPr>
        <w:spacing w:before="0"/>
        <w:jc w:val="both"/>
        <w:rPr>
          <w:rStyle w:val="tlid-translation"/>
          <w:rFonts w:cs="Calibri"/>
          <w:noProof/>
          <w:lang w:val="bs-Latn-BA"/>
        </w:rPr>
      </w:pPr>
      <w:r w:rsidRPr="00566DF7">
        <w:rPr>
          <w:rStyle w:val="tlid-translation"/>
          <w:rFonts w:cs="Calibri"/>
          <w:noProof/>
          <w:lang w:val="bs-Latn-BA"/>
        </w:rPr>
        <w:t>SRD</w:t>
      </w:r>
      <w:r w:rsidR="00943511" w:rsidRPr="00566DF7">
        <w:rPr>
          <w:rStyle w:val="tlid-translation"/>
          <w:rFonts w:cs="Calibri"/>
          <w:noProof/>
          <w:lang w:val="bs-Latn-BA"/>
        </w:rPr>
        <w:t xml:space="preserve"> </w:t>
      </w:r>
      <w:r w:rsidR="003C6694" w:rsidRPr="00566DF7">
        <w:rPr>
          <w:rStyle w:val="tlid-translation"/>
          <w:rFonts w:cs="Calibri"/>
          <w:noProof/>
          <w:lang w:val="bs-Latn-BA"/>
        </w:rPr>
        <w:t>obuhvata</w:t>
      </w:r>
      <w:r w:rsidR="00A67FEE" w:rsidRPr="00566DF7">
        <w:rPr>
          <w:rStyle w:val="tlid-translation"/>
          <w:rFonts w:cs="Calibri"/>
          <w:noProof/>
          <w:lang w:val="bs-Latn-BA"/>
        </w:rPr>
        <w:t xml:space="preserve"> </w:t>
      </w:r>
      <w:r w:rsidR="003C6694" w:rsidRPr="00566DF7">
        <w:rPr>
          <w:rStyle w:val="tlid-translation"/>
          <w:rFonts w:cs="Calibri"/>
          <w:noProof/>
          <w:lang w:val="bs-Latn-BA"/>
        </w:rPr>
        <w:t>dvanaest</w:t>
      </w:r>
      <w:r w:rsidR="00A67FEE" w:rsidRPr="00566DF7">
        <w:rPr>
          <w:rStyle w:val="tlid-translation"/>
          <w:rFonts w:cs="Calibri"/>
          <w:noProof/>
          <w:lang w:val="bs-Latn-BA"/>
        </w:rPr>
        <w:t xml:space="preserve"> </w:t>
      </w:r>
      <w:r w:rsidR="00C60B54" w:rsidRPr="00566DF7">
        <w:rPr>
          <w:rStyle w:val="tlid-translation"/>
          <w:rFonts w:cs="Calibri"/>
          <w:noProof/>
          <w:lang w:val="bs-Latn-BA"/>
        </w:rPr>
        <w:t>općin</w:t>
      </w:r>
      <w:r w:rsidR="00726FAD" w:rsidRPr="00566DF7">
        <w:rPr>
          <w:rStyle w:val="tlid-translation"/>
          <w:rFonts w:cs="Calibri"/>
          <w:noProof/>
          <w:lang w:val="bs-Latn-BA"/>
        </w:rPr>
        <w:t>a u FBiH</w:t>
      </w:r>
      <w:r w:rsidR="00A67FEE" w:rsidRPr="00566DF7">
        <w:rPr>
          <w:rStyle w:val="tlid-translation"/>
          <w:rFonts w:cs="Calibri"/>
          <w:noProof/>
          <w:lang w:val="bs-Latn-BA"/>
        </w:rPr>
        <w:t>: Gora</w:t>
      </w:r>
      <w:r w:rsidR="003C6694" w:rsidRPr="00566DF7">
        <w:rPr>
          <w:rStyle w:val="tlid-translation"/>
          <w:rFonts w:cs="Calibri"/>
          <w:noProof/>
          <w:lang w:val="bs-Latn-BA"/>
        </w:rPr>
        <w:t>ž</w:t>
      </w:r>
      <w:r w:rsidR="00A67FEE" w:rsidRPr="00566DF7">
        <w:rPr>
          <w:rStyle w:val="tlid-translation"/>
          <w:rFonts w:cs="Calibri"/>
          <w:noProof/>
          <w:lang w:val="bs-Latn-BA"/>
        </w:rPr>
        <w:t>de, Pale-Pra</w:t>
      </w:r>
      <w:r w:rsidR="003C6694" w:rsidRPr="00566DF7">
        <w:rPr>
          <w:rStyle w:val="tlid-translation"/>
          <w:rFonts w:cs="Calibri"/>
          <w:noProof/>
          <w:lang w:val="bs-Latn-BA"/>
        </w:rPr>
        <w:t>ču</w:t>
      </w:r>
      <w:r w:rsidR="00A67FEE" w:rsidRPr="00566DF7">
        <w:rPr>
          <w:rStyle w:val="tlid-translation"/>
          <w:rFonts w:cs="Calibri"/>
          <w:noProof/>
          <w:lang w:val="bs-Latn-BA"/>
        </w:rPr>
        <w:t xml:space="preserve"> (FBiH), Fo</w:t>
      </w:r>
      <w:r w:rsidR="003C6694" w:rsidRPr="00566DF7">
        <w:rPr>
          <w:rStyle w:val="tlid-translation"/>
          <w:rFonts w:cs="Calibri"/>
          <w:noProof/>
          <w:lang w:val="bs-Latn-BA"/>
        </w:rPr>
        <w:t>ču</w:t>
      </w:r>
      <w:r w:rsidR="00A67FEE" w:rsidRPr="00566DF7">
        <w:rPr>
          <w:rStyle w:val="tlid-translation"/>
          <w:rFonts w:cs="Calibri"/>
          <w:noProof/>
          <w:lang w:val="bs-Latn-BA"/>
        </w:rPr>
        <w:t>-Ustikolin</w:t>
      </w:r>
      <w:r w:rsidR="003C6694" w:rsidRPr="00566DF7">
        <w:rPr>
          <w:rStyle w:val="tlid-translation"/>
          <w:rFonts w:cs="Calibri"/>
          <w:noProof/>
          <w:lang w:val="bs-Latn-BA"/>
        </w:rPr>
        <w:t>u</w:t>
      </w:r>
      <w:r w:rsidR="00A67FEE" w:rsidRPr="00566DF7">
        <w:rPr>
          <w:rStyle w:val="tlid-translation"/>
          <w:rFonts w:cs="Calibri"/>
          <w:noProof/>
          <w:lang w:val="bs-Latn-BA"/>
        </w:rPr>
        <w:t xml:space="preserve"> (FBiH), Kladanj, Sapna, Teo</w:t>
      </w:r>
      <w:r w:rsidR="003C6694" w:rsidRPr="00566DF7">
        <w:rPr>
          <w:rStyle w:val="tlid-translation"/>
          <w:rFonts w:cs="Calibri"/>
          <w:noProof/>
          <w:lang w:val="bs-Latn-BA"/>
        </w:rPr>
        <w:t>č</w:t>
      </w:r>
      <w:r w:rsidR="00A67FEE" w:rsidRPr="00566DF7">
        <w:rPr>
          <w:rStyle w:val="tlid-translation"/>
          <w:rFonts w:cs="Calibri"/>
          <w:noProof/>
          <w:lang w:val="bs-Latn-BA"/>
        </w:rPr>
        <w:t xml:space="preserve">ak, </w:t>
      </w:r>
      <w:r w:rsidR="003C6694" w:rsidRPr="00566DF7">
        <w:rPr>
          <w:rStyle w:val="tlid-translation"/>
          <w:rFonts w:cs="Calibri"/>
          <w:noProof/>
          <w:lang w:val="bs-Latn-BA"/>
        </w:rPr>
        <w:t>Ž</w:t>
      </w:r>
      <w:r w:rsidR="00A67FEE" w:rsidRPr="00566DF7">
        <w:rPr>
          <w:rStyle w:val="tlid-translation"/>
          <w:rFonts w:cs="Calibri"/>
          <w:noProof/>
          <w:lang w:val="bs-Latn-BA"/>
        </w:rPr>
        <w:t>ivinice, Banovi</w:t>
      </w:r>
      <w:r w:rsidR="003C6694" w:rsidRPr="00566DF7">
        <w:rPr>
          <w:rStyle w:val="tlid-translation"/>
          <w:rFonts w:cs="Calibri"/>
          <w:noProof/>
          <w:lang w:val="bs-Latn-BA"/>
        </w:rPr>
        <w:t>će</w:t>
      </w:r>
      <w:r w:rsidR="00A67FEE" w:rsidRPr="00566DF7">
        <w:rPr>
          <w:rStyle w:val="tlid-translation"/>
          <w:rFonts w:cs="Calibri"/>
          <w:noProof/>
          <w:lang w:val="bs-Latn-BA"/>
        </w:rPr>
        <w:t>, Kalesij</w:t>
      </w:r>
      <w:r w:rsidR="003C6694" w:rsidRPr="00566DF7">
        <w:rPr>
          <w:rStyle w:val="tlid-translation"/>
          <w:rFonts w:cs="Calibri"/>
          <w:noProof/>
          <w:lang w:val="bs-Latn-BA"/>
        </w:rPr>
        <w:t>u</w:t>
      </w:r>
      <w:r w:rsidR="00A67FEE" w:rsidRPr="00566DF7">
        <w:rPr>
          <w:rStyle w:val="tlid-translation"/>
          <w:rFonts w:cs="Calibri"/>
          <w:noProof/>
          <w:lang w:val="bs-Latn-BA"/>
        </w:rPr>
        <w:t>, Tuzl</w:t>
      </w:r>
      <w:r w:rsidR="003C6694" w:rsidRPr="00566DF7">
        <w:rPr>
          <w:rStyle w:val="tlid-translation"/>
          <w:rFonts w:cs="Calibri"/>
          <w:noProof/>
          <w:lang w:val="bs-Latn-BA"/>
        </w:rPr>
        <w:t>u</w:t>
      </w:r>
      <w:r w:rsidR="00A67FEE" w:rsidRPr="00566DF7">
        <w:rPr>
          <w:rStyle w:val="tlid-translation"/>
          <w:rFonts w:cs="Calibri"/>
          <w:noProof/>
          <w:lang w:val="bs-Latn-BA"/>
        </w:rPr>
        <w:t>, Olovo</w:t>
      </w:r>
      <w:r w:rsidR="00D652AE" w:rsidRPr="00566DF7">
        <w:rPr>
          <w:rStyle w:val="tlid-translation"/>
          <w:rFonts w:cs="Calibri"/>
          <w:noProof/>
          <w:lang w:val="bs-Latn-BA"/>
        </w:rPr>
        <w:t xml:space="preserve"> i </w:t>
      </w:r>
      <w:r w:rsidR="00A67FEE" w:rsidRPr="00566DF7">
        <w:rPr>
          <w:rStyle w:val="tlid-translation"/>
          <w:rFonts w:cs="Calibri"/>
          <w:noProof/>
          <w:lang w:val="bs-Latn-BA"/>
        </w:rPr>
        <w:t xml:space="preserve">Trnovo. </w:t>
      </w:r>
      <w:r w:rsidR="003C6694" w:rsidRPr="00566DF7">
        <w:rPr>
          <w:rStyle w:val="tlid-translation"/>
          <w:rFonts w:cs="Calibri"/>
          <w:noProof/>
          <w:lang w:val="bs-Latn-BA"/>
        </w:rPr>
        <w:t>Ukupan broj stanovnika</w:t>
      </w:r>
      <w:r w:rsidR="00943511" w:rsidRPr="00566DF7">
        <w:rPr>
          <w:rStyle w:val="tlid-translation"/>
          <w:rFonts w:cs="Calibri"/>
          <w:noProof/>
          <w:lang w:val="bs-Latn-BA"/>
        </w:rPr>
        <w:t xml:space="preserve"> u </w:t>
      </w:r>
      <w:r w:rsidR="003C6694" w:rsidRPr="00566DF7">
        <w:rPr>
          <w:rStyle w:val="tlid-translation"/>
          <w:rFonts w:cs="Calibri"/>
          <w:noProof/>
          <w:lang w:val="bs-Latn-BA"/>
        </w:rPr>
        <w:t>dijelu</w:t>
      </w:r>
      <w:r w:rsidR="00A67FEE" w:rsidRPr="00566DF7">
        <w:rPr>
          <w:rStyle w:val="tlid-translation"/>
          <w:rFonts w:cs="Calibri"/>
          <w:noProof/>
          <w:lang w:val="bs-Latn-BA"/>
        </w:rPr>
        <w:t xml:space="preserve"> </w:t>
      </w:r>
      <w:r w:rsidRPr="00566DF7">
        <w:rPr>
          <w:rStyle w:val="tlid-translation"/>
          <w:rFonts w:cs="Calibri"/>
          <w:noProof/>
          <w:lang w:val="bs-Latn-BA"/>
        </w:rPr>
        <w:t>SRD</w:t>
      </w:r>
      <w:r w:rsidR="003C6694" w:rsidRPr="00566DF7">
        <w:rPr>
          <w:rStyle w:val="tlid-translation"/>
          <w:rFonts w:cs="Calibri"/>
          <w:noProof/>
          <w:lang w:val="bs-Latn-BA"/>
        </w:rPr>
        <w:t>-a</w:t>
      </w:r>
      <w:r w:rsidR="00A67FEE" w:rsidRPr="00566DF7">
        <w:rPr>
          <w:rStyle w:val="tlid-translation"/>
          <w:rFonts w:cs="Calibri"/>
          <w:noProof/>
          <w:lang w:val="bs-Latn-BA"/>
        </w:rPr>
        <w:t xml:space="preserve"> </w:t>
      </w:r>
      <w:r w:rsidR="003C6694" w:rsidRPr="00566DF7">
        <w:rPr>
          <w:rStyle w:val="tlid-translation"/>
          <w:rFonts w:cs="Calibri"/>
          <w:noProof/>
          <w:lang w:val="bs-Latn-BA"/>
        </w:rPr>
        <w:t xml:space="preserve">koji pripada </w:t>
      </w:r>
      <w:r w:rsidR="00A67FEE" w:rsidRPr="00566DF7">
        <w:rPr>
          <w:rStyle w:val="tlid-translation"/>
          <w:rFonts w:cs="Calibri"/>
          <w:noProof/>
          <w:lang w:val="bs-Latn-BA"/>
        </w:rPr>
        <w:t>FBiH</w:t>
      </w:r>
      <w:r w:rsidR="00C60B54" w:rsidRPr="00566DF7">
        <w:rPr>
          <w:rStyle w:val="tlid-translation"/>
          <w:rFonts w:cs="Calibri"/>
          <w:noProof/>
          <w:lang w:val="bs-Latn-BA"/>
        </w:rPr>
        <w:t xml:space="preserve"> je </w:t>
      </w:r>
      <w:r w:rsidR="00A67FEE" w:rsidRPr="00566DF7">
        <w:rPr>
          <w:rStyle w:val="tlid-translation"/>
          <w:rFonts w:cs="Calibri"/>
          <w:noProof/>
          <w:lang w:val="bs-Latn-BA"/>
        </w:rPr>
        <w:t>58</w:t>
      </w:r>
      <w:r w:rsidR="003C6694" w:rsidRPr="00566DF7">
        <w:rPr>
          <w:rStyle w:val="tlid-translation"/>
          <w:rFonts w:cs="Calibri"/>
          <w:noProof/>
          <w:lang w:val="bs-Latn-BA"/>
        </w:rPr>
        <w:t>.</w:t>
      </w:r>
      <w:r w:rsidR="00A67FEE" w:rsidRPr="00566DF7">
        <w:rPr>
          <w:rStyle w:val="tlid-translation"/>
          <w:rFonts w:cs="Calibri"/>
          <w:noProof/>
          <w:lang w:val="bs-Latn-BA"/>
        </w:rPr>
        <w:t xml:space="preserve">120 </w:t>
      </w:r>
      <w:r w:rsidR="003C6694" w:rsidRPr="00566DF7">
        <w:rPr>
          <w:rStyle w:val="tlid-translation"/>
          <w:rFonts w:cs="Calibri"/>
          <w:noProof/>
          <w:lang w:val="bs-Latn-BA"/>
        </w:rPr>
        <w:t xml:space="preserve">stanovnika </w:t>
      </w:r>
      <w:r w:rsidR="00A67FEE" w:rsidRPr="00566DF7">
        <w:rPr>
          <w:rStyle w:val="tlid-translation"/>
          <w:rFonts w:cs="Calibri"/>
          <w:noProof/>
          <w:lang w:val="bs-Latn-BA"/>
        </w:rPr>
        <w:t>(</w:t>
      </w:r>
      <w:r w:rsidR="003C6694" w:rsidRPr="00566DF7">
        <w:rPr>
          <w:rStyle w:val="tlid-translation"/>
          <w:rFonts w:cs="Calibri"/>
          <w:noProof/>
          <w:lang w:val="bs-Latn-BA"/>
        </w:rPr>
        <w:t xml:space="preserve">Popis </w:t>
      </w:r>
      <w:r w:rsidR="00A67FEE" w:rsidRPr="00566DF7">
        <w:rPr>
          <w:rStyle w:val="tlid-translation"/>
          <w:rFonts w:cs="Calibri"/>
          <w:noProof/>
          <w:lang w:val="bs-Latn-BA"/>
        </w:rPr>
        <w:t>2013</w:t>
      </w:r>
      <w:r w:rsidR="003C6694" w:rsidRPr="00566DF7">
        <w:rPr>
          <w:rStyle w:val="tlid-translation"/>
          <w:rFonts w:cs="Calibri"/>
          <w:noProof/>
          <w:lang w:val="bs-Latn-BA"/>
        </w:rPr>
        <w:t>.</w:t>
      </w:r>
      <w:r w:rsidR="00A67FEE" w:rsidRPr="00566DF7">
        <w:rPr>
          <w:rStyle w:val="tlid-translation"/>
          <w:rFonts w:cs="Calibri"/>
          <w:noProof/>
          <w:lang w:val="bs-Latn-BA"/>
        </w:rPr>
        <w:t xml:space="preserve">). </w:t>
      </w:r>
    </w:p>
    <w:p w14:paraId="50AC1424" w14:textId="3EC6B172" w:rsidR="00A67FEE" w:rsidRPr="00566DF7" w:rsidRDefault="003C6694" w:rsidP="00A67FEE">
      <w:pPr>
        <w:spacing w:before="0"/>
        <w:jc w:val="both"/>
        <w:rPr>
          <w:rStyle w:val="tlid-translation"/>
          <w:rFonts w:cs="Calibri"/>
          <w:noProof/>
          <w:lang w:val="bs-Latn-BA"/>
        </w:rPr>
      </w:pPr>
      <w:r w:rsidRPr="00566DF7">
        <w:rPr>
          <w:rStyle w:val="tlid-translation"/>
          <w:rFonts w:cs="Calibri"/>
          <w:noProof/>
          <w:lang w:val="bs-Latn-BA"/>
        </w:rPr>
        <w:t xml:space="preserve">Na području SRD-a u Republici Srpskoj nalazi se </w:t>
      </w:r>
      <w:r w:rsidR="00A67FEE" w:rsidRPr="00566DF7">
        <w:rPr>
          <w:rStyle w:val="tlid-translation"/>
          <w:rFonts w:cs="Calibri"/>
          <w:noProof/>
          <w:lang w:val="bs-Latn-BA"/>
        </w:rPr>
        <w:t xml:space="preserve">19 </w:t>
      </w:r>
      <w:r w:rsidR="00C60B54" w:rsidRPr="00566DF7">
        <w:rPr>
          <w:rStyle w:val="tlid-translation"/>
          <w:rFonts w:cs="Calibri"/>
          <w:noProof/>
          <w:lang w:val="bs-Latn-BA"/>
        </w:rPr>
        <w:t>općin</w:t>
      </w:r>
      <w:r w:rsidRPr="00566DF7">
        <w:rPr>
          <w:rStyle w:val="tlid-translation"/>
          <w:rFonts w:cs="Calibri"/>
          <w:noProof/>
          <w:lang w:val="bs-Latn-BA"/>
        </w:rPr>
        <w:t>a</w:t>
      </w:r>
      <w:r w:rsidR="00A67FEE" w:rsidRPr="00566DF7">
        <w:rPr>
          <w:rStyle w:val="tlid-translation"/>
          <w:rFonts w:cs="Calibri"/>
          <w:noProof/>
          <w:lang w:val="bs-Latn-BA"/>
        </w:rPr>
        <w:t xml:space="preserve">: Bijeljina, Bratunac, </w:t>
      </w:r>
      <w:r w:rsidRPr="00566DF7">
        <w:rPr>
          <w:rStyle w:val="tlid-translation"/>
          <w:rFonts w:cs="Calibri"/>
          <w:noProof/>
          <w:lang w:val="bs-Latn-BA"/>
        </w:rPr>
        <w:t>Č</w:t>
      </w:r>
      <w:r w:rsidR="00A67FEE" w:rsidRPr="00566DF7">
        <w:rPr>
          <w:rStyle w:val="tlid-translation"/>
          <w:rFonts w:cs="Calibri"/>
          <w:noProof/>
          <w:lang w:val="bs-Latn-BA"/>
        </w:rPr>
        <w:t>ajni</w:t>
      </w:r>
      <w:r w:rsidRPr="00566DF7">
        <w:rPr>
          <w:rStyle w:val="tlid-translation"/>
          <w:rFonts w:cs="Calibri"/>
          <w:noProof/>
          <w:lang w:val="bs-Latn-BA"/>
        </w:rPr>
        <w:t>č</w:t>
      </w:r>
      <w:r w:rsidR="00A67FEE" w:rsidRPr="00566DF7">
        <w:rPr>
          <w:rStyle w:val="tlid-translation"/>
          <w:rFonts w:cs="Calibri"/>
          <w:noProof/>
          <w:lang w:val="bs-Latn-BA"/>
        </w:rPr>
        <w:t>e, Fo</w:t>
      </w:r>
      <w:r w:rsidRPr="00566DF7">
        <w:rPr>
          <w:rStyle w:val="tlid-translation"/>
          <w:rFonts w:cs="Calibri"/>
          <w:noProof/>
          <w:lang w:val="bs-Latn-BA"/>
        </w:rPr>
        <w:t>č</w:t>
      </w:r>
      <w:r w:rsidR="00A67FEE" w:rsidRPr="00566DF7">
        <w:rPr>
          <w:rStyle w:val="tlid-translation"/>
          <w:rFonts w:cs="Calibri"/>
          <w:noProof/>
          <w:lang w:val="bs-Latn-BA"/>
        </w:rPr>
        <w:t>a, Gacko, Han Pijesak, Lopare, Mili</w:t>
      </w:r>
      <w:r w:rsidRPr="00566DF7">
        <w:rPr>
          <w:rStyle w:val="tlid-translation"/>
          <w:rFonts w:cs="Calibri"/>
          <w:noProof/>
          <w:lang w:val="bs-Latn-BA"/>
        </w:rPr>
        <w:t>ć</w:t>
      </w:r>
      <w:r w:rsidR="00A67FEE" w:rsidRPr="00566DF7">
        <w:rPr>
          <w:rStyle w:val="tlid-translation"/>
          <w:rFonts w:cs="Calibri"/>
          <w:noProof/>
          <w:lang w:val="bs-Latn-BA"/>
        </w:rPr>
        <w:t>i, Novo Gora</w:t>
      </w:r>
      <w:r w:rsidRPr="00566DF7">
        <w:rPr>
          <w:rStyle w:val="tlid-translation"/>
          <w:rFonts w:cs="Calibri"/>
          <w:noProof/>
          <w:lang w:val="bs-Latn-BA"/>
        </w:rPr>
        <w:t>ž</w:t>
      </w:r>
      <w:r w:rsidR="00A67FEE" w:rsidRPr="00566DF7">
        <w:rPr>
          <w:rStyle w:val="tlid-translation"/>
          <w:rFonts w:cs="Calibri"/>
          <w:noProof/>
          <w:lang w:val="bs-Latn-BA"/>
        </w:rPr>
        <w:t xml:space="preserve">de, Pale, Rogatica, Rudo, </w:t>
      </w:r>
      <w:r w:rsidRPr="00566DF7">
        <w:rPr>
          <w:rStyle w:val="tlid-translation"/>
          <w:rFonts w:cs="Calibri"/>
          <w:noProof/>
          <w:lang w:val="bs-Latn-BA"/>
        </w:rPr>
        <w:t>Š</w:t>
      </w:r>
      <w:r w:rsidR="00A67FEE" w:rsidRPr="00566DF7">
        <w:rPr>
          <w:rStyle w:val="tlid-translation"/>
          <w:rFonts w:cs="Calibri"/>
          <w:noProof/>
          <w:lang w:val="bs-Latn-BA"/>
        </w:rPr>
        <w:t>ekovi</w:t>
      </w:r>
      <w:r w:rsidRPr="00566DF7">
        <w:rPr>
          <w:rStyle w:val="tlid-translation"/>
          <w:rFonts w:cs="Calibri"/>
          <w:noProof/>
          <w:lang w:val="bs-Latn-BA"/>
        </w:rPr>
        <w:t>ć</w:t>
      </w:r>
      <w:r w:rsidR="00A67FEE" w:rsidRPr="00566DF7">
        <w:rPr>
          <w:rStyle w:val="tlid-translation"/>
          <w:rFonts w:cs="Calibri"/>
          <w:noProof/>
          <w:lang w:val="bs-Latn-BA"/>
        </w:rPr>
        <w:t>i, Sokolac, Srebrenica, Ugljevik, Vi</w:t>
      </w:r>
      <w:r w:rsidRPr="00566DF7">
        <w:rPr>
          <w:rStyle w:val="tlid-translation"/>
          <w:rFonts w:cs="Calibri"/>
          <w:noProof/>
          <w:lang w:val="bs-Latn-BA"/>
        </w:rPr>
        <w:t>š</w:t>
      </w:r>
      <w:r w:rsidR="00A67FEE" w:rsidRPr="00566DF7">
        <w:rPr>
          <w:rStyle w:val="tlid-translation"/>
          <w:rFonts w:cs="Calibri"/>
          <w:noProof/>
          <w:lang w:val="bs-Latn-BA"/>
        </w:rPr>
        <w:t>egrad, Vlasenica</w:t>
      </w:r>
      <w:r w:rsidR="00D652AE" w:rsidRPr="00566DF7">
        <w:rPr>
          <w:rStyle w:val="tlid-translation"/>
          <w:rFonts w:cs="Calibri"/>
          <w:noProof/>
          <w:lang w:val="bs-Latn-BA"/>
        </w:rPr>
        <w:t xml:space="preserve"> i </w:t>
      </w:r>
      <w:r w:rsidR="00A67FEE" w:rsidRPr="00566DF7">
        <w:rPr>
          <w:rStyle w:val="tlid-translation"/>
          <w:rFonts w:cs="Calibri"/>
          <w:noProof/>
          <w:lang w:val="bs-Latn-BA"/>
        </w:rPr>
        <w:t xml:space="preserve">Zvornik. </w:t>
      </w:r>
      <w:r w:rsidRPr="00566DF7">
        <w:rPr>
          <w:rStyle w:val="tlid-translation"/>
          <w:rFonts w:cs="Calibri"/>
          <w:noProof/>
          <w:lang w:val="bs-Latn-BA"/>
        </w:rPr>
        <w:t>Ukupan broj stanovnika</w:t>
      </w:r>
      <w:r w:rsidR="00943511" w:rsidRPr="00566DF7">
        <w:rPr>
          <w:rStyle w:val="tlid-translation"/>
          <w:rFonts w:cs="Calibri"/>
          <w:noProof/>
          <w:lang w:val="bs-Latn-BA"/>
        </w:rPr>
        <w:t xml:space="preserve"> u </w:t>
      </w:r>
      <w:r w:rsidR="00A67FEE" w:rsidRPr="00566DF7">
        <w:rPr>
          <w:rStyle w:val="tlid-translation"/>
          <w:rFonts w:cs="Calibri"/>
          <w:noProof/>
          <w:lang w:val="bs-Latn-BA"/>
        </w:rPr>
        <w:t>RS</w:t>
      </w:r>
      <w:r w:rsidRPr="00566DF7">
        <w:rPr>
          <w:rStyle w:val="tlid-translation"/>
          <w:rFonts w:cs="Calibri"/>
          <w:noProof/>
          <w:lang w:val="bs-Latn-BA"/>
        </w:rPr>
        <w:t>-u</w:t>
      </w:r>
      <w:r w:rsidR="00A67FEE" w:rsidRPr="00566DF7">
        <w:rPr>
          <w:rStyle w:val="tlid-translation"/>
          <w:rFonts w:cs="Calibri"/>
          <w:noProof/>
          <w:lang w:val="bs-Latn-BA"/>
        </w:rPr>
        <w:t xml:space="preserve"> (</w:t>
      </w:r>
      <w:r w:rsidRPr="00566DF7">
        <w:rPr>
          <w:rStyle w:val="tlid-translation"/>
          <w:rFonts w:cs="Calibri"/>
          <w:noProof/>
          <w:lang w:val="bs-Latn-BA"/>
        </w:rPr>
        <w:t>u dijelu</w:t>
      </w:r>
      <w:r w:rsidR="00A67FEE" w:rsidRPr="00566DF7">
        <w:rPr>
          <w:rStyle w:val="tlid-translation"/>
          <w:rFonts w:cs="Calibri"/>
          <w:noProof/>
          <w:lang w:val="bs-Latn-BA"/>
        </w:rPr>
        <w:t xml:space="preserve"> </w:t>
      </w:r>
      <w:r w:rsidR="0042580C" w:rsidRPr="00566DF7">
        <w:rPr>
          <w:rStyle w:val="tlid-translation"/>
          <w:rFonts w:cs="Calibri"/>
          <w:noProof/>
          <w:lang w:val="bs-Latn-BA"/>
        </w:rPr>
        <w:t>SRD</w:t>
      </w:r>
      <w:r w:rsidRPr="00566DF7">
        <w:rPr>
          <w:rStyle w:val="tlid-translation"/>
          <w:rFonts w:cs="Calibri"/>
          <w:noProof/>
          <w:lang w:val="bs-Latn-BA"/>
        </w:rPr>
        <w:t>-a</w:t>
      </w:r>
      <w:r w:rsidR="00A67FEE" w:rsidRPr="00566DF7">
        <w:rPr>
          <w:rStyle w:val="tlid-translation"/>
          <w:rFonts w:cs="Calibri"/>
          <w:noProof/>
          <w:lang w:val="bs-Latn-BA"/>
        </w:rPr>
        <w:t>)</w:t>
      </w:r>
      <w:r w:rsidR="00C60B54" w:rsidRPr="00566DF7">
        <w:rPr>
          <w:rStyle w:val="tlid-translation"/>
          <w:rFonts w:cs="Calibri"/>
          <w:noProof/>
          <w:lang w:val="bs-Latn-BA"/>
        </w:rPr>
        <w:t xml:space="preserve"> je </w:t>
      </w:r>
      <w:r w:rsidR="00A67FEE" w:rsidRPr="00566DF7">
        <w:rPr>
          <w:rStyle w:val="tlid-translation"/>
          <w:rFonts w:cs="Calibri"/>
          <w:noProof/>
          <w:lang w:val="bs-Latn-BA"/>
        </w:rPr>
        <w:t>371</w:t>
      </w:r>
      <w:r w:rsidRPr="00566DF7">
        <w:rPr>
          <w:rStyle w:val="tlid-translation"/>
          <w:rFonts w:cs="Calibri"/>
          <w:noProof/>
          <w:lang w:val="bs-Latn-BA"/>
        </w:rPr>
        <w:t>.</w:t>
      </w:r>
      <w:r w:rsidR="00A67FEE" w:rsidRPr="00566DF7">
        <w:rPr>
          <w:rStyle w:val="tlid-translation"/>
          <w:rFonts w:cs="Calibri"/>
          <w:noProof/>
          <w:lang w:val="bs-Latn-BA"/>
        </w:rPr>
        <w:t xml:space="preserve">461 </w:t>
      </w:r>
      <w:r w:rsidRPr="00566DF7">
        <w:rPr>
          <w:rStyle w:val="tlid-translation"/>
          <w:rFonts w:cs="Calibri"/>
          <w:noProof/>
          <w:lang w:val="bs-Latn-BA"/>
        </w:rPr>
        <w:t xml:space="preserve">stanovnika </w:t>
      </w:r>
      <w:r w:rsidR="00A67FEE" w:rsidRPr="00566DF7">
        <w:rPr>
          <w:rStyle w:val="tlid-translation"/>
          <w:rFonts w:cs="Calibri"/>
          <w:noProof/>
          <w:lang w:val="bs-Latn-BA"/>
        </w:rPr>
        <w:t>(</w:t>
      </w:r>
      <w:r w:rsidRPr="00566DF7">
        <w:rPr>
          <w:rStyle w:val="tlid-translation"/>
          <w:rFonts w:cs="Calibri"/>
          <w:noProof/>
          <w:lang w:val="bs-Latn-BA"/>
        </w:rPr>
        <w:t>Popis 2013.</w:t>
      </w:r>
      <w:r w:rsidR="00A67FEE" w:rsidRPr="00566DF7">
        <w:rPr>
          <w:rStyle w:val="tlid-translation"/>
          <w:rFonts w:cs="Calibri"/>
          <w:noProof/>
          <w:lang w:val="bs-Latn-BA"/>
        </w:rPr>
        <w:t xml:space="preserve">). </w:t>
      </w:r>
    </w:p>
    <w:p w14:paraId="748D846A" w14:textId="58063464" w:rsidR="00A67FEE" w:rsidRPr="00566DF7" w:rsidRDefault="003C6694" w:rsidP="00A67FEE">
      <w:pPr>
        <w:spacing w:before="0"/>
        <w:jc w:val="both"/>
        <w:rPr>
          <w:rStyle w:val="tlid-translation"/>
          <w:rFonts w:cs="Calibri"/>
          <w:noProof/>
          <w:lang w:val="bs-Latn-BA"/>
        </w:rPr>
      </w:pPr>
      <w:r w:rsidRPr="00566DF7">
        <w:rPr>
          <w:rStyle w:val="tlid-translation"/>
          <w:rFonts w:cs="Calibri"/>
          <w:noProof/>
          <w:lang w:val="bs-Latn-BA"/>
        </w:rPr>
        <w:t>Gustoća naseljenosti</w:t>
      </w:r>
      <w:r w:rsidR="00943511" w:rsidRPr="00566DF7">
        <w:rPr>
          <w:rStyle w:val="tlid-translation"/>
          <w:rFonts w:cs="Calibri"/>
          <w:noProof/>
          <w:lang w:val="bs-Latn-BA"/>
        </w:rPr>
        <w:t xml:space="preserve"> u </w:t>
      </w:r>
      <w:r w:rsidR="00A67FEE" w:rsidRPr="00566DF7">
        <w:rPr>
          <w:rStyle w:val="tlid-translation"/>
          <w:rFonts w:cs="Calibri"/>
          <w:noProof/>
          <w:lang w:val="bs-Latn-BA"/>
        </w:rPr>
        <w:t>RS</w:t>
      </w:r>
      <w:r w:rsidRPr="00566DF7">
        <w:rPr>
          <w:rStyle w:val="tlid-translation"/>
          <w:rFonts w:cs="Calibri"/>
          <w:noProof/>
          <w:lang w:val="bs-Latn-BA"/>
        </w:rPr>
        <w:t>-u</w:t>
      </w:r>
      <w:r w:rsidR="00C60B54" w:rsidRPr="00566DF7">
        <w:rPr>
          <w:rStyle w:val="tlid-translation"/>
          <w:rFonts w:cs="Calibri"/>
          <w:noProof/>
          <w:lang w:val="bs-Latn-BA"/>
        </w:rPr>
        <w:t xml:space="preserve"> je </w:t>
      </w:r>
      <w:r w:rsidR="00A67FEE" w:rsidRPr="00566DF7">
        <w:rPr>
          <w:rStyle w:val="tlid-translation"/>
          <w:rFonts w:cs="Calibri"/>
          <w:noProof/>
          <w:lang w:val="bs-Latn-BA"/>
        </w:rPr>
        <w:t xml:space="preserve">51 </w:t>
      </w:r>
      <w:r w:rsidRPr="00566DF7">
        <w:rPr>
          <w:rStyle w:val="tlid-translation"/>
          <w:rFonts w:cs="Calibri"/>
          <w:noProof/>
          <w:lang w:val="bs-Latn-BA"/>
        </w:rPr>
        <w:t>stanovnik</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xml:space="preserve">, </w:t>
      </w:r>
      <w:r w:rsidRPr="00566DF7">
        <w:rPr>
          <w:rStyle w:val="tlid-translation"/>
          <w:rFonts w:cs="Calibri"/>
          <w:noProof/>
          <w:lang w:val="bs-Latn-BA"/>
        </w:rPr>
        <w:t>dok je</w:t>
      </w:r>
      <w:r w:rsidR="00943511" w:rsidRPr="00566DF7">
        <w:rPr>
          <w:rStyle w:val="tlid-translation"/>
          <w:rFonts w:cs="Calibri"/>
          <w:noProof/>
          <w:lang w:val="bs-Latn-BA"/>
        </w:rPr>
        <w:t xml:space="preserve"> u </w:t>
      </w:r>
      <w:r w:rsidR="00A67FEE" w:rsidRPr="00566DF7">
        <w:rPr>
          <w:rStyle w:val="tlid-translation"/>
          <w:rFonts w:cs="Calibri"/>
          <w:noProof/>
          <w:lang w:val="bs-Latn-BA"/>
        </w:rPr>
        <w:t>FBiH</w:t>
      </w:r>
      <w:r w:rsidR="00C60B54" w:rsidRPr="00566DF7">
        <w:rPr>
          <w:rStyle w:val="tlid-translation"/>
          <w:rFonts w:cs="Calibri"/>
          <w:noProof/>
          <w:lang w:val="bs-Latn-BA"/>
        </w:rPr>
        <w:t xml:space="preserve"> </w:t>
      </w:r>
      <w:r w:rsidR="00A67FEE" w:rsidRPr="00566DF7">
        <w:rPr>
          <w:rStyle w:val="tlid-translation"/>
          <w:rFonts w:cs="Calibri"/>
          <w:noProof/>
          <w:lang w:val="bs-Latn-BA"/>
        </w:rPr>
        <w:t xml:space="preserve">59 </w:t>
      </w:r>
      <w:r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xml:space="preserve">. </w:t>
      </w:r>
      <w:r w:rsidRPr="00566DF7">
        <w:rPr>
          <w:rStyle w:val="tlid-translation"/>
          <w:rFonts w:cs="Calibri"/>
          <w:noProof/>
          <w:lang w:val="bs-Latn-BA"/>
        </w:rPr>
        <w:t>Općina</w:t>
      </w:r>
      <w:r w:rsidR="00A67FEE" w:rsidRPr="00566DF7">
        <w:rPr>
          <w:rStyle w:val="tlid-translation"/>
          <w:rFonts w:cs="Calibri"/>
          <w:noProof/>
          <w:lang w:val="bs-Latn-BA"/>
        </w:rPr>
        <w:t xml:space="preserve"> Teo</w:t>
      </w:r>
      <w:r w:rsidRPr="00566DF7">
        <w:rPr>
          <w:rStyle w:val="tlid-translation"/>
          <w:rFonts w:cs="Calibri"/>
          <w:noProof/>
          <w:lang w:val="bs-Latn-BA"/>
        </w:rPr>
        <w:t>č</w:t>
      </w:r>
      <w:r w:rsidR="00A67FEE" w:rsidRPr="00566DF7">
        <w:rPr>
          <w:rStyle w:val="tlid-translation"/>
          <w:rFonts w:cs="Calibri"/>
          <w:noProof/>
          <w:lang w:val="bs-Latn-BA"/>
        </w:rPr>
        <w:t>ak</w:t>
      </w:r>
      <w:r w:rsidR="00D4027F" w:rsidRPr="00566DF7">
        <w:rPr>
          <w:rStyle w:val="tlid-translation"/>
          <w:rFonts w:cs="Calibri"/>
          <w:noProof/>
          <w:lang w:val="bs-Latn-BA"/>
        </w:rPr>
        <w:t xml:space="preserve"> sa 262 stanovnika/km</w:t>
      </w:r>
      <w:r w:rsidR="00D4027F" w:rsidRPr="00566DF7">
        <w:rPr>
          <w:rStyle w:val="tlid-translation"/>
          <w:rFonts w:cs="Calibri"/>
          <w:noProof/>
          <w:vertAlign w:val="superscript"/>
          <w:lang w:val="bs-Latn-BA"/>
        </w:rPr>
        <w:t>2</w:t>
      </w:r>
      <w:r w:rsidR="00A67FEE" w:rsidRPr="00566DF7">
        <w:rPr>
          <w:rStyle w:val="tlid-translation"/>
          <w:rFonts w:cs="Calibri"/>
          <w:noProof/>
          <w:lang w:val="bs-Latn-BA"/>
        </w:rPr>
        <w:t xml:space="preserve"> </w:t>
      </w:r>
      <w:r w:rsidRPr="00566DF7">
        <w:rPr>
          <w:rStyle w:val="tlid-translation"/>
          <w:rFonts w:cs="Calibri"/>
          <w:noProof/>
          <w:lang w:val="bs-Latn-BA"/>
        </w:rPr>
        <w:t xml:space="preserve">ima najveću gustoću naseljenosti </w:t>
      </w:r>
      <w:r w:rsidR="00943511" w:rsidRPr="00566DF7">
        <w:rPr>
          <w:rStyle w:val="tlid-translation"/>
          <w:rFonts w:cs="Calibri"/>
          <w:noProof/>
          <w:lang w:val="bs-Latn-BA"/>
        </w:rPr>
        <w:t xml:space="preserve">u </w:t>
      </w:r>
      <w:r w:rsidR="00A67FEE" w:rsidRPr="00566DF7">
        <w:rPr>
          <w:rStyle w:val="tlid-translation"/>
          <w:rFonts w:cs="Calibri"/>
          <w:noProof/>
          <w:lang w:val="bs-Latn-BA"/>
        </w:rPr>
        <w:t>BiH</w:t>
      </w:r>
      <w:r w:rsidR="00D4027F" w:rsidRPr="00566DF7">
        <w:rPr>
          <w:rStyle w:val="tlid-translation"/>
          <w:rFonts w:cs="Calibri"/>
          <w:noProof/>
          <w:lang w:val="bs-Latn-BA"/>
        </w:rPr>
        <w:t xml:space="preserve"> i</w:t>
      </w:r>
      <w:r w:rsidRPr="00566DF7">
        <w:rPr>
          <w:rStyle w:val="tlid-translation"/>
          <w:rFonts w:cs="Calibri"/>
          <w:noProof/>
          <w:lang w:val="bs-Latn-BA"/>
        </w:rPr>
        <w:t xml:space="preserve"> u cijelom</w:t>
      </w:r>
      <w:r w:rsidR="00A67FEE" w:rsidRPr="00566DF7">
        <w:rPr>
          <w:rStyle w:val="tlid-translation"/>
          <w:rFonts w:cs="Calibri"/>
          <w:noProof/>
          <w:lang w:val="bs-Latn-BA"/>
        </w:rPr>
        <w:t xml:space="preserve"> </w:t>
      </w:r>
      <w:r w:rsidR="0042580C" w:rsidRPr="00566DF7">
        <w:rPr>
          <w:rStyle w:val="tlid-translation"/>
          <w:rFonts w:cs="Calibri"/>
          <w:noProof/>
          <w:lang w:val="bs-Latn-BA"/>
        </w:rPr>
        <w:t>SRD</w:t>
      </w:r>
      <w:r w:rsidRPr="00566DF7">
        <w:rPr>
          <w:rStyle w:val="tlid-translation"/>
          <w:rFonts w:cs="Calibri"/>
          <w:noProof/>
          <w:lang w:val="bs-Latn-BA"/>
        </w:rPr>
        <w:t>-u</w:t>
      </w:r>
      <w:r w:rsidR="00A67FEE" w:rsidRPr="00566DF7">
        <w:rPr>
          <w:rStyle w:val="tlid-translation"/>
          <w:rFonts w:cs="Calibri"/>
          <w:noProof/>
          <w:lang w:val="bs-Latn-BA"/>
        </w:rPr>
        <w:t>,</w:t>
      </w:r>
      <w:r w:rsidR="00D652AE" w:rsidRPr="00566DF7">
        <w:rPr>
          <w:rStyle w:val="tlid-translation"/>
          <w:rFonts w:cs="Calibri"/>
          <w:noProof/>
          <w:lang w:val="bs-Latn-BA"/>
        </w:rPr>
        <w:t xml:space="preserve"> </w:t>
      </w:r>
      <w:r w:rsidR="00D4027F" w:rsidRPr="00566DF7">
        <w:rPr>
          <w:rStyle w:val="tlid-translation"/>
          <w:rFonts w:cs="Calibri"/>
          <w:noProof/>
          <w:lang w:val="bs-Latn-BA"/>
        </w:rPr>
        <w:t>dok je najmanja gustoća</w:t>
      </w:r>
      <w:r w:rsidR="00C60B54" w:rsidRPr="00566DF7">
        <w:rPr>
          <w:rStyle w:val="tlid-translation"/>
          <w:rFonts w:cs="Calibri"/>
          <w:noProof/>
          <w:lang w:val="bs-Latn-BA"/>
        </w:rPr>
        <w:t xml:space="preserve"> </w:t>
      </w:r>
      <w:r w:rsidR="00943511" w:rsidRPr="00566DF7">
        <w:rPr>
          <w:rStyle w:val="tlid-translation"/>
          <w:rFonts w:cs="Calibri"/>
          <w:noProof/>
          <w:lang w:val="bs-Latn-BA"/>
        </w:rPr>
        <w:t xml:space="preserve">u </w:t>
      </w:r>
      <w:r w:rsidR="00C60B54" w:rsidRPr="00566DF7">
        <w:rPr>
          <w:rStyle w:val="tlid-translation"/>
          <w:rFonts w:cs="Calibri"/>
          <w:noProof/>
          <w:lang w:val="bs-Latn-BA"/>
        </w:rPr>
        <w:t>općin</w:t>
      </w:r>
      <w:r w:rsidR="00D4027F" w:rsidRPr="00566DF7">
        <w:rPr>
          <w:rStyle w:val="tlid-translation"/>
          <w:rFonts w:cs="Calibri"/>
          <w:noProof/>
          <w:lang w:val="bs-Latn-BA"/>
        </w:rPr>
        <w:t>ama</w:t>
      </w:r>
      <w:r w:rsidR="00A67FEE" w:rsidRPr="00566DF7">
        <w:rPr>
          <w:rStyle w:val="tlid-translation"/>
          <w:rFonts w:cs="Calibri"/>
          <w:noProof/>
          <w:lang w:val="bs-Latn-BA"/>
        </w:rPr>
        <w:t xml:space="preserve"> Han Pijesak, Fo</w:t>
      </w:r>
      <w:r w:rsidR="00D4027F" w:rsidRPr="00566DF7">
        <w:rPr>
          <w:rStyle w:val="tlid-translation"/>
          <w:rFonts w:cs="Calibri"/>
          <w:noProof/>
          <w:lang w:val="bs-Latn-BA"/>
        </w:rPr>
        <w:t>č</w:t>
      </w:r>
      <w:r w:rsidR="00A67FEE" w:rsidRPr="00566DF7">
        <w:rPr>
          <w:rStyle w:val="tlid-translation"/>
          <w:rFonts w:cs="Calibri"/>
          <w:noProof/>
          <w:lang w:val="bs-Latn-BA"/>
        </w:rPr>
        <w:t>a (FBiH</w:t>
      </w:r>
      <w:r w:rsidR="00D652AE" w:rsidRPr="00566DF7">
        <w:rPr>
          <w:rStyle w:val="tlid-translation"/>
          <w:rFonts w:cs="Calibri"/>
          <w:noProof/>
          <w:lang w:val="bs-Latn-BA"/>
        </w:rPr>
        <w:t xml:space="preserve"> i </w:t>
      </w:r>
      <w:r w:rsidR="00A67FEE" w:rsidRPr="00566DF7">
        <w:rPr>
          <w:rStyle w:val="tlid-translation"/>
          <w:rFonts w:cs="Calibri"/>
          <w:noProof/>
          <w:lang w:val="bs-Latn-BA"/>
        </w:rPr>
        <w:t>RS), Pale (FBiH), Rogatica, Sokolac</w:t>
      </w:r>
      <w:r w:rsidR="00D652AE" w:rsidRPr="00566DF7">
        <w:rPr>
          <w:rStyle w:val="tlid-translation"/>
          <w:rFonts w:cs="Calibri"/>
          <w:noProof/>
          <w:lang w:val="bs-Latn-BA"/>
        </w:rPr>
        <w:t xml:space="preserve"> i </w:t>
      </w:r>
      <w:r w:rsidR="00D4027F" w:rsidRPr="00566DF7">
        <w:rPr>
          <w:rStyle w:val="tlid-translation"/>
          <w:rFonts w:cs="Calibri"/>
          <w:noProof/>
          <w:lang w:val="bs-Latn-BA"/>
        </w:rPr>
        <w:t>Č</w:t>
      </w:r>
      <w:r w:rsidR="00A67FEE" w:rsidRPr="00566DF7">
        <w:rPr>
          <w:rStyle w:val="tlid-translation"/>
          <w:rFonts w:cs="Calibri"/>
          <w:noProof/>
          <w:lang w:val="bs-Latn-BA"/>
        </w:rPr>
        <w:t>ajni</w:t>
      </w:r>
      <w:r w:rsidR="00D4027F" w:rsidRPr="00566DF7">
        <w:rPr>
          <w:rStyle w:val="tlid-translation"/>
          <w:rFonts w:cs="Calibri"/>
          <w:noProof/>
          <w:lang w:val="bs-Latn-BA"/>
        </w:rPr>
        <w:t>č</w:t>
      </w:r>
      <w:r w:rsidR="00A67FEE" w:rsidRPr="00566DF7">
        <w:rPr>
          <w:rStyle w:val="tlid-translation"/>
          <w:rFonts w:cs="Calibri"/>
          <w:noProof/>
          <w:lang w:val="bs-Latn-BA"/>
        </w:rPr>
        <w:t xml:space="preserve">e, </w:t>
      </w:r>
      <w:r w:rsidR="00D4027F" w:rsidRPr="00566DF7">
        <w:rPr>
          <w:rStyle w:val="tlid-translation"/>
          <w:rFonts w:cs="Calibri"/>
          <w:noProof/>
          <w:lang w:val="bs-Latn-BA"/>
        </w:rPr>
        <w:t>sa manje od</w:t>
      </w:r>
      <w:r w:rsidR="00A67FEE" w:rsidRPr="00566DF7">
        <w:rPr>
          <w:rStyle w:val="tlid-translation"/>
          <w:rFonts w:cs="Calibri"/>
          <w:noProof/>
          <w:lang w:val="bs-Latn-BA"/>
        </w:rPr>
        <w:t xml:space="preserve"> 20 </w:t>
      </w:r>
      <w:r w:rsidR="00D4027F"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w:t>
      </w:r>
    </w:p>
    <w:p w14:paraId="741DC074" w14:textId="0506D0CD" w:rsidR="00A67FEE" w:rsidRPr="00566DF7" w:rsidRDefault="00670000" w:rsidP="00A67FEE">
      <w:pPr>
        <w:spacing w:before="0"/>
        <w:jc w:val="both"/>
        <w:rPr>
          <w:noProof/>
          <w:color w:val="000000"/>
          <w:szCs w:val="23"/>
          <w:lang w:val="bs-Latn-BA"/>
        </w:rPr>
      </w:pPr>
      <w:r w:rsidRPr="00566DF7">
        <w:rPr>
          <w:noProof/>
          <w:color w:val="000000"/>
          <w:szCs w:val="23"/>
          <w:lang w:val="bs-Latn-BA"/>
        </w:rPr>
        <w:t>U skladu sa</w:t>
      </w:r>
      <w:r w:rsidR="00A67FEE" w:rsidRPr="00566DF7">
        <w:rPr>
          <w:noProof/>
          <w:color w:val="000000"/>
          <w:szCs w:val="23"/>
          <w:lang w:val="bs-Latn-BA"/>
        </w:rPr>
        <w:t xml:space="preserve"> </w:t>
      </w:r>
      <w:r w:rsidR="00D4027F" w:rsidRPr="00566DF7">
        <w:rPr>
          <w:noProof/>
          <w:color w:val="000000"/>
          <w:szCs w:val="23"/>
          <w:lang w:val="bs-Latn-BA"/>
        </w:rPr>
        <w:t>prikazanim demografskim p</w:t>
      </w:r>
      <w:r w:rsidR="00A67FEE" w:rsidRPr="00566DF7">
        <w:rPr>
          <w:noProof/>
          <w:color w:val="000000"/>
          <w:szCs w:val="23"/>
          <w:lang w:val="bs-Latn-BA"/>
        </w:rPr>
        <w:t>rofil</w:t>
      </w:r>
      <w:r w:rsidR="00D4027F" w:rsidRPr="00566DF7">
        <w:rPr>
          <w:noProof/>
          <w:color w:val="000000"/>
          <w:szCs w:val="23"/>
          <w:lang w:val="bs-Latn-BA"/>
        </w:rPr>
        <w:t>om</w:t>
      </w:r>
      <w:r w:rsidR="00943511" w:rsidRPr="00566DF7">
        <w:rPr>
          <w:noProof/>
          <w:color w:val="000000"/>
          <w:szCs w:val="23"/>
          <w:lang w:val="bs-Latn-BA"/>
        </w:rPr>
        <w:t xml:space="preserve"> u </w:t>
      </w:r>
      <w:r w:rsidR="0042580C" w:rsidRPr="00566DF7">
        <w:rPr>
          <w:noProof/>
          <w:color w:val="000000"/>
          <w:szCs w:val="23"/>
          <w:lang w:val="bs-Latn-BA"/>
        </w:rPr>
        <w:t>SRD</w:t>
      </w:r>
      <w:r w:rsidR="00D4027F" w:rsidRPr="00566DF7">
        <w:rPr>
          <w:noProof/>
          <w:color w:val="000000"/>
          <w:szCs w:val="23"/>
          <w:lang w:val="bs-Latn-BA"/>
        </w:rPr>
        <w:t>-u</w:t>
      </w:r>
      <w:r w:rsidR="00A67FEE" w:rsidRPr="00566DF7">
        <w:rPr>
          <w:noProof/>
          <w:color w:val="000000"/>
          <w:szCs w:val="23"/>
          <w:lang w:val="bs-Latn-BA"/>
        </w:rPr>
        <w:t xml:space="preserve">, </w:t>
      </w:r>
      <w:r w:rsidR="00D4027F" w:rsidRPr="00566DF7">
        <w:rPr>
          <w:noProof/>
          <w:color w:val="000000"/>
          <w:szCs w:val="23"/>
          <w:lang w:val="bs-Latn-BA"/>
        </w:rPr>
        <w:t xml:space="preserve">ovaj </w:t>
      </w:r>
      <w:r w:rsidR="00A67FEE" w:rsidRPr="00566DF7">
        <w:rPr>
          <w:noProof/>
          <w:color w:val="000000"/>
          <w:szCs w:val="23"/>
          <w:lang w:val="bs-Latn-BA"/>
        </w:rPr>
        <w:t>Proje</w:t>
      </w:r>
      <w:r w:rsidR="00D4027F" w:rsidRPr="00566DF7">
        <w:rPr>
          <w:noProof/>
          <w:color w:val="000000"/>
          <w:szCs w:val="23"/>
          <w:lang w:val="bs-Latn-BA"/>
        </w:rPr>
        <w:t>k</w:t>
      </w:r>
      <w:r w:rsidR="00A67FEE" w:rsidRPr="00566DF7">
        <w:rPr>
          <w:noProof/>
          <w:color w:val="000000"/>
          <w:szCs w:val="23"/>
          <w:lang w:val="bs-Latn-BA"/>
        </w:rPr>
        <w:t xml:space="preserve">t </w:t>
      </w:r>
      <w:r w:rsidR="00D4027F" w:rsidRPr="00566DF7">
        <w:rPr>
          <w:noProof/>
          <w:color w:val="000000"/>
          <w:szCs w:val="23"/>
          <w:lang w:val="bs-Latn-BA"/>
        </w:rPr>
        <w:t xml:space="preserve">će imati </w:t>
      </w:r>
      <w:r w:rsidR="00A67FEE" w:rsidRPr="00566DF7">
        <w:rPr>
          <w:noProof/>
          <w:color w:val="000000"/>
          <w:szCs w:val="23"/>
          <w:lang w:val="bs-Latn-BA"/>
        </w:rPr>
        <w:t>po</w:t>
      </w:r>
      <w:r w:rsidR="00D4027F" w:rsidRPr="00566DF7">
        <w:rPr>
          <w:noProof/>
          <w:color w:val="000000"/>
          <w:szCs w:val="23"/>
          <w:lang w:val="bs-Latn-BA"/>
        </w:rPr>
        <w:t>z</w:t>
      </w:r>
      <w:r w:rsidR="00A67FEE" w:rsidRPr="00566DF7">
        <w:rPr>
          <w:noProof/>
          <w:color w:val="000000"/>
          <w:szCs w:val="23"/>
          <w:lang w:val="bs-Latn-BA"/>
        </w:rPr>
        <w:t>itiv</w:t>
      </w:r>
      <w:r w:rsidR="00D4027F" w:rsidRPr="00566DF7">
        <w:rPr>
          <w:noProof/>
          <w:color w:val="000000"/>
          <w:szCs w:val="23"/>
          <w:lang w:val="bs-Latn-BA"/>
        </w:rPr>
        <w:t>an</w:t>
      </w:r>
      <w:r w:rsidR="00A67FEE" w:rsidRPr="00566DF7">
        <w:rPr>
          <w:noProof/>
          <w:color w:val="000000"/>
          <w:szCs w:val="23"/>
          <w:lang w:val="bs-Latn-BA"/>
        </w:rPr>
        <w:t xml:space="preserve"> soci</w:t>
      </w:r>
      <w:r w:rsidR="00D4027F" w:rsidRPr="00566DF7">
        <w:rPr>
          <w:noProof/>
          <w:color w:val="000000"/>
          <w:szCs w:val="23"/>
          <w:lang w:val="bs-Latn-BA"/>
        </w:rPr>
        <w:t>j</w:t>
      </w:r>
      <w:r w:rsidR="00A67FEE" w:rsidRPr="00566DF7">
        <w:rPr>
          <w:noProof/>
          <w:color w:val="000000"/>
          <w:szCs w:val="23"/>
          <w:lang w:val="bs-Latn-BA"/>
        </w:rPr>
        <w:t>al</w:t>
      </w:r>
      <w:r w:rsidR="00D4027F" w:rsidRPr="00566DF7">
        <w:rPr>
          <w:noProof/>
          <w:color w:val="000000"/>
          <w:szCs w:val="23"/>
          <w:lang w:val="bs-Latn-BA"/>
        </w:rPr>
        <w:t>ni</w:t>
      </w:r>
      <w:r w:rsidR="00A67FEE" w:rsidRPr="00566DF7">
        <w:rPr>
          <w:noProof/>
          <w:color w:val="000000"/>
          <w:szCs w:val="23"/>
          <w:lang w:val="bs-Latn-BA"/>
        </w:rPr>
        <w:t xml:space="preserve"> </w:t>
      </w:r>
      <w:r w:rsidR="00D70943" w:rsidRPr="00566DF7">
        <w:rPr>
          <w:noProof/>
          <w:color w:val="000000"/>
          <w:szCs w:val="23"/>
          <w:lang w:val="bs-Latn-BA"/>
        </w:rPr>
        <w:t>uticaj na</w:t>
      </w:r>
      <w:r w:rsidR="00A67FEE" w:rsidRPr="00566DF7">
        <w:rPr>
          <w:noProof/>
          <w:color w:val="000000"/>
          <w:szCs w:val="23"/>
          <w:lang w:val="bs-Latn-BA"/>
        </w:rPr>
        <w:t xml:space="preserve"> </w:t>
      </w:r>
      <w:r w:rsidR="00D4027F" w:rsidRPr="00566DF7">
        <w:rPr>
          <w:noProof/>
          <w:color w:val="000000"/>
          <w:szCs w:val="23"/>
          <w:lang w:val="bs-Latn-BA"/>
        </w:rPr>
        <w:t>cca</w:t>
      </w:r>
      <w:r w:rsidR="00A67FEE" w:rsidRPr="00566DF7">
        <w:rPr>
          <w:noProof/>
          <w:color w:val="000000"/>
          <w:szCs w:val="23"/>
          <w:lang w:val="bs-Latn-BA"/>
        </w:rPr>
        <w:t xml:space="preserve"> 429</w:t>
      </w:r>
      <w:r w:rsidR="00D4027F" w:rsidRPr="00566DF7">
        <w:rPr>
          <w:noProof/>
          <w:color w:val="000000"/>
          <w:szCs w:val="23"/>
          <w:lang w:val="bs-Latn-BA"/>
        </w:rPr>
        <w:t>.</w:t>
      </w:r>
      <w:r w:rsidR="00A67FEE" w:rsidRPr="00566DF7">
        <w:rPr>
          <w:noProof/>
          <w:color w:val="000000"/>
          <w:szCs w:val="23"/>
          <w:lang w:val="bs-Latn-BA"/>
        </w:rPr>
        <w:t xml:space="preserve">581 </w:t>
      </w:r>
      <w:r w:rsidR="00D4027F" w:rsidRPr="00566DF7">
        <w:rPr>
          <w:noProof/>
          <w:color w:val="000000"/>
          <w:szCs w:val="23"/>
          <w:lang w:val="bs-Latn-BA"/>
        </w:rPr>
        <w:t>ljudi</w:t>
      </w:r>
      <w:r w:rsidR="00A67FEE" w:rsidRPr="00566DF7">
        <w:rPr>
          <w:noProof/>
          <w:color w:val="000000"/>
          <w:szCs w:val="23"/>
          <w:lang w:val="bs-Latn-BA"/>
        </w:rPr>
        <w:t xml:space="preserve"> </w:t>
      </w:r>
      <w:r w:rsidR="00D4027F" w:rsidRPr="00566DF7">
        <w:rPr>
          <w:noProof/>
          <w:color w:val="000000"/>
          <w:szCs w:val="23"/>
          <w:lang w:val="bs-Latn-BA"/>
        </w:rPr>
        <w:t>koji žive</w:t>
      </w:r>
      <w:r w:rsidR="00943511" w:rsidRPr="00566DF7">
        <w:rPr>
          <w:noProof/>
          <w:color w:val="000000"/>
          <w:szCs w:val="23"/>
          <w:lang w:val="bs-Latn-BA"/>
        </w:rPr>
        <w:t xml:space="preserve"> u </w:t>
      </w:r>
      <w:r w:rsidR="00A67FEE" w:rsidRPr="00566DF7">
        <w:rPr>
          <w:noProof/>
          <w:color w:val="000000"/>
          <w:szCs w:val="23"/>
          <w:lang w:val="bs-Latn-BA"/>
        </w:rPr>
        <w:t xml:space="preserve">31 </w:t>
      </w:r>
      <w:r w:rsidR="00C60B54" w:rsidRPr="00566DF7">
        <w:rPr>
          <w:noProof/>
          <w:color w:val="000000"/>
          <w:szCs w:val="23"/>
          <w:lang w:val="bs-Latn-BA"/>
        </w:rPr>
        <w:t>općin</w:t>
      </w:r>
      <w:r w:rsidR="00D4027F" w:rsidRPr="00566DF7">
        <w:rPr>
          <w:noProof/>
          <w:color w:val="000000"/>
          <w:szCs w:val="23"/>
          <w:lang w:val="bs-Latn-BA"/>
        </w:rPr>
        <w:t>i</w:t>
      </w:r>
      <w:r w:rsidR="00D652AE" w:rsidRPr="00566DF7">
        <w:rPr>
          <w:noProof/>
          <w:color w:val="000000"/>
          <w:szCs w:val="23"/>
          <w:lang w:val="bs-Latn-BA"/>
        </w:rPr>
        <w:t xml:space="preserve"> i </w:t>
      </w:r>
      <w:r w:rsidR="00C60B54" w:rsidRPr="00566DF7">
        <w:rPr>
          <w:noProof/>
          <w:color w:val="000000"/>
          <w:szCs w:val="23"/>
          <w:lang w:val="bs-Latn-BA"/>
        </w:rPr>
        <w:t>grad</w:t>
      </w:r>
      <w:r w:rsidR="00D4027F" w:rsidRPr="00566DF7">
        <w:rPr>
          <w:noProof/>
          <w:color w:val="000000"/>
          <w:szCs w:val="23"/>
          <w:lang w:val="bs-Latn-BA"/>
        </w:rPr>
        <w:t>u</w:t>
      </w:r>
      <w:r w:rsidR="00943511" w:rsidRPr="00566DF7">
        <w:rPr>
          <w:noProof/>
          <w:color w:val="000000"/>
          <w:szCs w:val="23"/>
          <w:lang w:val="bs-Latn-BA"/>
        </w:rPr>
        <w:t xml:space="preserve"> u </w:t>
      </w:r>
      <w:r w:rsidR="00A67FEE" w:rsidRPr="00566DF7">
        <w:rPr>
          <w:noProof/>
          <w:color w:val="000000"/>
          <w:szCs w:val="23"/>
          <w:lang w:val="bs-Latn-BA"/>
        </w:rPr>
        <w:t>BiH (</w:t>
      </w:r>
      <w:r w:rsidR="00D4027F" w:rsidRPr="00566DF7">
        <w:rPr>
          <w:noProof/>
          <w:color w:val="000000"/>
          <w:szCs w:val="23"/>
          <w:lang w:val="bs-Latn-BA"/>
        </w:rPr>
        <w:t>što predstavlja</w:t>
      </w:r>
      <w:r w:rsidR="00A67FEE" w:rsidRPr="00566DF7">
        <w:rPr>
          <w:noProof/>
          <w:color w:val="000000"/>
          <w:szCs w:val="23"/>
          <w:lang w:val="bs-Latn-BA"/>
        </w:rPr>
        <w:t xml:space="preserve"> 39% </w:t>
      </w:r>
      <w:r w:rsidR="00D4027F" w:rsidRPr="00566DF7">
        <w:rPr>
          <w:noProof/>
          <w:color w:val="000000"/>
          <w:szCs w:val="23"/>
          <w:lang w:val="bs-Latn-BA"/>
        </w:rPr>
        <w:t>ukupnog stanovništva</w:t>
      </w:r>
      <w:r w:rsidR="00A67FEE" w:rsidRPr="00566DF7">
        <w:rPr>
          <w:noProof/>
          <w:color w:val="000000"/>
          <w:szCs w:val="23"/>
          <w:lang w:val="bs-Latn-BA"/>
        </w:rPr>
        <w:t xml:space="preserve"> </w:t>
      </w:r>
      <w:r w:rsidR="0042580C" w:rsidRPr="00566DF7">
        <w:rPr>
          <w:noProof/>
          <w:color w:val="000000"/>
          <w:szCs w:val="23"/>
          <w:lang w:val="bs-Latn-BA"/>
        </w:rPr>
        <w:t>SRD</w:t>
      </w:r>
      <w:r w:rsidR="00D4027F" w:rsidRPr="00566DF7">
        <w:rPr>
          <w:noProof/>
          <w:color w:val="000000"/>
          <w:szCs w:val="23"/>
          <w:lang w:val="bs-Latn-BA"/>
        </w:rPr>
        <w:t>-a</w:t>
      </w:r>
      <w:r w:rsidR="00A67FEE" w:rsidRPr="00566DF7">
        <w:rPr>
          <w:noProof/>
          <w:color w:val="000000"/>
          <w:szCs w:val="23"/>
          <w:lang w:val="bs-Latn-BA"/>
        </w:rPr>
        <w:t>). Proje</w:t>
      </w:r>
      <w:r w:rsidR="00D4027F" w:rsidRPr="00566DF7">
        <w:rPr>
          <w:noProof/>
          <w:color w:val="000000"/>
          <w:szCs w:val="23"/>
          <w:lang w:val="bs-Latn-BA"/>
        </w:rPr>
        <w:t>k</w:t>
      </w:r>
      <w:r w:rsidR="00A67FEE" w:rsidRPr="00566DF7">
        <w:rPr>
          <w:noProof/>
          <w:color w:val="000000"/>
          <w:szCs w:val="23"/>
          <w:lang w:val="bs-Latn-BA"/>
        </w:rPr>
        <w:t>t</w:t>
      </w:r>
      <w:r w:rsidR="00D4027F" w:rsidRPr="00566DF7">
        <w:rPr>
          <w:noProof/>
          <w:color w:val="000000"/>
          <w:szCs w:val="23"/>
          <w:lang w:val="bs-Latn-BA"/>
        </w:rPr>
        <w:t xml:space="preserve"> će doprinijeti</w:t>
      </w:r>
      <w:r w:rsidR="00A67FEE" w:rsidRPr="00566DF7">
        <w:rPr>
          <w:noProof/>
          <w:color w:val="000000"/>
          <w:szCs w:val="23"/>
          <w:lang w:val="bs-Latn-BA"/>
        </w:rPr>
        <w:t xml:space="preserve"> </w:t>
      </w:r>
      <w:r w:rsidR="00D4027F" w:rsidRPr="00566DF7">
        <w:rPr>
          <w:noProof/>
          <w:color w:val="000000"/>
          <w:szCs w:val="23"/>
          <w:lang w:val="bs-Latn-BA"/>
        </w:rPr>
        <w:t>socijalnoj dobrobiti</w:t>
      </w:r>
      <w:r w:rsidR="00A67FEE" w:rsidRPr="00566DF7">
        <w:rPr>
          <w:noProof/>
          <w:color w:val="000000"/>
          <w:szCs w:val="23"/>
          <w:lang w:val="bs-Latn-BA"/>
        </w:rPr>
        <w:t xml:space="preserve"> lo</w:t>
      </w:r>
      <w:r w:rsidR="00D4027F" w:rsidRPr="00566DF7">
        <w:rPr>
          <w:noProof/>
          <w:color w:val="000000"/>
          <w:szCs w:val="23"/>
          <w:lang w:val="bs-Latn-BA"/>
        </w:rPr>
        <w:t>k</w:t>
      </w:r>
      <w:r w:rsidR="00A67FEE" w:rsidRPr="00566DF7">
        <w:rPr>
          <w:noProof/>
          <w:color w:val="000000"/>
          <w:szCs w:val="23"/>
          <w:lang w:val="bs-Latn-BA"/>
        </w:rPr>
        <w:t>al</w:t>
      </w:r>
      <w:r w:rsidR="00D4027F" w:rsidRPr="00566DF7">
        <w:rPr>
          <w:noProof/>
          <w:color w:val="000000"/>
          <w:szCs w:val="23"/>
          <w:lang w:val="bs-Latn-BA"/>
        </w:rPr>
        <w:t>nog stanovništva podržavanjem</w:t>
      </w:r>
      <w:r w:rsidR="00A67FEE" w:rsidRPr="00566DF7">
        <w:rPr>
          <w:noProof/>
          <w:color w:val="000000"/>
          <w:szCs w:val="23"/>
          <w:lang w:val="bs-Latn-BA"/>
        </w:rPr>
        <w:t xml:space="preserve"> </w:t>
      </w:r>
      <w:r w:rsidR="003939E7" w:rsidRPr="00566DF7">
        <w:rPr>
          <w:noProof/>
          <w:color w:val="000000"/>
          <w:szCs w:val="23"/>
          <w:lang w:val="bs-Latn-BA"/>
        </w:rPr>
        <w:t>aktivnosti</w:t>
      </w:r>
      <w:r w:rsidR="00A67FEE" w:rsidRPr="00566DF7">
        <w:rPr>
          <w:noProof/>
          <w:color w:val="000000"/>
          <w:szCs w:val="23"/>
          <w:lang w:val="bs-Latn-BA"/>
        </w:rPr>
        <w:t xml:space="preserve"> </w:t>
      </w:r>
      <w:r w:rsidR="00D4027F" w:rsidRPr="00566DF7">
        <w:rPr>
          <w:noProof/>
          <w:color w:val="000000"/>
          <w:szCs w:val="23"/>
          <w:lang w:val="bs-Latn-BA"/>
        </w:rPr>
        <w:t>za sprječavanje</w:t>
      </w:r>
      <w:r w:rsidR="00D652AE" w:rsidRPr="00566DF7">
        <w:rPr>
          <w:noProof/>
          <w:color w:val="000000"/>
          <w:szCs w:val="23"/>
          <w:lang w:val="bs-Latn-BA"/>
        </w:rPr>
        <w:t xml:space="preserve"> i</w:t>
      </w:r>
      <w:r w:rsidR="00726FAD" w:rsidRPr="00566DF7">
        <w:rPr>
          <w:noProof/>
          <w:color w:val="000000"/>
          <w:szCs w:val="23"/>
          <w:lang w:val="bs-Latn-BA"/>
        </w:rPr>
        <w:t xml:space="preserve"> bavljenje sa nepogodama vezanim za klimatske promjene, naročito poplavama i sušama</w:t>
      </w:r>
      <w:r w:rsidR="00A67FEE" w:rsidRPr="00566DF7">
        <w:rPr>
          <w:noProof/>
          <w:color w:val="000000"/>
          <w:szCs w:val="23"/>
          <w:lang w:val="bs-Latn-BA"/>
        </w:rPr>
        <w:t>.</w:t>
      </w:r>
    </w:p>
    <w:p w14:paraId="346D1C5A" w14:textId="3CFA02EB" w:rsidR="00A67FEE" w:rsidRPr="00566DF7" w:rsidRDefault="00A67FEE" w:rsidP="00A67FEE">
      <w:pPr>
        <w:pStyle w:val="Heading3"/>
        <w:rPr>
          <w:noProof/>
          <w:lang w:val="bs-Latn-BA"/>
        </w:rPr>
      </w:pPr>
      <w:bookmarkStart w:id="93" w:name="_Toc20858921"/>
      <w:bookmarkStart w:id="94" w:name="_Toc21102396"/>
      <w:bookmarkStart w:id="95" w:name="_Toc46391554"/>
      <w:r w:rsidRPr="00566DF7">
        <w:rPr>
          <w:noProof/>
          <w:lang w:val="bs-Latn-BA"/>
        </w:rPr>
        <w:t>D</w:t>
      </w:r>
      <w:r w:rsidR="00726FAD" w:rsidRPr="00566DF7">
        <w:rPr>
          <w:noProof/>
          <w:lang w:val="bs-Latn-BA"/>
        </w:rPr>
        <w:t>emografija</w:t>
      </w:r>
      <w:r w:rsidR="00943511" w:rsidRPr="00566DF7">
        <w:rPr>
          <w:noProof/>
          <w:lang w:val="bs-Latn-BA"/>
        </w:rPr>
        <w:t xml:space="preserve"> u </w:t>
      </w:r>
      <w:r w:rsidR="00726FAD" w:rsidRPr="00566DF7">
        <w:rPr>
          <w:noProof/>
          <w:lang w:val="bs-Latn-BA"/>
        </w:rPr>
        <w:t>slivu</w:t>
      </w:r>
      <w:r w:rsidRPr="00566DF7">
        <w:rPr>
          <w:noProof/>
          <w:lang w:val="bs-Latn-BA"/>
        </w:rPr>
        <w:t xml:space="preserve"> Sav</w:t>
      </w:r>
      <w:r w:rsidR="00726FAD" w:rsidRPr="00566DF7">
        <w:rPr>
          <w:noProof/>
          <w:lang w:val="bs-Latn-BA"/>
        </w:rPr>
        <w:t>e</w:t>
      </w:r>
      <w:bookmarkEnd w:id="93"/>
      <w:bookmarkEnd w:id="94"/>
      <w:bookmarkEnd w:id="95"/>
    </w:p>
    <w:p w14:paraId="58E5660F" w14:textId="17F44026" w:rsidR="00A67FEE" w:rsidRPr="00566DF7" w:rsidRDefault="000511C5" w:rsidP="00A67FEE">
      <w:pPr>
        <w:spacing w:before="0"/>
        <w:jc w:val="both"/>
        <w:rPr>
          <w:rFonts w:cs="Calibri"/>
          <w:noProof/>
          <w:lang w:val="bs-Latn-BA"/>
        </w:rPr>
      </w:pPr>
      <w:r w:rsidRPr="00566DF7">
        <w:rPr>
          <w:rStyle w:val="tlid-translation"/>
          <w:rFonts w:cs="Calibri"/>
          <w:noProof/>
          <w:lang w:val="bs-Latn-BA"/>
        </w:rPr>
        <w:t>SRS</w:t>
      </w:r>
      <w:r w:rsidR="00943511" w:rsidRPr="00566DF7">
        <w:rPr>
          <w:rStyle w:val="tlid-translation"/>
          <w:rFonts w:cs="Calibri"/>
          <w:noProof/>
          <w:lang w:val="bs-Latn-BA"/>
        </w:rPr>
        <w:t xml:space="preserve"> </w:t>
      </w:r>
      <w:r w:rsidR="00726FAD" w:rsidRPr="00566DF7">
        <w:rPr>
          <w:rStyle w:val="tlid-translation"/>
          <w:rFonts w:cs="Calibri"/>
          <w:noProof/>
          <w:lang w:val="bs-Latn-BA"/>
        </w:rPr>
        <w:t>obuhvata</w:t>
      </w:r>
      <w:r w:rsidR="00A67FEE" w:rsidRPr="00566DF7">
        <w:rPr>
          <w:rStyle w:val="tlid-translation"/>
          <w:rFonts w:cs="Calibri"/>
          <w:noProof/>
          <w:lang w:val="bs-Latn-BA"/>
        </w:rPr>
        <w:t xml:space="preserve"> </w:t>
      </w:r>
      <w:r w:rsidR="00726FAD" w:rsidRPr="00566DF7">
        <w:rPr>
          <w:rStyle w:val="tlid-translation"/>
          <w:rFonts w:cs="Calibri"/>
          <w:noProof/>
          <w:lang w:val="bs-Latn-BA"/>
        </w:rPr>
        <w:t>devet</w:t>
      </w:r>
      <w:r w:rsidR="00A67FEE" w:rsidRPr="00566DF7">
        <w:rPr>
          <w:rStyle w:val="tlid-translation"/>
          <w:rFonts w:cs="Calibri"/>
          <w:noProof/>
          <w:lang w:val="bs-Latn-BA"/>
        </w:rPr>
        <w:t xml:space="preserve"> </w:t>
      </w:r>
      <w:r w:rsidR="00C60B54" w:rsidRPr="00566DF7">
        <w:rPr>
          <w:rStyle w:val="tlid-translation"/>
          <w:rFonts w:cs="Calibri"/>
          <w:noProof/>
          <w:lang w:val="bs-Latn-BA"/>
        </w:rPr>
        <w:t>općin</w:t>
      </w:r>
      <w:r w:rsidR="00726FAD" w:rsidRPr="00566DF7">
        <w:rPr>
          <w:rStyle w:val="tlid-translation"/>
          <w:rFonts w:cs="Calibri"/>
          <w:noProof/>
          <w:lang w:val="bs-Latn-BA"/>
        </w:rPr>
        <w:t>a u FBiH</w:t>
      </w:r>
      <w:r w:rsidR="00A67FEE" w:rsidRPr="00566DF7">
        <w:rPr>
          <w:rStyle w:val="tlid-translation"/>
          <w:rFonts w:cs="Calibri"/>
          <w:noProof/>
          <w:lang w:val="bs-Latn-BA"/>
        </w:rPr>
        <w:t>: Domaljevac-</w:t>
      </w:r>
      <w:r w:rsidR="00726FAD" w:rsidRPr="00566DF7">
        <w:rPr>
          <w:rStyle w:val="tlid-translation"/>
          <w:rFonts w:cs="Calibri"/>
          <w:noProof/>
          <w:lang w:val="bs-Latn-BA"/>
        </w:rPr>
        <w:t>Š</w:t>
      </w:r>
      <w:r w:rsidR="00A67FEE" w:rsidRPr="00566DF7">
        <w:rPr>
          <w:rStyle w:val="tlid-translation"/>
          <w:rFonts w:cs="Calibri"/>
          <w:noProof/>
          <w:lang w:val="bs-Latn-BA"/>
        </w:rPr>
        <w:t>amac, Ora</w:t>
      </w:r>
      <w:r w:rsidR="00726FAD" w:rsidRPr="00566DF7">
        <w:rPr>
          <w:rStyle w:val="tlid-translation"/>
          <w:rFonts w:cs="Calibri"/>
          <w:noProof/>
          <w:lang w:val="bs-Latn-BA"/>
        </w:rPr>
        <w:t>š</w:t>
      </w:r>
      <w:r w:rsidR="00A67FEE" w:rsidRPr="00566DF7">
        <w:rPr>
          <w:rStyle w:val="tlid-translation"/>
          <w:rFonts w:cs="Calibri"/>
          <w:noProof/>
          <w:lang w:val="bs-Latn-BA"/>
        </w:rPr>
        <w:t>je, Od</w:t>
      </w:r>
      <w:r w:rsidR="00726FAD" w:rsidRPr="00566DF7">
        <w:rPr>
          <w:rStyle w:val="tlid-translation"/>
          <w:rFonts w:cs="Calibri"/>
          <w:noProof/>
          <w:lang w:val="bs-Latn-BA"/>
        </w:rPr>
        <w:t>ž</w:t>
      </w:r>
      <w:r w:rsidR="00A67FEE" w:rsidRPr="00566DF7">
        <w:rPr>
          <w:rStyle w:val="tlid-translation"/>
          <w:rFonts w:cs="Calibri"/>
          <w:noProof/>
          <w:lang w:val="bs-Latn-BA"/>
        </w:rPr>
        <w:t>ak, Grada</w:t>
      </w:r>
      <w:r w:rsidR="00726FAD" w:rsidRPr="00566DF7">
        <w:rPr>
          <w:rStyle w:val="tlid-translation"/>
          <w:rFonts w:cs="Calibri"/>
          <w:noProof/>
          <w:lang w:val="bs-Latn-BA"/>
        </w:rPr>
        <w:t>č</w:t>
      </w:r>
      <w:r w:rsidR="00A67FEE" w:rsidRPr="00566DF7">
        <w:rPr>
          <w:rStyle w:val="tlid-translation"/>
          <w:rFonts w:cs="Calibri"/>
          <w:noProof/>
          <w:lang w:val="bs-Latn-BA"/>
        </w:rPr>
        <w:t>ac, Gra</w:t>
      </w:r>
      <w:r w:rsidR="00726FAD" w:rsidRPr="00566DF7">
        <w:rPr>
          <w:rStyle w:val="tlid-translation"/>
          <w:rFonts w:cs="Calibri"/>
          <w:noProof/>
          <w:lang w:val="bs-Latn-BA"/>
        </w:rPr>
        <w:t>č</w:t>
      </w:r>
      <w:r w:rsidR="00A67FEE" w:rsidRPr="00566DF7">
        <w:rPr>
          <w:rStyle w:val="tlid-translation"/>
          <w:rFonts w:cs="Calibri"/>
          <w:noProof/>
          <w:lang w:val="bs-Latn-BA"/>
        </w:rPr>
        <w:t>anic</w:t>
      </w:r>
      <w:r w:rsidR="00726FAD" w:rsidRPr="00566DF7">
        <w:rPr>
          <w:rStyle w:val="tlid-translation"/>
          <w:rFonts w:cs="Calibri"/>
          <w:noProof/>
          <w:lang w:val="bs-Latn-BA"/>
        </w:rPr>
        <w:t>u</w:t>
      </w:r>
      <w:r w:rsidR="00A67FEE" w:rsidRPr="00566DF7">
        <w:rPr>
          <w:rStyle w:val="tlid-translation"/>
          <w:rFonts w:cs="Calibri"/>
          <w:noProof/>
          <w:lang w:val="bs-Latn-BA"/>
        </w:rPr>
        <w:t xml:space="preserve">, Lukavac, Srebrenik, </w:t>
      </w:r>
      <w:r w:rsidR="00726FAD" w:rsidRPr="00566DF7">
        <w:rPr>
          <w:rStyle w:val="tlid-translation"/>
          <w:rFonts w:cs="Calibri"/>
          <w:noProof/>
          <w:lang w:val="bs-Latn-BA"/>
        </w:rPr>
        <w:t>Č</w:t>
      </w:r>
      <w:r w:rsidR="00A67FEE" w:rsidRPr="00566DF7">
        <w:rPr>
          <w:rStyle w:val="tlid-translation"/>
          <w:rFonts w:cs="Calibri"/>
          <w:noProof/>
          <w:lang w:val="bs-Latn-BA"/>
        </w:rPr>
        <w:t>eli</w:t>
      </w:r>
      <w:r w:rsidR="00726FAD" w:rsidRPr="00566DF7">
        <w:rPr>
          <w:rStyle w:val="tlid-translation"/>
          <w:rFonts w:cs="Calibri"/>
          <w:noProof/>
          <w:lang w:val="bs-Latn-BA"/>
        </w:rPr>
        <w:t>ć</w:t>
      </w:r>
      <w:r w:rsidR="00D652AE" w:rsidRPr="00566DF7">
        <w:rPr>
          <w:rStyle w:val="tlid-translation"/>
          <w:rFonts w:cs="Calibri"/>
          <w:noProof/>
          <w:lang w:val="bs-Latn-BA"/>
        </w:rPr>
        <w:t xml:space="preserve"> i </w:t>
      </w:r>
      <w:r w:rsidR="00A67FEE" w:rsidRPr="00566DF7">
        <w:rPr>
          <w:rStyle w:val="tlid-translation"/>
          <w:rFonts w:cs="Calibri"/>
          <w:noProof/>
          <w:lang w:val="bs-Latn-BA"/>
        </w:rPr>
        <w:t>Tuzl</w:t>
      </w:r>
      <w:r w:rsidR="00726FAD" w:rsidRPr="00566DF7">
        <w:rPr>
          <w:rStyle w:val="tlid-translation"/>
          <w:rFonts w:cs="Calibri"/>
          <w:noProof/>
          <w:lang w:val="bs-Latn-BA"/>
        </w:rPr>
        <w:t>u</w:t>
      </w:r>
      <w:r w:rsidR="00A67FEE" w:rsidRPr="00566DF7">
        <w:rPr>
          <w:rStyle w:val="tlid-translation"/>
          <w:rFonts w:cs="Calibri"/>
          <w:noProof/>
          <w:lang w:val="bs-Latn-BA"/>
        </w:rPr>
        <w:t xml:space="preserve">. </w:t>
      </w:r>
      <w:r w:rsidR="00726FAD" w:rsidRPr="00566DF7">
        <w:rPr>
          <w:rStyle w:val="tlid-translation"/>
          <w:rFonts w:cs="Calibri"/>
          <w:noProof/>
          <w:lang w:val="bs-Latn-BA"/>
        </w:rPr>
        <w:t>Ukupan broj</w:t>
      </w:r>
      <w:r w:rsidR="00A67FEE" w:rsidRPr="00566DF7">
        <w:rPr>
          <w:rStyle w:val="tlid-translation"/>
          <w:rFonts w:cs="Calibri"/>
          <w:noProof/>
          <w:lang w:val="bs-Latn-BA"/>
        </w:rPr>
        <w:t xml:space="preserve"> </w:t>
      </w:r>
      <w:r w:rsidR="00726FAD" w:rsidRPr="00566DF7">
        <w:rPr>
          <w:rStyle w:val="tlid-translation"/>
          <w:rFonts w:cs="Calibri"/>
          <w:noProof/>
          <w:lang w:val="bs-Latn-BA"/>
        </w:rPr>
        <w:t xml:space="preserve">stanovnika </w:t>
      </w:r>
      <w:r w:rsidR="00943511" w:rsidRPr="00566DF7">
        <w:rPr>
          <w:rStyle w:val="tlid-translation"/>
          <w:rFonts w:cs="Calibri"/>
          <w:noProof/>
          <w:lang w:val="bs-Latn-BA"/>
        </w:rPr>
        <w:t xml:space="preserve">u </w:t>
      </w:r>
      <w:r w:rsidR="00726FAD" w:rsidRPr="00566DF7">
        <w:rPr>
          <w:rStyle w:val="tlid-translation"/>
          <w:rFonts w:cs="Calibri"/>
          <w:noProof/>
          <w:lang w:val="bs-Latn-BA"/>
        </w:rPr>
        <w:t>dijelu</w:t>
      </w:r>
      <w:r w:rsidR="00A67FEE" w:rsidRPr="00566DF7">
        <w:rPr>
          <w:rStyle w:val="tlid-translation"/>
          <w:rFonts w:cs="Calibri"/>
          <w:noProof/>
          <w:lang w:val="bs-Latn-BA"/>
        </w:rPr>
        <w:t xml:space="preserve"> </w:t>
      </w:r>
      <w:r w:rsidRPr="00566DF7">
        <w:rPr>
          <w:rStyle w:val="tlid-translation"/>
          <w:rFonts w:cs="Calibri"/>
          <w:noProof/>
          <w:lang w:val="bs-Latn-BA"/>
        </w:rPr>
        <w:t>SRS</w:t>
      </w:r>
      <w:r w:rsidR="00726FAD" w:rsidRPr="00566DF7">
        <w:rPr>
          <w:rStyle w:val="tlid-translation"/>
          <w:rFonts w:cs="Calibri"/>
          <w:noProof/>
          <w:lang w:val="bs-Latn-BA"/>
        </w:rPr>
        <w:t>-a</w:t>
      </w:r>
      <w:r w:rsidR="00A67FEE" w:rsidRPr="00566DF7">
        <w:rPr>
          <w:rStyle w:val="tlid-translation"/>
          <w:rFonts w:cs="Calibri"/>
          <w:noProof/>
          <w:lang w:val="bs-Latn-BA"/>
        </w:rPr>
        <w:t xml:space="preserve"> </w:t>
      </w:r>
      <w:r w:rsidR="00726FAD" w:rsidRPr="00566DF7">
        <w:rPr>
          <w:rStyle w:val="tlid-translation"/>
          <w:rFonts w:cs="Calibri"/>
          <w:noProof/>
          <w:lang w:val="bs-Latn-BA"/>
        </w:rPr>
        <w:t>koji pripada</w:t>
      </w:r>
      <w:r w:rsidR="00A67FEE" w:rsidRPr="00566DF7">
        <w:rPr>
          <w:rStyle w:val="tlid-translation"/>
          <w:rFonts w:cs="Calibri"/>
          <w:noProof/>
          <w:lang w:val="bs-Latn-BA"/>
        </w:rPr>
        <w:t xml:space="preserve"> FBiH</w:t>
      </w:r>
      <w:r w:rsidR="00C60B54" w:rsidRPr="00566DF7">
        <w:rPr>
          <w:rStyle w:val="tlid-translation"/>
          <w:rFonts w:cs="Calibri"/>
          <w:noProof/>
          <w:lang w:val="bs-Latn-BA"/>
        </w:rPr>
        <w:t xml:space="preserve"> je </w:t>
      </w:r>
      <w:r w:rsidR="00A67FEE" w:rsidRPr="00566DF7">
        <w:rPr>
          <w:rFonts w:cs="Calibri"/>
          <w:noProof/>
          <w:lang w:val="bs-Latn-BA"/>
        </w:rPr>
        <w:t>333</w:t>
      </w:r>
      <w:r w:rsidR="00726FAD" w:rsidRPr="00566DF7">
        <w:rPr>
          <w:rFonts w:cs="Calibri"/>
          <w:noProof/>
          <w:lang w:val="bs-Latn-BA"/>
        </w:rPr>
        <w:t>.</w:t>
      </w:r>
      <w:r w:rsidR="00A67FEE" w:rsidRPr="00566DF7">
        <w:rPr>
          <w:rFonts w:cs="Calibri"/>
          <w:noProof/>
          <w:lang w:val="bs-Latn-BA"/>
        </w:rPr>
        <w:t xml:space="preserve">692 </w:t>
      </w:r>
      <w:r w:rsidR="00726FAD" w:rsidRPr="00566DF7">
        <w:rPr>
          <w:rFonts w:cs="Calibri"/>
          <w:noProof/>
          <w:lang w:val="bs-Latn-BA"/>
        </w:rPr>
        <w:t>stanovnika</w:t>
      </w:r>
      <w:r w:rsidR="00A67FEE" w:rsidRPr="00566DF7">
        <w:rPr>
          <w:rFonts w:cs="Calibri"/>
          <w:noProof/>
          <w:lang w:val="bs-Latn-BA"/>
        </w:rPr>
        <w:t xml:space="preserve"> (</w:t>
      </w:r>
      <w:r w:rsidR="00726FAD" w:rsidRPr="00566DF7">
        <w:rPr>
          <w:rFonts w:cs="Calibri"/>
          <w:noProof/>
          <w:lang w:val="bs-Latn-BA"/>
        </w:rPr>
        <w:t xml:space="preserve">Popis </w:t>
      </w:r>
      <w:r w:rsidR="00A67FEE" w:rsidRPr="00566DF7">
        <w:rPr>
          <w:rFonts w:cs="Calibri"/>
          <w:noProof/>
          <w:lang w:val="bs-Latn-BA"/>
        </w:rPr>
        <w:t>2013</w:t>
      </w:r>
      <w:r w:rsidR="00726FAD" w:rsidRPr="00566DF7">
        <w:rPr>
          <w:rFonts w:cs="Calibri"/>
          <w:noProof/>
          <w:lang w:val="bs-Latn-BA"/>
        </w:rPr>
        <w:t>.</w:t>
      </w:r>
      <w:r w:rsidR="00A67FEE" w:rsidRPr="00566DF7">
        <w:rPr>
          <w:rFonts w:cs="Calibri"/>
          <w:noProof/>
          <w:lang w:val="bs-Latn-BA"/>
        </w:rPr>
        <w:t>).</w:t>
      </w:r>
    </w:p>
    <w:p w14:paraId="73894495" w14:textId="6D9F01A9" w:rsidR="00A67FEE" w:rsidRPr="00566DF7" w:rsidRDefault="000511C5" w:rsidP="00A67FEE">
      <w:pPr>
        <w:spacing w:before="0"/>
        <w:jc w:val="both"/>
        <w:rPr>
          <w:rFonts w:cs="Calibri"/>
          <w:noProof/>
          <w:lang w:val="bs-Latn-BA"/>
        </w:rPr>
      </w:pPr>
      <w:r w:rsidRPr="00566DF7">
        <w:rPr>
          <w:rFonts w:cs="Calibri"/>
          <w:noProof/>
          <w:lang w:val="bs-Latn-BA"/>
        </w:rPr>
        <w:t>SRS</w:t>
      </w:r>
      <w:r w:rsidR="00726FAD" w:rsidRPr="00566DF7">
        <w:rPr>
          <w:rFonts w:cs="Calibri"/>
          <w:noProof/>
          <w:lang w:val="bs-Latn-BA"/>
        </w:rPr>
        <w:t xml:space="preserve"> obuhvata dvadeset dvije općine</w:t>
      </w:r>
      <w:r w:rsidR="00943511" w:rsidRPr="00566DF7">
        <w:rPr>
          <w:rFonts w:cs="Calibri"/>
          <w:noProof/>
          <w:lang w:val="bs-Latn-BA"/>
        </w:rPr>
        <w:t xml:space="preserve"> u </w:t>
      </w:r>
      <w:r w:rsidR="00A67FEE" w:rsidRPr="00566DF7">
        <w:rPr>
          <w:rFonts w:cs="Calibri"/>
          <w:noProof/>
          <w:lang w:val="bs-Latn-BA"/>
        </w:rPr>
        <w:t>RS</w:t>
      </w:r>
      <w:r w:rsidR="00726FAD" w:rsidRPr="00566DF7">
        <w:rPr>
          <w:rFonts w:cs="Calibri"/>
          <w:noProof/>
          <w:lang w:val="bs-Latn-BA"/>
        </w:rPr>
        <w:t>-u</w:t>
      </w:r>
      <w:r w:rsidR="00A67FEE" w:rsidRPr="00566DF7">
        <w:rPr>
          <w:rFonts w:cs="Calibri"/>
          <w:noProof/>
          <w:lang w:val="bs-Latn-BA"/>
        </w:rPr>
        <w:t>: Kozarsk</w:t>
      </w:r>
      <w:r w:rsidR="00726FAD" w:rsidRPr="00566DF7">
        <w:rPr>
          <w:rFonts w:cs="Calibri"/>
          <w:noProof/>
          <w:lang w:val="bs-Latn-BA"/>
        </w:rPr>
        <w:t>u</w:t>
      </w:r>
      <w:r w:rsidR="00A67FEE" w:rsidRPr="00566DF7">
        <w:rPr>
          <w:rFonts w:cs="Calibri"/>
          <w:noProof/>
          <w:lang w:val="bs-Latn-BA"/>
        </w:rPr>
        <w:t xml:space="preserve"> Dubic</w:t>
      </w:r>
      <w:r w:rsidR="00726FAD" w:rsidRPr="00566DF7">
        <w:rPr>
          <w:rFonts w:cs="Calibri"/>
          <w:noProof/>
          <w:lang w:val="bs-Latn-BA"/>
        </w:rPr>
        <w:t>u</w:t>
      </w:r>
      <w:r w:rsidR="00A67FEE" w:rsidRPr="00566DF7">
        <w:rPr>
          <w:rFonts w:cs="Calibri"/>
          <w:noProof/>
          <w:lang w:val="bs-Latn-BA"/>
        </w:rPr>
        <w:t>, Prijedor, Gradi</w:t>
      </w:r>
      <w:r w:rsidR="00726FAD" w:rsidRPr="00566DF7">
        <w:rPr>
          <w:rFonts w:cs="Calibri"/>
          <w:noProof/>
          <w:lang w:val="bs-Latn-BA"/>
        </w:rPr>
        <w:t>š</w:t>
      </w:r>
      <w:r w:rsidR="00A67FEE" w:rsidRPr="00566DF7">
        <w:rPr>
          <w:rFonts w:cs="Calibri"/>
          <w:noProof/>
          <w:lang w:val="bs-Latn-BA"/>
        </w:rPr>
        <w:t>k</w:t>
      </w:r>
      <w:r w:rsidR="00726FAD" w:rsidRPr="00566DF7">
        <w:rPr>
          <w:rFonts w:cs="Calibri"/>
          <w:noProof/>
          <w:lang w:val="bs-Latn-BA"/>
        </w:rPr>
        <w:t>u</w:t>
      </w:r>
      <w:r w:rsidR="00A67FEE" w:rsidRPr="00566DF7">
        <w:rPr>
          <w:rFonts w:cs="Calibri"/>
          <w:noProof/>
          <w:lang w:val="bs-Latn-BA"/>
        </w:rPr>
        <w:t>, Banj</w:t>
      </w:r>
      <w:r w:rsidR="00726FAD" w:rsidRPr="00566DF7">
        <w:rPr>
          <w:rFonts w:cs="Calibri"/>
          <w:noProof/>
          <w:lang w:val="bs-Latn-BA"/>
        </w:rPr>
        <w:t>u</w:t>
      </w:r>
      <w:r w:rsidR="00A67FEE" w:rsidRPr="00566DF7">
        <w:rPr>
          <w:rFonts w:cs="Calibri"/>
          <w:noProof/>
          <w:lang w:val="bs-Latn-BA"/>
        </w:rPr>
        <w:t xml:space="preserve"> Luk</w:t>
      </w:r>
      <w:r w:rsidR="00726FAD" w:rsidRPr="00566DF7">
        <w:rPr>
          <w:rFonts w:cs="Calibri"/>
          <w:noProof/>
          <w:lang w:val="bs-Latn-BA"/>
        </w:rPr>
        <w:t>u</w:t>
      </w:r>
      <w:r w:rsidR="00A67FEE" w:rsidRPr="00566DF7">
        <w:rPr>
          <w:rFonts w:cs="Calibri"/>
          <w:noProof/>
          <w:lang w:val="bs-Latn-BA"/>
        </w:rPr>
        <w:t>, Lakta</w:t>
      </w:r>
      <w:r w:rsidR="00726FAD" w:rsidRPr="00566DF7">
        <w:rPr>
          <w:rFonts w:cs="Calibri"/>
          <w:noProof/>
          <w:lang w:val="bs-Latn-BA"/>
        </w:rPr>
        <w:t>še</w:t>
      </w:r>
      <w:r w:rsidR="00A67FEE" w:rsidRPr="00566DF7">
        <w:rPr>
          <w:rFonts w:cs="Calibri"/>
          <w:noProof/>
          <w:lang w:val="bs-Latn-BA"/>
        </w:rPr>
        <w:t xml:space="preserve">, </w:t>
      </w:r>
      <w:r w:rsidR="00726FAD" w:rsidRPr="00566DF7">
        <w:rPr>
          <w:rFonts w:cs="Calibri"/>
          <w:noProof/>
          <w:lang w:val="bs-Latn-BA"/>
        </w:rPr>
        <w:t>Č</w:t>
      </w:r>
      <w:r w:rsidR="00A67FEE" w:rsidRPr="00566DF7">
        <w:rPr>
          <w:rFonts w:cs="Calibri"/>
          <w:noProof/>
          <w:lang w:val="bs-Latn-BA"/>
        </w:rPr>
        <w:t>elinac, Kotor Varo</w:t>
      </w:r>
      <w:r w:rsidR="00726FAD" w:rsidRPr="00566DF7">
        <w:rPr>
          <w:rFonts w:cs="Calibri"/>
          <w:noProof/>
          <w:lang w:val="bs-Latn-BA"/>
        </w:rPr>
        <w:t>š</w:t>
      </w:r>
      <w:r w:rsidR="00A67FEE" w:rsidRPr="00566DF7">
        <w:rPr>
          <w:rFonts w:cs="Calibri"/>
          <w:noProof/>
          <w:lang w:val="bs-Latn-BA"/>
        </w:rPr>
        <w:t>, Srbac, Tesli</w:t>
      </w:r>
      <w:r w:rsidR="00726FAD" w:rsidRPr="00566DF7">
        <w:rPr>
          <w:rFonts w:cs="Calibri"/>
          <w:noProof/>
          <w:lang w:val="bs-Latn-BA"/>
        </w:rPr>
        <w:t>ć</w:t>
      </w:r>
      <w:r w:rsidR="00A67FEE" w:rsidRPr="00566DF7">
        <w:rPr>
          <w:rFonts w:cs="Calibri"/>
          <w:noProof/>
          <w:lang w:val="bs-Latn-BA"/>
        </w:rPr>
        <w:t>, Prnjavor, Stanar</w:t>
      </w:r>
      <w:r w:rsidR="00726FAD" w:rsidRPr="00566DF7">
        <w:rPr>
          <w:rFonts w:cs="Calibri"/>
          <w:noProof/>
          <w:lang w:val="bs-Latn-BA"/>
        </w:rPr>
        <w:t>e</w:t>
      </w:r>
      <w:r w:rsidR="00A67FEE" w:rsidRPr="00566DF7">
        <w:rPr>
          <w:rFonts w:cs="Calibri"/>
          <w:noProof/>
          <w:lang w:val="bs-Latn-BA"/>
        </w:rPr>
        <w:t>, Dervent</w:t>
      </w:r>
      <w:r w:rsidR="00726FAD" w:rsidRPr="00566DF7">
        <w:rPr>
          <w:rFonts w:cs="Calibri"/>
          <w:noProof/>
          <w:lang w:val="bs-Latn-BA"/>
        </w:rPr>
        <w:t>u</w:t>
      </w:r>
      <w:r w:rsidR="00A67FEE" w:rsidRPr="00566DF7">
        <w:rPr>
          <w:rFonts w:cs="Calibri"/>
          <w:noProof/>
          <w:lang w:val="bs-Latn-BA"/>
        </w:rPr>
        <w:t>, Doboj, Brod, Modri</w:t>
      </w:r>
      <w:r w:rsidR="00726FAD" w:rsidRPr="00566DF7">
        <w:rPr>
          <w:rFonts w:cs="Calibri"/>
          <w:noProof/>
          <w:lang w:val="bs-Latn-BA"/>
        </w:rPr>
        <w:t>ču</w:t>
      </w:r>
      <w:r w:rsidR="00A67FEE" w:rsidRPr="00566DF7">
        <w:rPr>
          <w:rFonts w:cs="Calibri"/>
          <w:noProof/>
          <w:lang w:val="bs-Latn-BA"/>
        </w:rPr>
        <w:t xml:space="preserve">, Vukosavlje, </w:t>
      </w:r>
      <w:r w:rsidR="00726FAD" w:rsidRPr="00566DF7">
        <w:rPr>
          <w:rFonts w:cs="Calibri"/>
          <w:noProof/>
          <w:lang w:val="bs-Latn-BA"/>
        </w:rPr>
        <w:t>Š</w:t>
      </w:r>
      <w:r w:rsidR="00A67FEE" w:rsidRPr="00566DF7">
        <w:rPr>
          <w:rFonts w:cs="Calibri"/>
          <w:noProof/>
          <w:lang w:val="bs-Latn-BA"/>
        </w:rPr>
        <w:t xml:space="preserve">amac, Donji </w:t>
      </w:r>
      <w:r w:rsidR="00726FAD" w:rsidRPr="00566DF7">
        <w:rPr>
          <w:rFonts w:cs="Calibri"/>
          <w:noProof/>
          <w:lang w:val="bs-Latn-BA"/>
        </w:rPr>
        <w:t>Ž</w:t>
      </w:r>
      <w:r w:rsidR="00A67FEE" w:rsidRPr="00566DF7">
        <w:rPr>
          <w:rFonts w:cs="Calibri"/>
          <w:noProof/>
          <w:lang w:val="bs-Latn-BA"/>
        </w:rPr>
        <w:t>abar, Pelagi</w:t>
      </w:r>
      <w:r w:rsidR="00726FAD" w:rsidRPr="00566DF7">
        <w:rPr>
          <w:rFonts w:cs="Calibri"/>
          <w:noProof/>
          <w:lang w:val="bs-Latn-BA"/>
        </w:rPr>
        <w:t>ć</w:t>
      </w:r>
      <w:r w:rsidR="00A67FEE" w:rsidRPr="00566DF7">
        <w:rPr>
          <w:rFonts w:cs="Calibri"/>
          <w:noProof/>
          <w:lang w:val="bs-Latn-BA"/>
        </w:rPr>
        <w:t>evo, Lopare, Ugljevik</w:t>
      </w:r>
      <w:r w:rsidR="00D652AE" w:rsidRPr="00566DF7">
        <w:rPr>
          <w:rFonts w:cs="Calibri"/>
          <w:noProof/>
          <w:lang w:val="bs-Latn-BA"/>
        </w:rPr>
        <w:t xml:space="preserve"> i </w:t>
      </w:r>
      <w:r w:rsidR="00A67FEE" w:rsidRPr="00566DF7">
        <w:rPr>
          <w:rFonts w:cs="Calibri"/>
          <w:noProof/>
          <w:lang w:val="bs-Latn-BA"/>
        </w:rPr>
        <w:t>Bijeljin</w:t>
      </w:r>
      <w:r w:rsidR="00726FAD" w:rsidRPr="00566DF7">
        <w:rPr>
          <w:rFonts w:cs="Calibri"/>
          <w:noProof/>
          <w:lang w:val="bs-Latn-BA"/>
        </w:rPr>
        <w:t>u</w:t>
      </w:r>
      <w:r w:rsidR="00A67FEE" w:rsidRPr="00566DF7">
        <w:rPr>
          <w:rFonts w:cs="Calibri"/>
          <w:noProof/>
          <w:lang w:val="bs-Latn-BA"/>
        </w:rPr>
        <w:t xml:space="preserve">. </w:t>
      </w:r>
      <w:r w:rsidR="00726FAD" w:rsidRPr="00566DF7">
        <w:rPr>
          <w:rStyle w:val="tlid-translation"/>
          <w:rFonts w:cs="Calibri"/>
          <w:noProof/>
          <w:lang w:val="bs-Latn-BA"/>
        </w:rPr>
        <w:t xml:space="preserve">Ukupan broj stanovnika </w:t>
      </w:r>
      <w:r w:rsidR="00943511" w:rsidRPr="00566DF7">
        <w:rPr>
          <w:rStyle w:val="tlid-translation"/>
          <w:rFonts w:cs="Calibri"/>
          <w:noProof/>
          <w:lang w:val="bs-Latn-BA"/>
        </w:rPr>
        <w:t xml:space="preserve">u </w:t>
      </w:r>
      <w:r w:rsidR="00726FAD" w:rsidRPr="00566DF7">
        <w:rPr>
          <w:rStyle w:val="tlid-translation"/>
          <w:rFonts w:cs="Calibri"/>
          <w:noProof/>
          <w:lang w:val="bs-Latn-BA"/>
        </w:rPr>
        <w:t>dijelu</w:t>
      </w:r>
      <w:r w:rsidR="00A67FEE" w:rsidRPr="00566DF7">
        <w:rPr>
          <w:rStyle w:val="tlid-translation"/>
          <w:rFonts w:cs="Calibri"/>
          <w:noProof/>
          <w:lang w:val="bs-Latn-BA"/>
        </w:rPr>
        <w:t xml:space="preserve"> </w:t>
      </w:r>
      <w:r w:rsidRPr="00566DF7">
        <w:rPr>
          <w:rStyle w:val="tlid-translation"/>
          <w:rFonts w:cs="Calibri"/>
          <w:noProof/>
          <w:lang w:val="bs-Latn-BA"/>
        </w:rPr>
        <w:t>SRS</w:t>
      </w:r>
      <w:r w:rsidR="00726FAD" w:rsidRPr="00566DF7">
        <w:rPr>
          <w:rStyle w:val="tlid-translation"/>
          <w:rFonts w:cs="Calibri"/>
          <w:noProof/>
          <w:lang w:val="bs-Latn-BA"/>
        </w:rPr>
        <w:t>-a</w:t>
      </w:r>
      <w:r w:rsidR="00A67FEE" w:rsidRPr="00566DF7">
        <w:rPr>
          <w:rStyle w:val="tlid-translation"/>
          <w:rFonts w:cs="Calibri"/>
          <w:noProof/>
          <w:lang w:val="bs-Latn-BA"/>
        </w:rPr>
        <w:t xml:space="preserve"> </w:t>
      </w:r>
      <w:r w:rsidR="00726FAD" w:rsidRPr="00566DF7">
        <w:rPr>
          <w:rStyle w:val="tlid-translation"/>
          <w:rFonts w:cs="Calibri"/>
          <w:noProof/>
          <w:lang w:val="bs-Latn-BA"/>
        </w:rPr>
        <w:t>koji pripada</w:t>
      </w:r>
      <w:r w:rsidR="00A67FEE" w:rsidRPr="00566DF7">
        <w:rPr>
          <w:rStyle w:val="tlid-translation"/>
          <w:rFonts w:cs="Calibri"/>
          <w:noProof/>
          <w:lang w:val="bs-Latn-BA"/>
        </w:rPr>
        <w:t xml:space="preserve"> RS</w:t>
      </w:r>
      <w:r w:rsidR="00726FAD" w:rsidRPr="00566DF7">
        <w:rPr>
          <w:rStyle w:val="tlid-translation"/>
          <w:rFonts w:cs="Calibri"/>
          <w:noProof/>
          <w:lang w:val="bs-Latn-BA"/>
        </w:rPr>
        <w:t>-u</w:t>
      </w:r>
      <w:r w:rsidR="00C60B54" w:rsidRPr="00566DF7">
        <w:rPr>
          <w:rStyle w:val="tlid-translation"/>
          <w:rFonts w:cs="Calibri"/>
          <w:noProof/>
          <w:lang w:val="bs-Latn-BA"/>
        </w:rPr>
        <w:t xml:space="preserve"> je </w:t>
      </w:r>
      <w:r w:rsidR="00A67FEE" w:rsidRPr="00566DF7">
        <w:rPr>
          <w:rFonts w:cs="Calibri"/>
          <w:noProof/>
          <w:lang w:val="bs-Latn-BA"/>
        </w:rPr>
        <w:t>827</w:t>
      </w:r>
      <w:r w:rsidR="00726FAD" w:rsidRPr="00566DF7">
        <w:rPr>
          <w:rFonts w:cs="Calibri"/>
          <w:noProof/>
          <w:lang w:val="bs-Latn-BA"/>
        </w:rPr>
        <w:t>.</w:t>
      </w:r>
      <w:r w:rsidR="00A67FEE" w:rsidRPr="00566DF7">
        <w:rPr>
          <w:rFonts w:cs="Calibri"/>
          <w:noProof/>
          <w:lang w:val="bs-Latn-BA"/>
        </w:rPr>
        <w:t xml:space="preserve">886 </w:t>
      </w:r>
      <w:r w:rsidR="00726FAD" w:rsidRPr="00566DF7">
        <w:rPr>
          <w:rFonts w:cs="Calibri"/>
          <w:noProof/>
          <w:lang w:val="bs-Latn-BA"/>
        </w:rPr>
        <w:t xml:space="preserve">stanovnika </w:t>
      </w:r>
      <w:r w:rsidR="00A67FEE" w:rsidRPr="00566DF7">
        <w:rPr>
          <w:rFonts w:cs="Calibri"/>
          <w:noProof/>
          <w:lang w:val="bs-Latn-BA"/>
        </w:rPr>
        <w:t>(</w:t>
      </w:r>
      <w:r w:rsidR="00726FAD" w:rsidRPr="00566DF7">
        <w:rPr>
          <w:rFonts w:cs="Calibri"/>
          <w:noProof/>
          <w:lang w:val="bs-Latn-BA"/>
        </w:rPr>
        <w:t xml:space="preserve">Popis </w:t>
      </w:r>
      <w:r w:rsidR="00A67FEE" w:rsidRPr="00566DF7">
        <w:rPr>
          <w:rFonts w:cs="Calibri"/>
          <w:noProof/>
          <w:lang w:val="bs-Latn-BA"/>
        </w:rPr>
        <w:t>2013</w:t>
      </w:r>
      <w:r w:rsidR="00726FAD" w:rsidRPr="00566DF7">
        <w:rPr>
          <w:rFonts w:cs="Calibri"/>
          <w:noProof/>
          <w:lang w:val="bs-Latn-BA"/>
        </w:rPr>
        <w:t>.</w:t>
      </w:r>
      <w:r w:rsidR="00A67FEE" w:rsidRPr="00566DF7">
        <w:rPr>
          <w:rFonts w:cs="Calibri"/>
          <w:noProof/>
          <w:lang w:val="bs-Latn-BA"/>
        </w:rPr>
        <w:t>).</w:t>
      </w:r>
    </w:p>
    <w:p w14:paraId="741900FC" w14:textId="1B1B7C45" w:rsidR="00A67FEE" w:rsidRPr="00566DF7" w:rsidRDefault="00726FAD" w:rsidP="00A67FEE">
      <w:pPr>
        <w:spacing w:before="0"/>
        <w:jc w:val="both"/>
        <w:rPr>
          <w:rFonts w:cs="Calibri"/>
          <w:noProof/>
          <w:lang w:val="bs-Latn-BA"/>
        </w:rPr>
      </w:pPr>
      <w:r w:rsidRPr="00566DF7">
        <w:rPr>
          <w:rFonts w:cs="Calibri"/>
          <w:noProof/>
          <w:lang w:val="bs-Latn-BA"/>
        </w:rPr>
        <w:t xml:space="preserve">Pored gore navedenih </w:t>
      </w:r>
      <w:r w:rsidR="00C60B54" w:rsidRPr="00566DF7">
        <w:rPr>
          <w:rFonts w:cs="Calibri"/>
          <w:noProof/>
          <w:lang w:val="bs-Latn-BA"/>
        </w:rPr>
        <w:t>općin</w:t>
      </w:r>
      <w:r w:rsidRPr="00566DF7">
        <w:rPr>
          <w:rFonts w:cs="Calibri"/>
          <w:noProof/>
          <w:lang w:val="bs-Latn-BA"/>
        </w:rPr>
        <w:t>a</w:t>
      </w:r>
      <w:r w:rsidR="00A67FEE" w:rsidRPr="00566DF7">
        <w:rPr>
          <w:rFonts w:cs="Calibri"/>
          <w:noProof/>
          <w:lang w:val="bs-Latn-BA"/>
        </w:rPr>
        <w:t xml:space="preserve"> </w:t>
      </w:r>
      <w:r w:rsidR="00D6408C" w:rsidRPr="00566DF7">
        <w:rPr>
          <w:rFonts w:cs="Calibri"/>
          <w:noProof/>
          <w:lang w:val="bs-Latn-BA"/>
        </w:rPr>
        <w:t>u FBiH i RS-u</w:t>
      </w:r>
      <w:r w:rsidR="00A67FEE" w:rsidRPr="00566DF7">
        <w:rPr>
          <w:rFonts w:cs="Calibri"/>
          <w:noProof/>
          <w:lang w:val="bs-Latn-BA"/>
        </w:rPr>
        <w:t xml:space="preserve">, </w:t>
      </w:r>
      <w:r w:rsidR="000511C5" w:rsidRPr="00566DF7">
        <w:rPr>
          <w:rFonts w:cs="Calibri"/>
          <w:noProof/>
          <w:lang w:val="bs-Latn-BA"/>
        </w:rPr>
        <w:t>SRS</w:t>
      </w:r>
      <w:r w:rsidR="00A67FEE" w:rsidRPr="00566DF7">
        <w:rPr>
          <w:rFonts w:cs="Calibri"/>
          <w:noProof/>
          <w:lang w:val="bs-Latn-BA"/>
        </w:rPr>
        <w:t xml:space="preserve"> </w:t>
      </w:r>
      <w:r w:rsidRPr="00566DF7">
        <w:rPr>
          <w:rFonts w:cs="Calibri"/>
          <w:noProof/>
          <w:lang w:val="bs-Latn-BA"/>
        </w:rPr>
        <w:t>obuhvata</w:t>
      </w:r>
      <w:r w:rsidR="00A67FEE" w:rsidRPr="00566DF7">
        <w:rPr>
          <w:rFonts w:cs="Calibri"/>
          <w:noProof/>
          <w:lang w:val="bs-Latn-BA"/>
        </w:rPr>
        <w:t xml:space="preserve"> </w:t>
      </w:r>
      <w:r w:rsidR="00E30CFB" w:rsidRPr="00566DF7">
        <w:rPr>
          <w:rFonts w:cs="Calibri"/>
          <w:noProof/>
          <w:lang w:val="bs-Latn-BA"/>
        </w:rPr>
        <w:t>Brčko distrikt</w:t>
      </w:r>
      <w:r w:rsidR="00A67FEE" w:rsidRPr="00566DF7">
        <w:rPr>
          <w:rFonts w:cs="Calibri"/>
          <w:noProof/>
          <w:lang w:val="bs-Latn-BA"/>
        </w:rPr>
        <w:t xml:space="preserve"> (BD) </w:t>
      </w:r>
      <w:r w:rsidRPr="00566DF7">
        <w:rPr>
          <w:rFonts w:cs="Calibri"/>
          <w:noProof/>
          <w:lang w:val="bs-Latn-BA"/>
        </w:rPr>
        <w:t>sa njegovih</w:t>
      </w:r>
      <w:r w:rsidR="00A67FEE" w:rsidRPr="00566DF7">
        <w:rPr>
          <w:rFonts w:cs="Calibri"/>
          <w:noProof/>
          <w:lang w:val="bs-Latn-BA"/>
        </w:rPr>
        <w:t xml:space="preserve"> 83</w:t>
      </w:r>
      <w:r w:rsidRPr="00566DF7">
        <w:rPr>
          <w:rFonts w:cs="Calibri"/>
          <w:noProof/>
          <w:lang w:val="bs-Latn-BA"/>
        </w:rPr>
        <w:t>.</w:t>
      </w:r>
      <w:r w:rsidR="00A67FEE" w:rsidRPr="00566DF7">
        <w:rPr>
          <w:rFonts w:cs="Calibri"/>
          <w:noProof/>
          <w:lang w:val="bs-Latn-BA"/>
        </w:rPr>
        <w:t xml:space="preserve">516 </w:t>
      </w:r>
      <w:r w:rsidRPr="00566DF7">
        <w:rPr>
          <w:rFonts w:cs="Calibri"/>
          <w:noProof/>
          <w:lang w:val="bs-Latn-BA"/>
        </w:rPr>
        <w:t>stanovnika</w:t>
      </w:r>
      <w:r w:rsidR="00A67FEE" w:rsidRPr="00566DF7">
        <w:rPr>
          <w:rFonts w:cs="Calibri"/>
          <w:noProof/>
          <w:lang w:val="bs-Latn-BA"/>
        </w:rPr>
        <w:t>.</w:t>
      </w:r>
    </w:p>
    <w:p w14:paraId="7E47C34C" w14:textId="1B855890" w:rsidR="00A67FEE" w:rsidRPr="00566DF7" w:rsidRDefault="00726FAD" w:rsidP="00A67FEE">
      <w:pPr>
        <w:spacing w:before="0"/>
        <w:jc w:val="both"/>
        <w:rPr>
          <w:rStyle w:val="tlid-translation"/>
          <w:rFonts w:cs="Calibri"/>
          <w:noProof/>
          <w:lang w:val="bs-Latn-BA"/>
        </w:rPr>
      </w:pPr>
      <w:r w:rsidRPr="00566DF7">
        <w:rPr>
          <w:rStyle w:val="tlid-translation"/>
          <w:rFonts w:cs="Calibri"/>
          <w:noProof/>
          <w:lang w:val="bs-Latn-BA"/>
        </w:rPr>
        <w:t>Gustoća naseljenosti</w:t>
      </w:r>
      <w:r w:rsidR="00943511" w:rsidRPr="00566DF7">
        <w:rPr>
          <w:rStyle w:val="tlid-translation"/>
          <w:rFonts w:cs="Calibri"/>
          <w:noProof/>
          <w:lang w:val="bs-Latn-BA"/>
        </w:rPr>
        <w:t xml:space="preserve"> u </w:t>
      </w:r>
      <w:r w:rsidR="000511C5" w:rsidRPr="00566DF7">
        <w:rPr>
          <w:rStyle w:val="tlid-translation"/>
          <w:rFonts w:cs="Calibri"/>
          <w:noProof/>
          <w:lang w:val="bs-Latn-BA"/>
        </w:rPr>
        <w:t>SRS</w:t>
      </w:r>
      <w:r w:rsidRPr="00566DF7">
        <w:rPr>
          <w:rStyle w:val="tlid-translation"/>
          <w:rFonts w:cs="Calibri"/>
          <w:noProof/>
          <w:lang w:val="bs-Latn-BA"/>
        </w:rPr>
        <w:t>-u</w:t>
      </w:r>
      <w:r w:rsidR="00943511" w:rsidRPr="00566DF7">
        <w:rPr>
          <w:rStyle w:val="tlid-translation"/>
          <w:rFonts w:cs="Calibri"/>
          <w:noProof/>
          <w:lang w:val="bs-Latn-BA"/>
        </w:rPr>
        <w:t xml:space="preserve"> u </w:t>
      </w:r>
      <w:r w:rsidR="00A67FEE" w:rsidRPr="00566DF7">
        <w:rPr>
          <w:rStyle w:val="tlid-translation"/>
          <w:rFonts w:cs="Calibri"/>
          <w:noProof/>
          <w:lang w:val="bs-Latn-BA"/>
        </w:rPr>
        <w:t>RS</w:t>
      </w:r>
      <w:r w:rsidR="008E12F9" w:rsidRPr="00566DF7">
        <w:rPr>
          <w:rStyle w:val="tlid-translation"/>
          <w:rFonts w:cs="Calibri"/>
          <w:noProof/>
          <w:lang w:val="bs-Latn-BA"/>
        </w:rPr>
        <w:t>-u</w:t>
      </w:r>
      <w:r w:rsidR="00C60B54" w:rsidRPr="00566DF7">
        <w:rPr>
          <w:rStyle w:val="tlid-translation"/>
          <w:rFonts w:cs="Calibri"/>
          <w:noProof/>
          <w:lang w:val="bs-Latn-BA"/>
        </w:rPr>
        <w:t xml:space="preserve"> je </w:t>
      </w:r>
      <w:r w:rsidR="00A67FEE" w:rsidRPr="00566DF7">
        <w:rPr>
          <w:rStyle w:val="tlid-translation"/>
          <w:rFonts w:cs="Calibri"/>
          <w:noProof/>
          <w:lang w:val="bs-Latn-BA"/>
        </w:rPr>
        <w:t>82</w:t>
      </w:r>
      <w:r w:rsidR="008E12F9" w:rsidRPr="00566DF7">
        <w:rPr>
          <w:rStyle w:val="tlid-translation"/>
          <w:rFonts w:cs="Calibri"/>
          <w:noProof/>
          <w:lang w:val="bs-Latn-BA"/>
        </w:rPr>
        <w:t>,</w:t>
      </w:r>
      <w:r w:rsidR="00A67FEE" w:rsidRPr="00566DF7">
        <w:rPr>
          <w:rStyle w:val="tlid-translation"/>
          <w:rFonts w:cs="Calibri"/>
          <w:noProof/>
          <w:lang w:val="bs-Latn-BA"/>
        </w:rPr>
        <w:t xml:space="preserve">33 </w:t>
      </w:r>
      <w:r w:rsidR="008E12F9"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xml:space="preserve">, </w:t>
      </w:r>
      <w:r w:rsidR="008E12F9" w:rsidRPr="00566DF7">
        <w:rPr>
          <w:rStyle w:val="tlid-translation"/>
          <w:rFonts w:cs="Calibri"/>
          <w:noProof/>
          <w:lang w:val="bs-Latn-BA"/>
        </w:rPr>
        <w:t>dok je</w:t>
      </w:r>
      <w:r w:rsidR="00943511" w:rsidRPr="00566DF7">
        <w:rPr>
          <w:rStyle w:val="tlid-translation"/>
          <w:rFonts w:cs="Calibri"/>
          <w:noProof/>
          <w:lang w:val="bs-Latn-BA"/>
        </w:rPr>
        <w:t xml:space="preserve"> u </w:t>
      </w:r>
      <w:r w:rsidR="00A67FEE" w:rsidRPr="00566DF7">
        <w:rPr>
          <w:rStyle w:val="tlid-translation"/>
          <w:rFonts w:cs="Calibri"/>
          <w:noProof/>
          <w:lang w:val="bs-Latn-BA"/>
        </w:rPr>
        <w:t>FBiH</w:t>
      </w:r>
      <w:r w:rsidR="00C60B54" w:rsidRPr="00566DF7">
        <w:rPr>
          <w:rStyle w:val="tlid-translation"/>
          <w:rFonts w:cs="Calibri"/>
          <w:noProof/>
          <w:lang w:val="bs-Latn-BA"/>
        </w:rPr>
        <w:t xml:space="preserve"> </w:t>
      </w:r>
      <w:r w:rsidR="00A67FEE" w:rsidRPr="00566DF7">
        <w:rPr>
          <w:rStyle w:val="tlid-translation"/>
          <w:rFonts w:cs="Calibri"/>
          <w:noProof/>
          <w:lang w:val="bs-Latn-BA"/>
        </w:rPr>
        <w:t xml:space="preserve">192 </w:t>
      </w:r>
      <w:r w:rsidR="008E12F9"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xml:space="preserve">. </w:t>
      </w:r>
      <w:r w:rsidR="00DC4317" w:rsidRPr="00566DF7">
        <w:rPr>
          <w:rStyle w:val="tlid-translation"/>
          <w:rFonts w:cs="Calibri"/>
          <w:noProof/>
          <w:lang w:val="bs-Latn-BA"/>
        </w:rPr>
        <w:t>Grad</w:t>
      </w:r>
      <w:r w:rsidR="00A67FEE" w:rsidRPr="00566DF7">
        <w:rPr>
          <w:rStyle w:val="tlid-translation"/>
          <w:rFonts w:cs="Calibri"/>
          <w:noProof/>
          <w:lang w:val="bs-Latn-BA"/>
        </w:rPr>
        <w:t xml:space="preserve"> Tuzla </w:t>
      </w:r>
      <w:r w:rsidR="00DC4317" w:rsidRPr="00566DF7">
        <w:rPr>
          <w:rStyle w:val="tlid-translation"/>
          <w:rFonts w:cs="Calibri"/>
          <w:noProof/>
          <w:lang w:val="bs-Latn-BA"/>
        </w:rPr>
        <w:t>sa 377,48 stanovnika/km</w:t>
      </w:r>
      <w:r w:rsidR="00DC4317" w:rsidRPr="00566DF7">
        <w:rPr>
          <w:rStyle w:val="tlid-translation"/>
          <w:rFonts w:cs="Calibri"/>
          <w:noProof/>
          <w:vertAlign w:val="superscript"/>
          <w:lang w:val="bs-Latn-BA"/>
        </w:rPr>
        <w:t>2</w:t>
      </w:r>
      <w:r w:rsidR="00DC4317" w:rsidRPr="00566DF7">
        <w:rPr>
          <w:rStyle w:val="tlid-translation"/>
          <w:rFonts w:cs="Calibri"/>
          <w:noProof/>
          <w:lang w:val="bs-Latn-BA"/>
        </w:rPr>
        <w:t xml:space="preserve"> ima najveću gustoću naseljenosti</w:t>
      </w:r>
      <w:r w:rsidR="00943511" w:rsidRPr="00566DF7">
        <w:rPr>
          <w:rStyle w:val="tlid-translation"/>
          <w:rFonts w:cs="Calibri"/>
          <w:noProof/>
          <w:lang w:val="bs-Latn-BA"/>
        </w:rPr>
        <w:t xml:space="preserve"> u </w:t>
      </w:r>
      <w:r w:rsidR="00DC4317" w:rsidRPr="00566DF7">
        <w:rPr>
          <w:rStyle w:val="tlid-translation"/>
          <w:rFonts w:cs="Calibri"/>
          <w:noProof/>
          <w:lang w:val="bs-Latn-BA"/>
        </w:rPr>
        <w:t xml:space="preserve">području </w:t>
      </w:r>
      <w:r w:rsidR="000511C5" w:rsidRPr="00566DF7">
        <w:rPr>
          <w:rStyle w:val="tlid-translation"/>
          <w:rFonts w:cs="Calibri"/>
          <w:noProof/>
          <w:lang w:val="bs-Latn-BA"/>
        </w:rPr>
        <w:t>SRS</w:t>
      </w:r>
      <w:r w:rsidR="00DC4317" w:rsidRPr="00566DF7">
        <w:rPr>
          <w:rStyle w:val="tlid-translation"/>
          <w:rFonts w:cs="Calibri"/>
          <w:noProof/>
          <w:lang w:val="bs-Latn-BA"/>
        </w:rPr>
        <w:t>-a</w:t>
      </w:r>
      <w:r w:rsidR="00943511" w:rsidRPr="00566DF7">
        <w:rPr>
          <w:rStyle w:val="tlid-translation"/>
          <w:rFonts w:cs="Calibri"/>
          <w:noProof/>
          <w:lang w:val="bs-Latn-BA"/>
        </w:rPr>
        <w:t xml:space="preserve"> u </w:t>
      </w:r>
      <w:r w:rsidR="00A67FEE" w:rsidRPr="00566DF7">
        <w:rPr>
          <w:rStyle w:val="tlid-translation"/>
          <w:rFonts w:cs="Calibri"/>
          <w:noProof/>
          <w:lang w:val="bs-Latn-BA"/>
        </w:rPr>
        <w:t xml:space="preserve">BiH, </w:t>
      </w:r>
      <w:r w:rsidR="00DC4317" w:rsidRPr="00566DF7">
        <w:rPr>
          <w:rStyle w:val="tlid-translation"/>
          <w:rFonts w:cs="Calibri"/>
          <w:noProof/>
          <w:lang w:val="bs-Latn-BA"/>
        </w:rPr>
        <w:t>dok je najmanja gustoća</w:t>
      </w:r>
      <w:r w:rsidR="00C60B54" w:rsidRPr="00566DF7">
        <w:rPr>
          <w:rStyle w:val="tlid-translation"/>
          <w:rFonts w:cs="Calibri"/>
          <w:noProof/>
          <w:lang w:val="bs-Latn-BA"/>
        </w:rPr>
        <w:t xml:space="preserve"> </w:t>
      </w:r>
      <w:r w:rsidR="00943511" w:rsidRPr="00566DF7">
        <w:rPr>
          <w:rStyle w:val="tlid-translation"/>
          <w:rFonts w:cs="Calibri"/>
          <w:noProof/>
          <w:lang w:val="bs-Latn-BA"/>
        </w:rPr>
        <w:t xml:space="preserve">u </w:t>
      </w:r>
      <w:r w:rsidR="00C60B54" w:rsidRPr="00566DF7">
        <w:rPr>
          <w:rStyle w:val="tlid-translation"/>
          <w:rFonts w:cs="Calibri"/>
          <w:noProof/>
          <w:lang w:val="bs-Latn-BA"/>
        </w:rPr>
        <w:t>općin</w:t>
      </w:r>
      <w:r w:rsidR="00DC4317" w:rsidRPr="00566DF7">
        <w:rPr>
          <w:rStyle w:val="tlid-translation"/>
          <w:rFonts w:cs="Calibri"/>
          <w:noProof/>
          <w:lang w:val="bs-Latn-BA"/>
        </w:rPr>
        <w:t>ama</w:t>
      </w:r>
      <w:r w:rsidR="00A67FEE" w:rsidRPr="00566DF7">
        <w:rPr>
          <w:rStyle w:val="tlid-translation"/>
          <w:rFonts w:cs="Calibri"/>
          <w:noProof/>
          <w:lang w:val="bs-Latn-BA"/>
        </w:rPr>
        <w:t xml:space="preserve"> Kotor Varo</w:t>
      </w:r>
      <w:r w:rsidR="00DC4317" w:rsidRPr="00566DF7">
        <w:rPr>
          <w:rStyle w:val="tlid-translation"/>
          <w:rFonts w:cs="Calibri"/>
          <w:noProof/>
          <w:lang w:val="bs-Latn-BA"/>
        </w:rPr>
        <w:t>š</w:t>
      </w:r>
      <w:r w:rsidR="00A67FEE" w:rsidRPr="00566DF7">
        <w:rPr>
          <w:rStyle w:val="tlid-translation"/>
          <w:rFonts w:cs="Calibri"/>
          <w:noProof/>
          <w:lang w:val="bs-Latn-BA"/>
        </w:rPr>
        <w:t xml:space="preserve"> (36</w:t>
      </w:r>
      <w:r w:rsidR="00DC4317" w:rsidRPr="00566DF7">
        <w:rPr>
          <w:rStyle w:val="tlid-translation"/>
          <w:rFonts w:cs="Calibri"/>
          <w:noProof/>
          <w:lang w:val="bs-Latn-BA"/>
        </w:rPr>
        <w:t>,</w:t>
      </w:r>
      <w:r w:rsidR="00A67FEE" w:rsidRPr="00566DF7">
        <w:rPr>
          <w:rStyle w:val="tlid-translation"/>
          <w:rFonts w:cs="Calibri"/>
          <w:noProof/>
          <w:lang w:val="bs-Latn-BA"/>
        </w:rPr>
        <w:t xml:space="preserve">21 </w:t>
      </w:r>
      <w:r w:rsidR="00DC4317"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Srbac (38</w:t>
      </w:r>
      <w:r w:rsidR="00DC4317" w:rsidRPr="00566DF7">
        <w:rPr>
          <w:rStyle w:val="tlid-translation"/>
          <w:rFonts w:cs="Calibri"/>
          <w:noProof/>
          <w:lang w:val="bs-Latn-BA"/>
        </w:rPr>
        <w:t>,</w:t>
      </w:r>
      <w:r w:rsidR="00A67FEE" w:rsidRPr="00566DF7">
        <w:rPr>
          <w:rStyle w:val="tlid-translation"/>
          <w:rFonts w:cs="Calibri"/>
          <w:noProof/>
          <w:lang w:val="bs-Latn-BA"/>
        </w:rPr>
        <w:t xml:space="preserve">89 </w:t>
      </w:r>
      <w:r w:rsidR="00DC4317"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Stanari (42</w:t>
      </w:r>
      <w:r w:rsidR="00DC4317" w:rsidRPr="00566DF7">
        <w:rPr>
          <w:rStyle w:val="tlid-translation"/>
          <w:rFonts w:cs="Calibri"/>
          <w:noProof/>
          <w:lang w:val="bs-Latn-BA"/>
        </w:rPr>
        <w:t>,</w:t>
      </w:r>
      <w:r w:rsidR="00A67FEE" w:rsidRPr="00566DF7">
        <w:rPr>
          <w:rStyle w:val="tlid-translation"/>
          <w:rFonts w:cs="Calibri"/>
          <w:noProof/>
          <w:lang w:val="bs-Latn-BA"/>
        </w:rPr>
        <w:t xml:space="preserve">17 </w:t>
      </w:r>
      <w:r w:rsidR="00DC4317"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 Pelagi</w:t>
      </w:r>
      <w:r w:rsidR="00DC4317" w:rsidRPr="00566DF7">
        <w:rPr>
          <w:rStyle w:val="tlid-translation"/>
          <w:rFonts w:cs="Calibri"/>
          <w:noProof/>
          <w:lang w:val="bs-Latn-BA"/>
        </w:rPr>
        <w:t>ć</w:t>
      </w:r>
      <w:r w:rsidR="00A67FEE" w:rsidRPr="00566DF7">
        <w:rPr>
          <w:rStyle w:val="tlid-translation"/>
          <w:rFonts w:cs="Calibri"/>
          <w:noProof/>
          <w:lang w:val="bs-Latn-BA"/>
        </w:rPr>
        <w:t>evo (42</w:t>
      </w:r>
      <w:r w:rsidR="00DC4317" w:rsidRPr="00566DF7">
        <w:rPr>
          <w:rStyle w:val="tlid-translation"/>
          <w:rFonts w:cs="Calibri"/>
          <w:noProof/>
          <w:lang w:val="bs-Latn-BA"/>
        </w:rPr>
        <w:t>,</w:t>
      </w:r>
      <w:r w:rsidR="00A67FEE" w:rsidRPr="00566DF7">
        <w:rPr>
          <w:rStyle w:val="tlid-translation"/>
          <w:rFonts w:cs="Calibri"/>
          <w:noProof/>
          <w:lang w:val="bs-Latn-BA"/>
        </w:rPr>
        <w:t xml:space="preserve">62 </w:t>
      </w:r>
      <w:r w:rsidR="00DC4317"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w:t>
      </w:r>
      <w:r w:rsidR="00D652AE" w:rsidRPr="00566DF7">
        <w:rPr>
          <w:rStyle w:val="tlid-translation"/>
          <w:rFonts w:cs="Calibri"/>
          <w:noProof/>
          <w:lang w:val="bs-Latn-BA"/>
        </w:rPr>
        <w:t xml:space="preserve"> i </w:t>
      </w:r>
      <w:r w:rsidR="00DC4317" w:rsidRPr="00566DF7">
        <w:rPr>
          <w:rStyle w:val="tlid-translation"/>
          <w:rFonts w:cs="Calibri"/>
          <w:noProof/>
          <w:lang w:val="bs-Latn-BA"/>
        </w:rPr>
        <w:t>Č</w:t>
      </w:r>
      <w:r w:rsidR="00A67FEE" w:rsidRPr="00566DF7">
        <w:rPr>
          <w:rStyle w:val="tlid-translation"/>
          <w:rFonts w:cs="Calibri"/>
          <w:noProof/>
          <w:lang w:val="bs-Latn-BA"/>
        </w:rPr>
        <w:t>elinac (42</w:t>
      </w:r>
      <w:r w:rsidR="00DC4317" w:rsidRPr="00566DF7">
        <w:rPr>
          <w:rStyle w:val="tlid-translation"/>
          <w:rFonts w:cs="Calibri"/>
          <w:noProof/>
          <w:lang w:val="bs-Latn-BA"/>
        </w:rPr>
        <w:t>,</w:t>
      </w:r>
      <w:r w:rsidR="00A67FEE" w:rsidRPr="00566DF7">
        <w:rPr>
          <w:rStyle w:val="tlid-translation"/>
          <w:rFonts w:cs="Calibri"/>
          <w:noProof/>
          <w:lang w:val="bs-Latn-BA"/>
        </w:rPr>
        <w:t xml:space="preserve">95 </w:t>
      </w:r>
      <w:r w:rsidR="00DC4317" w:rsidRPr="00566DF7">
        <w:rPr>
          <w:rStyle w:val="tlid-translation"/>
          <w:rFonts w:cs="Calibri"/>
          <w:noProof/>
          <w:lang w:val="bs-Latn-BA"/>
        </w:rPr>
        <w:t>stanovnika</w:t>
      </w:r>
      <w:r w:rsidR="00A67FEE" w:rsidRPr="00566DF7">
        <w:rPr>
          <w:rStyle w:val="tlid-translation"/>
          <w:rFonts w:cs="Calibri"/>
          <w:noProof/>
          <w:lang w:val="bs-Latn-BA"/>
        </w:rPr>
        <w:t>/km</w:t>
      </w:r>
      <w:r w:rsidR="00A67FEE" w:rsidRPr="00566DF7">
        <w:rPr>
          <w:rStyle w:val="tlid-translation"/>
          <w:rFonts w:cs="Calibri"/>
          <w:noProof/>
          <w:vertAlign w:val="superscript"/>
          <w:lang w:val="bs-Latn-BA"/>
        </w:rPr>
        <w:t>2</w:t>
      </w:r>
      <w:r w:rsidR="00A67FEE" w:rsidRPr="00566DF7">
        <w:rPr>
          <w:rStyle w:val="tlid-translation"/>
          <w:rFonts w:cs="Calibri"/>
          <w:noProof/>
          <w:lang w:val="bs-Latn-BA"/>
        </w:rPr>
        <w:t>).</w:t>
      </w:r>
    </w:p>
    <w:p w14:paraId="221C2F46" w14:textId="033A9B13" w:rsidR="00A67FEE" w:rsidRPr="00566DF7" w:rsidRDefault="00670000" w:rsidP="00A67FEE">
      <w:pPr>
        <w:jc w:val="both"/>
        <w:rPr>
          <w:rStyle w:val="tlid-translation"/>
          <w:rFonts w:eastAsia="Times New Roman" w:cs="Calibri"/>
          <w:noProof/>
          <w:color w:val="000000"/>
          <w:sz w:val="22"/>
          <w:lang w:val="bs-Latn-BA"/>
        </w:rPr>
      </w:pPr>
      <w:r w:rsidRPr="00566DF7">
        <w:rPr>
          <w:noProof/>
          <w:color w:val="000000"/>
          <w:szCs w:val="23"/>
          <w:lang w:val="bs-Latn-BA"/>
        </w:rPr>
        <w:t>U skladu sa</w:t>
      </w:r>
      <w:r w:rsidR="00A67FEE" w:rsidRPr="00566DF7">
        <w:rPr>
          <w:noProof/>
          <w:color w:val="000000"/>
          <w:szCs w:val="23"/>
          <w:lang w:val="bs-Latn-BA"/>
        </w:rPr>
        <w:t xml:space="preserve"> </w:t>
      </w:r>
      <w:r w:rsidR="00DC4317" w:rsidRPr="00566DF7">
        <w:rPr>
          <w:noProof/>
          <w:color w:val="000000"/>
          <w:szCs w:val="23"/>
          <w:lang w:val="bs-Latn-BA"/>
        </w:rPr>
        <w:t>prikazanim demografskim</w:t>
      </w:r>
      <w:r w:rsidR="00A67FEE" w:rsidRPr="00566DF7">
        <w:rPr>
          <w:noProof/>
          <w:color w:val="000000"/>
          <w:szCs w:val="23"/>
          <w:lang w:val="bs-Latn-BA"/>
        </w:rPr>
        <w:t xml:space="preserve"> profil</w:t>
      </w:r>
      <w:r w:rsidR="00DC4317" w:rsidRPr="00566DF7">
        <w:rPr>
          <w:noProof/>
          <w:color w:val="000000"/>
          <w:szCs w:val="23"/>
          <w:lang w:val="bs-Latn-BA"/>
        </w:rPr>
        <w:t>om</w:t>
      </w:r>
      <w:r w:rsidR="00943511" w:rsidRPr="00566DF7">
        <w:rPr>
          <w:noProof/>
          <w:color w:val="000000"/>
          <w:szCs w:val="23"/>
          <w:lang w:val="bs-Latn-BA"/>
        </w:rPr>
        <w:t xml:space="preserve"> u </w:t>
      </w:r>
      <w:r w:rsidR="000511C5" w:rsidRPr="00566DF7">
        <w:rPr>
          <w:noProof/>
          <w:color w:val="000000"/>
          <w:szCs w:val="23"/>
          <w:lang w:val="bs-Latn-BA"/>
        </w:rPr>
        <w:t>SRS</w:t>
      </w:r>
      <w:r w:rsidR="00DC4317" w:rsidRPr="00566DF7">
        <w:rPr>
          <w:noProof/>
          <w:color w:val="000000"/>
          <w:szCs w:val="23"/>
          <w:lang w:val="bs-Latn-BA"/>
        </w:rPr>
        <w:t>-u</w:t>
      </w:r>
      <w:r w:rsidR="00A67FEE" w:rsidRPr="00566DF7">
        <w:rPr>
          <w:noProof/>
          <w:color w:val="000000"/>
          <w:szCs w:val="23"/>
          <w:lang w:val="bs-Latn-BA"/>
        </w:rPr>
        <w:t xml:space="preserve">, </w:t>
      </w:r>
      <w:r w:rsidR="00DC4317" w:rsidRPr="00566DF7">
        <w:rPr>
          <w:noProof/>
          <w:color w:val="000000"/>
          <w:szCs w:val="23"/>
          <w:lang w:val="bs-Latn-BA"/>
        </w:rPr>
        <w:t xml:space="preserve">ovaj </w:t>
      </w:r>
      <w:r w:rsidR="00A67FEE" w:rsidRPr="00566DF7">
        <w:rPr>
          <w:noProof/>
          <w:color w:val="000000"/>
          <w:szCs w:val="23"/>
          <w:lang w:val="bs-Latn-BA"/>
        </w:rPr>
        <w:t>Proje</w:t>
      </w:r>
      <w:r w:rsidR="00DC4317" w:rsidRPr="00566DF7">
        <w:rPr>
          <w:noProof/>
          <w:color w:val="000000"/>
          <w:szCs w:val="23"/>
          <w:lang w:val="bs-Latn-BA"/>
        </w:rPr>
        <w:t>k</w:t>
      </w:r>
      <w:r w:rsidR="00A67FEE" w:rsidRPr="00566DF7">
        <w:rPr>
          <w:noProof/>
          <w:color w:val="000000"/>
          <w:szCs w:val="23"/>
          <w:lang w:val="bs-Latn-BA"/>
        </w:rPr>
        <w:t>t</w:t>
      </w:r>
      <w:r w:rsidR="00D4027F" w:rsidRPr="00566DF7">
        <w:rPr>
          <w:noProof/>
          <w:color w:val="000000"/>
          <w:szCs w:val="23"/>
          <w:lang w:val="bs-Latn-BA"/>
        </w:rPr>
        <w:t xml:space="preserve"> će </w:t>
      </w:r>
      <w:r w:rsidR="00DC4317" w:rsidRPr="00566DF7">
        <w:rPr>
          <w:noProof/>
          <w:color w:val="000000"/>
          <w:szCs w:val="23"/>
          <w:lang w:val="bs-Latn-BA"/>
        </w:rPr>
        <w:t xml:space="preserve">imati pozitivan </w:t>
      </w:r>
      <w:r w:rsidR="00A67FEE" w:rsidRPr="00566DF7">
        <w:rPr>
          <w:noProof/>
          <w:color w:val="000000"/>
          <w:szCs w:val="23"/>
          <w:lang w:val="bs-Latn-BA"/>
        </w:rPr>
        <w:t>soci</w:t>
      </w:r>
      <w:r w:rsidR="00DC4317" w:rsidRPr="00566DF7">
        <w:rPr>
          <w:noProof/>
          <w:color w:val="000000"/>
          <w:szCs w:val="23"/>
          <w:lang w:val="bs-Latn-BA"/>
        </w:rPr>
        <w:t>j</w:t>
      </w:r>
      <w:r w:rsidR="00A67FEE" w:rsidRPr="00566DF7">
        <w:rPr>
          <w:noProof/>
          <w:color w:val="000000"/>
          <w:szCs w:val="23"/>
          <w:lang w:val="bs-Latn-BA"/>
        </w:rPr>
        <w:t>al</w:t>
      </w:r>
      <w:r w:rsidR="00DC4317" w:rsidRPr="00566DF7">
        <w:rPr>
          <w:noProof/>
          <w:color w:val="000000"/>
          <w:szCs w:val="23"/>
          <w:lang w:val="bs-Latn-BA"/>
        </w:rPr>
        <w:t>ni</w:t>
      </w:r>
      <w:r w:rsidR="00A67FEE" w:rsidRPr="00566DF7">
        <w:rPr>
          <w:noProof/>
          <w:color w:val="000000"/>
          <w:szCs w:val="23"/>
          <w:lang w:val="bs-Latn-BA"/>
        </w:rPr>
        <w:t xml:space="preserve"> </w:t>
      </w:r>
      <w:r w:rsidR="00D70943" w:rsidRPr="00566DF7">
        <w:rPr>
          <w:noProof/>
          <w:color w:val="000000"/>
          <w:szCs w:val="23"/>
          <w:lang w:val="bs-Latn-BA"/>
        </w:rPr>
        <w:t>uticaj na</w:t>
      </w:r>
      <w:r w:rsidR="00A67FEE" w:rsidRPr="00566DF7">
        <w:rPr>
          <w:noProof/>
          <w:color w:val="000000"/>
          <w:szCs w:val="23"/>
          <w:lang w:val="bs-Latn-BA"/>
        </w:rPr>
        <w:t xml:space="preserve"> </w:t>
      </w:r>
      <w:r w:rsidR="00DC4317" w:rsidRPr="00566DF7">
        <w:rPr>
          <w:noProof/>
          <w:color w:val="000000"/>
          <w:szCs w:val="23"/>
          <w:lang w:val="bs-Latn-BA"/>
        </w:rPr>
        <w:t>cca</w:t>
      </w:r>
      <w:r w:rsidR="00A67FEE" w:rsidRPr="00566DF7">
        <w:rPr>
          <w:noProof/>
          <w:color w:val="000000"/>
          <w:szCs w:val="23"/>
          <w:lang w:val="bs-Latn-BA"/>
        </w:rPr>
        <w:t xml:space="preserve"> 1</w:t>
      </w:r>
      <w:r w:rsidR="00DC4317" w:rsidRPr="00566DF7">
        <w:rPr>
          <w:noProof/>
          <w:color w:val="000000"/>
          <w:szCs w:val="23"/>
          <w:lang w:val="bs-Latn-BA"/>
        </w:rPr>
        <w:t>.</w:t>
      </w:r>
      <w:r w:rsidR="00A67FEE" w:rsidRPr="00566DF7">
        <w:rPr>
          <w:noProof/>
          <w:color w:val="000000"/>
          <w:szCs w:val="23"/>
          <w:lang w:val="bs-Latn-BA"/>
        </w:rPr>
        <w:t>245</w:t>
      </w:r>
      <w:r w:rsidR="00DC4317" w:rsidRPr="00566DF7">
        <w:rPr>
          <w:noProof/>
          <w:color w:val="000000"/>
          <w:szCs w:val="23"/>
          <w:lang w:val="bs-Latn-BA"/>
        </w:rPr>
        <w:t>.</w:t>
      </w:r>
      <w:r w:rsidR="00A67FEE" w:rsidRPr="00566DF7">
        <w:rPr>
          <w:noProof/>
          <w:color w:val="000000"/>
          <w:szCs w:val="23"/>
          <w:lang w:val="bs-Latn-BA"/>
        </w:rPr>
        <w:t xml:space="preserve">094 </w:t>
      </w:r>
      <w:r w:rsidR="00DC4317" w:rsidRPr="00566DF7">
        <w:rPr>
          <w:noProof/>
          <w:color w:val="000000"/>
          <w:szCs w:val="23"/>
          <w:lang w:val="bs-Latn-BA"/>
        </w:rPr>
        <w:t>ljudi koji žive</w:t>
      </w:r>
      <w:r w:rsidR="00943511" w:rsidRPr="00566DF7">
        <w:rPr>
          <w:noProof/>
          <w:color w:val="000000"/>
          <w:szCs w:val="23"/>
          <w:lang w:val="bs-Latn-BA"/>
        </w:rPr>
        <w:t xml:space="preserve"> u </w:t>
      </w:r>
      <w:r w:rsidR="00A67FEE" w:rsidRPr="00566DF7">
        <w:rPr>
          <w:noProof/>
          <w:color w:val="000000"/>
          <w:szCs w:val="23"/>
          <w:lang w:val="bs-Latn-BA"/>
        </w:rPr>
        <w:t xml:space="preserve">31 </w:t>
      </w:r>
      <w:r w:rsidR="00C60B54" w:rsidRPr="00566DF7">
        <w:rPr>
          <w:noProof/>
          <w:color w:val="000000"/>
          <w:szCs w:val="23"/>
          <w:lang w:val="bs-Latn-BA"/>
        </w:rPr>
        <w:t>općine</w:t>
      </w:r>
      <w:r w:rsidR="00D652AE" w:rsidRPr="00566DF7">
        <w:rPr>
          <w:noProof/>
          <w:color w:val="000000"/>
          <w:szCs w:val="23"/>
          <w:lang w:val="bs-Latn-BA"/>
        </w:rPr>
        <w:t xml:space="preserve"> i </w:t>
      </w:r>
      <w:r w:rsidR="00A67FEE" w:rsidRPr="00566DF7">
        <w:rPr>
          <w:noProof/>
          <w:color w:val="000000"/>
          <w:szCs w:val="23"/>
          <w:lang w:val="bs-Latn-BA"/>
        </w:rPr>
        <w:t>BD BiH.</w:t>
      </w:r>
    </w:p>
    <w:p w14:paraId="2E4E633A" w14:textId="2F010EA5" w:rsidR="00A67FEE" w:rsidRPr="00566DF7" w:rsidRDefault="00A67FEE" w:rsidP="0063606C">
      <w:pPr>
        <w:pStyle w:val="Heading2"/>
        <w:rPr>
          <w:noProof/>
          <w:lang w:val="bs-Latn-BA"/>
        </w:rPr>
      </w:pPr>
      <w:bookmarkStart w:id="96" w:name="_Toc438547173"/>
      <w:bookmarkStart w:id="97" w:name="_Toc20858922"/>
      <w:bookmarkStart w:id="98" w:name="_Toc21102397"/>
      <w:bookmarkStart w:id="99" w:name="_Toc46391555"/>
      <w:r w:rsidRPr="00566DF7">
        <w:rPr>
          <w:noProof/>
          <w:lang w:val="bs-Latn-BA"/>
        </w:rPr>
        <w:lastRenderedPageBreak/>
        <w:t>Rural</w:t>
      </w:r>
      <w:r w:rsidR="00E20725" w:rsidRPr="00566DF7">
        <w:rPr>
          <w:noProof/>
          <w:lang w:val="bs-Latn-BA"/>
        </w:rPr>
        <w:t>na</w:t>
      </w:r>
      <w:r w:rsidR="00D652AE" w:rsidRPr="00566DF7">
        <w:rPr>
          <w:noProof/>
          <w:lang w:val="bs-Latn-BA"/>
        </w:rPr>
        <w:t xml:space="preserve"> i </w:t>
      </w:r>
      <w:r w:rsidR="00E20725" w:rsidRPr="00566DF7">
        <w:rPr>
          <w:noProof/>
          <w:lang w:val="bs-Latn-BA"/>
        </w:rPr>
        <w:t>u</w:t>
      </w:r>
      <w:r w:rsidRPr="00566DF7">
        <w:rPr>
          <w:noProof/>
          <w:lang w:val="bs-Latn-BA"/>
        </w:rPr>
        <w:t>rban</w:t>
      </w:r>
      <w:r w:rsidR="00E20725" w:rsidRPr="00566DF7">
        <w:rPr>
          <w:noProof/>
          <w:lang w:val="bs-Latn-BA"/>
        </w:rPr>
        <w:t>a</w:t>
      </w:r>
      <w:r w:rsidRPr="00566DF7">
        <w:rPr>
          <w:noProof/>
          <w:lang w:val="bs-Latn-BA"/>
        </w:rPr>
        <w:t xml:space="preserve"> </w:t>
      </w:r>
      <w:bookmarkEnd w:id="96"/>
      <w:bookmarkEnd w:id="97"/>
      <w:bookmarkEnd w:id="98"/>
      <w:r w:rsidR="00E20725" w:rsidRPr="00566DF7">
        <w:rPr>
          <w:noProof/>
          <w:lang w:val="bs-Latn-BA"/>
        </w:rPr>
        <w:t>područja</w:t>
      </w:r>
      <w:bookmarkEnd w:id="99"/>
    </w:p>
    <w:p w14:paraId="104176E6" w14:textId="7002E9C5" w:rsidR="00A67FEE" w:rsidRPr="00566DF7" w:rsidRDefault="00E20725" w:rsidP="00A67FEE">
      <w:pPr>
        <w:jc w:val="both"/>
        <w:rPr>
          <w:noProof/>
          <w:lang w:val="bs-Latn-BA"/>
        </w:rPr>
      </w:pPr>
      <w:r w:rsidRPr="00566DF7">
        <w:rPr>
          <w:noProof/>
          <w:lang w:val="bs-Latn-BA"/>
        </w:rPr>
        <w:t>Urbani</w:t>
      </w:r>
      <w:r w:rsidR="00D652AE" w:rsidRPr="00566DF7">
        <w:rPr>
          <w:noProof/>
          <w:lang w:val="bs-Latn-BA"/>
        </w:rPr>
        <w:t xml:space="preserve"> i </w:t>
      </w:r>
      <w:r w:rsidR="00A67FEE" w:rsidRPr="00566DF7">
        <w:rPr>
          <w:noProof/>
          <w:lang w:val="bs-Latn-BA"/>
        </w:rPr>
        <w:t>rural</w:t>
      </w:r>
      <w:r w:rsidRPr="00566DF7">
        <w:rPr>
          <w:noProof/>
          <w:lang w:val="bs-Latn-BA"/>
        </w:rPr>
        <w:t>ni</w:t>
      </w:r>
      <w:r w:rsidR="00A67FEE" w:rsidRPr="00566DF7">
        <w:rPr>
          <w:noProof/>
          <w:lang w:val="bs-Latn-BA"/>
        </w:rPr>
        <w:t xml:space="preserve"> </w:t>
      </w:r>
      <w:r w:rsidRPr="00566DF7">
        <w:rPr>
          <w:noProof/>
          <w:lang w:val="bs-Latn-BA"/>
        </w:rPr>
        <w:t>dijelovi</w:t>
      </w:r>
      <w:r w:rsidR="00A67FEE" w:rsidRPr="00566DF7">
        <w:rPr>
          <w:noProof/>
          <w:lang w:val="bs-Latn-BA"/>
        </w:rPr>
        <w:t xml:space="preserve"> BiH </w:t>
      </w:r>
      <w:r w:rsidRPr="00566DF7">
        <w:rPr>
          <w:noProof/>
          <w:lang w:val="bs-Latn-BA"/>
        </w:rPr>
        <w:t>znatno se razlikuju</w:t>
      </w:r>
      <w:r w:rsidR="00A67FEE" w:rsidRPr="00566DF7">
        <w:rPr>
          <w:noProof/>
          <w:lang w:val="bs-Latn-BA"/>
        </w:rPr>
        <w:t xml:space="preserve">. </w:t>
      </w:r>
      <w:r w:rsidRPr="00566DF7">
        <w:rPr>
          <w:noProof/>
          <w:lang w:val="bs-Latn-BA"/>
        </w:rPr>
        <w:t>U</w:t>
      </w:r>
      <w:r w:rsidR="00A67FEE" w:rsidRPr="00566DF7">
        <w:rPr>
          <w:noProof/>
          <w:lang w:val="bs-Latn-BA"/>
        </w:rPr>
        <w:t>rban</w:t>
      </w:r>
      <w:r w:rsidRPr="00566DF7">
        <w:rPr>
          <w:noProof/>
          <w:lang w:val="bs-Latn-BA"/>
        </w:rPr>
        <w:t>i</w:t>
      </w:r>
      <w:r w:rsidR="00A67FEE" w:rsidRPr="00566DF7">
        <w:rPr>
          <w:noProof/>
          <w:lang w:val="bs-Latn-BA"/>
        </w:rPr>
        <w:t xml:space="preserve"> </w:t>
      </w:r>
      <w:r w:rsidRPr="00566DF7">
        <w:rPr>
          <w:noProof/>
          <w:lang w:val="bs-Latn-BA"/>
        </w:rPr>
        <w:t>dijelovi</w:t>
      </w:r>
      <w:r w:rsidR="00A67FEE" w:rsidRPr="00566DF7">
        <w:rPr>
          <w:noProof/>
          <w:lang w:val="bs-Latn-BA"/>
        </w:rPr>
        <w:t xml:space="preserve"> </w:t>
      </w:r>
      <w:r w:rsidR="00943511" w:rsidRPr="00566DF7">
        <w:rPr>
          <w:noProof/>
          <w:lang w:val="bs-Latn-BA"/>
        </w:rPr>
        <w:t xml:space="preserve">uključuju </w:t>
      </w:r>
      <w:r w:rsidRPr="00566DF7">
        <w:rPr>
          <w:noProof/>
          <w:lang w:val="bs-Latn-BA"/>
        </w:rPr>
        <w:t>veće</w:t>
      </w:r>
      <w:r w:rsidR="00A67FEE" w:rsidRPr="00566DF7">
        <w:rPr>
          <w:noProof/>
          <w:lang w:val="bs-Latn-BA"/>
        </w:rPr>
        <w:t xml:space="preserve"> </w:t>
      </w:r>
      <w:r w:rsidR="00C60B54" w:rsidRPr="00566DF7">
        <w:rPr>
          <w:noProof/>
          <w:lang w:val="bs-Latn-BA"/>
        </w:rPr>
        <w:t>gradov</w:t>
      </w:r>
      <w:r w:rsidRPr="00566DF7">
        <w:rPr>
          <w:noProof/>
          <w:lang w:val="bs-Latn-BA"/>
        </w:rPr>
        <w:t>e</w:t>
      </w:r>
      <w:r w:rsidR="00A67FEE" w:rsidRPr="00566DF7">
        <w:rPr>
          <w:noProof/>
          <w:lang w:val="bs-Latn-BA"/>
        </w:rPr>
        <w:t>: Sarajevo, Banj</w:t>
      </w:r>
      <w:r w:rsidRPr="00566DF7">
        <w:rPr>
          <w:noProof/>
          <w:lang w:val="bs-Latn-BA"/>
        </w:rPr>
        <w:t>u</w:t>
      </w:r>
      <w:r w:rsidR="00A67FEE" w:rsidRPr="00566DF7">
        <w:rPr>
          <w:noProof/>
          <w:lang w:val="bs-Latn-BA"/>
        </w:rPr>
        <w:t xml:space="preserve"> Luk</w:t>
      </w:r>
      <w:r w:rsidRPr="00566DF7">
        <w:rPr>
          <w:noProof/>
          <w:lang w:val="bs-Latn-BA"/>
        </w:rPr>
        <w:t>u</w:t>
      </w:r>
      <w:r w:rsidR="00A67FEE" w:rsidRPr="00566DF7">
        <w:rPr>
          <w:noProof/>
          <w:lang w:val="bs-Latn-BA"/>
        </w:rPr>
        <w:t>, Tuzl</w:t>
      </w:r>
      <w:r w:rsidRPr="00566DF7">
        <w:rPr>
          <w:noProof/>
          <w:lang w:val="bs-Latn-BA"/>
        </w:rPr>
        <w:t>u</w:t>
      </w:r>
      <w:r w:rsidR="00A67FEE" w:rsidRPr="00566DF7">
        <w:rPr>
          <w:noProof/>
          <w:lang w:val="bs-Latn-BA"/>
        </w:rPr>
        <w:t>, Zenic</w:t>
      </w:r>
      <w:r w:rsidRPr="00566DF7">
        <w:rPr>
          <w:noProof/>
          <w:lang w:val="bs-Latn-BA"/>
        </w:rPr>
        <w:t>u</w:t>
      </w:r>
      <w:r w:rsidR="00A67FEE" w:rsidRPr="00566DF7">
        <w:rPr>
          <w:noProof/>
          <w:lang w:val="bs-Latn-BA"/>
        </w:rPr>
        <w:t>, Mostar</w:t>
      </w:r>
      <w:r w:rsidR="00D652AE" w:rsidRPr="00566DF7">
        <w:rPr>
          <w:noProof/>
          <w:lang w:val="bs-Latn-BA"/>
        </w:rPr>
        <w:t xml:space="preserve"> i </w:t>
      </w:r>
      <w:r w:rsidR="00A67FEE" w:rsidRPr="00566DF7">
        <w:rPr>
          <w:noProof/>
          <w:lang w:val="bs-Latn-BA"/>
        </w:rPr>
        <w:t>Bijeljin</w:t>
      </w:r>
      <w:r w:rsidRPr="00566DF7">
        <w:rPr>
          <w:noProof/>
          <w:lang w:val="bs-Latn-BA"/>
        </w:rPr>
        <w:t>u</w:t>
      </w:r>
      <w:r w:rsidR="00A67FEE" w:rsidRPr="00566DF7">
        <w:rPr>
          <w:noProof/>
          <w:lang w:val="bs-Latn-BA"/>
        </w:rPr>
        <w:t xml:space="preserve">, </w:t>
      </w:r>
      <w:r w:rsidRPr="00566DF7">
        <w:rPr>
          <w:noProof/>
          <w:lang w:val="bs-Latn-BA"/>
        </w:rPr>
        <w:t>dok je ostatak zemlje uglavnom ruralan</w:t>
      </w:r>
      <w:r w:rsidR="00A67FEE" w:rsidRPr="00566DF7">
        <w:rPr>
          <w:noProof/>
          <w:lang w:val="bs-Latn-BA"/>
        </w:rPr>
        <w:t xml:space="preserve">. </w:t>
      </w:r>
      <w:r w:rsidRPr="00566DF7">
        <w:rPr>
          <w:noProof/>
          <w:lang w:val="bs-Latn-BA"/>
        </w:rPr>
        <w:t xml:space="preserve">Prosječan nivo </w:t>
      </w:r>
      <w:r w:rsidR="00A67FEE" w:rsidRPr="00566DF7">
        <w:rPr>
          <w:noProof/>
          <w:lang w:val="bs-Latn-BA"/>
        </w:rPr>
        <w:t>urbaniza</w:t>
      </w:r>
      <w:r w:rsidRPr="00566DF7">
        <w:rPr>
          <w:noProof/>
          <w:lang w:val="bs-Latn-BA"/>
        </w:rPr>
        <w:t>cije</w:t>
      </w:r>
      <w:r w:rsidR="00943511" w:rsidRPr="00566DF7">
        <w:rPr>
          <w:noProof/>
          <w:lang w:val="bs-Latn-BA"/>
        </w:rPr>
        <w:t xml:space="preserve"> u </w:t>
      </w:r>
      <w:r w:rsidR="00A67FEE" w:rsidRPr="00566DF7">
        <w:rPr>
          <w:noProof/>
          <w:lang w:val="bs-Latn-BA"/>
        </w:rPr>
        <w:t>RS</w:t>
      </w:r>
      <w:r w:rsidRPr="00566DF7">
        <w:rPr>
          <w:noProof/>
          <w:lang w:val="bs-Latn-BA"/>
        </w:rPr>
        <w:t>-u</w:t>
      </w:r>
      <w:r w:rsidR="00D652AE" w:rsidRPr="00566DF7">
        <w:rPr>
          <w:noProof/>
          <w:lang w:val="bs-Latn-BA"/>
        </w:rPr>
        <w:t xml:space="preserve"> i </w:t>
      </w:r>
      <w:r w:rsidR="00A67FEE" w:rsidRPr="00566DF7">
        <w:rPr>
          <w:noProof/>
          <w:lang w:val="bs-Latn-BA"/>
        </w:rPr>
        <w:t>FBiH</w:t>
      </w:r>
      <w:r w:rsidR="00C60B54" w:rsidRPr="00566DF7">
        <w:rPr>
          <w:noProof/>
          <w:lang w:val="bs-Latn-BA"/>
        </w:rPr>
        <w:t xml:space="preserve"> je </w:t>
      </w:r>
      <w:r w:rsidR="00A67FEE" w:rsidRPr="00566DF7">
        <w:rPr>
          <w:noProof/>
          <w:lang w:val="bs-Latn-BA"/>
        </w:rPr>
        <w:t xml:space="preserve">37%, </w:t>
      </w:r>
      <w:r w:rsidRPr="00566DF7">
        <w:rPr>
          <w:noProof/>
          <w:lang w:val="bs-Latn-BA"/>
        </w:rPr>
        <w:t>dok su razlike na općinskom nivou značajno više</w:t>
      </w:r>
      <w:r w:rsidR="00A67FEE" w:rsidRPr="00566DF7">
        <w:rPr>
          <w:noProof/>
          <w:lang w:val="bs-Latn-BA"/>
        </w:rPr>
        <w:t xml:space="preserve">. </w:t>
      </w:r>
    </w:p>
    <w:p w14:paraId="3A7B0C54" w14:textId="476F0A41" w:rsidR="00A67FEE" w:rsidRPr="00566DF7" w:rsidRDefault="00A67FEE" w:rsidP="00A67FEE">
      <w:pPr>
        <w:pStyle w:val="Heading3"/>
        <w:rPr>
          <w:noProof/>
          <w:lang w:val="bs-Latn-BA"/>
        </w:rPr>
      </w:pPr>
      <w:bookmarkStart w:id="100" w:name="_Toc20858923"/>
      <w:bookmarkStart w:id="101" w:name="_Toc21102398"/>
      <w:bookmarkStart w:id="102" w:name="_Toc46391556"/>
      <w:r w:rsidRPr="00566DF7">
        <w:rPr>
          <w:noProof/>
          <w:lang w:val="bs-Latn-BA"/>
        </w:rPr>
        <w:t>Rural</w:t>
      </w:r>
      <w:r w:rsidR="00E20725" w:rsidRPr="00566DF7">
        <w:rPr>
          <w:noProof/>
          <w:lang w:val="bs-Latn-BA"/>
        </w:rPr>
        <w:t>na</w:t>
      </w:r>
      <w:r w:rsidR="00D652AE" w:rsidRPr="00566DF7">
        <w:rPr>
          <w:noProof/>
          <w:lang w:val="bs-Latn-BA"/>
        </w:rPr>
        <w:t xml:space="preserve"> i </w:t>
      </w:r>
      <w:r w:rsidR="00E20725" w:rsidRPr="00566DF7">
        <w:rPr>
          <w:noProof/>
          <w:lang w:val="bs-Latn-BA"/>
        </w:rPr>
        <w:t>u</w:t>
      </w:r>
      <w:r w:rsidRPr="00566DF7">
        <w:rPr>
          <w:noProof/>
          <w:lang w:val="bs-Latn-BA"/>
        </w:rPr>
        <w:t>rban</w:t>
      </w:r>
      <w:r w:rsidR="00E20725" w:rsidRPr="00566DF7">
        <w:rPr>
          <w:noProof/>
          <w:lang w:val="bs-Latn-BA"/>
        </w:rPr>
        <w:t>a</w:t>
      </w:r>
      <w:r w:rsidRPr="00566DF7">
        <w:rPr>
          <w:noProof/>
          <w:lang w:val="bs-Latn-BA"/>
        </w:rPr>
        <w:t xml:space="preserve"> </w:t>
      </w:r>
      <w:r w:rsidR="00E20725" w:rsidRPr="00566DF7">
        <w:rPr>
          <w:noProof/>
          <w:lang w:val="bs-Latn-BA"/>
        </w:rPr>
        <w:t>područja</w:t>
      </w:r>
      <w:r w:rsidR="00943511" w:rsidRPr="00566DF7">
        <w:rPr>
          <w:noProof/>
          <w:lang w:val="bs-Latn-BA"/>
        </w:rPr>
        <w:t xml:space="preserve"> u </w:t>
      </w:r>
      <w:r w:rsidR="00E20725" w:rsidRPr="00566DF7">
        <w:rPr>
          <w:noProof/>
          <w:lang w:val="bs-Latn-BA"/>
        </w:rPr>
        <w:t>slivu</w:t>
      </w:r>
      <w:r w:rsidRPr="00566DF7">
        <w:rPr>
          <w:noProof/>
          <w:lang w:val="bs-Latn-BA"/>
        </w:rPr>
        <w:t xml:space="preserve"> </w:t>
      </w:r>
      <w:bookmarkEnd w:id="100"/>
      <w:r w:rsidRPr="00566DF7">
        <w:rPr>
          <w:noProof/>
          <w:lang w:val="bs-Latn-BA"/>
        </w:rPr>
        <w:t>Drin</w:t>
      </w:r>
      <w:r w:rsidR="00E20725" w:rsidRPr="00566DF7">
        <w:rPr>
          <w:noProof/>
          <w:lang w:val="bs-Latn-BA"/>
        </w:rPr>
        <w:t>e</w:t>
      </w:r>
      <w:bookmarkEnd w:id="101"/>
      <w:bookmarkEnd w:id="102"/>
    </w:p>
    <w:p w14:paraId="1D94C3E4" w14:textId="680BD058" w:rsidR="00A67FEE" w:rsidRPr="00566DF7" w:rsidRDefault="00E20725" w:rsidP="00A67FEE">
      <w:pPr>
        <w:jc w:val="both"/>
        <w:rPr>
          <w:noProof/>
          <w:lang w:val="bs-Latn-BA"/>
        </w:rPr>
      </w:pPr>
      <w:r w:rsidRPr="00566DF7">
        <w:rPr>
          <w:noProof/>
          <w:lang w:val="bs-Latn-BA"/>
        </w:rPr>
        <w:t>Veći udio</w:t>
      </w:r>
      <w:r w:rsidR="00A67FEE" w:rsidRPr="00566DF7">
        <w:rPr>
          <w:noProof/>
          <w:lang w:val="bs-Latn-BA"/>
        </w:rPr>
        <w:t xml:space="preserve"> urban</w:t>
      </w:r>
      <w:r w:rsidRPr="00566DF7">
        <w:rPr>
          <w:noProof/>
          <w:lang w:val="bs-Latn-BA"/>
        </w:rPr>
        <w:t>og</w:t>
      </w:r>
      <w:r w:rsidR="00A67FEE" w:rsidRPr="00566DF7">
        <w:rPr>
          <w:noProof/>
          <w:lang w:val="bs-Latn-BA"/>
        </w:rPr>
        <w:t xml:space="preserve"> </w:t>
      </w:r>
      <w:r w:rsidRPr="00566DF7">
        <w:rPr>
          <w:noProof/>
          <w:lang w:val="bs-Latn-BA"/>
        </w:rPr>
        <w:t>stanovništva</w:t>
      </w:r>
      <w:r w:rsidR="00A67FEE" w:rsidRPr="00566DF7">
        <w:rPr>
          <w:noProof/>
          <w:lang w:val="bs-Latn-BA"/>
        </w:rPr>
        <w:t xml:space="preserve"> </w:t>
      </w:r>
      <w:r w:rsidR="00B934D5" w:rsidRPr="00566DF7">
        <w:rPr>
          <w:noProof/>
          <w:lang w:val="bs-Latn-BA"/>
        </w:rPr>
        <w:t xml:space="preserve">u odnosu na </w:t>
      </w:r>
      <w:r w:rsidR="00A67FEE" w:rsidRPr="00566DF7">
        <w:rPr>
          <w:noProof/>
          <w:lang w:val="bs-Latn-BA"/>
        </w:rPr>
        <w:t>rural</w:t>
      </w:r>
      <w:r w:rsidR="00B934D5" w:rsidRPr="00566DF7">
        <w:rPr>
          <w:noProof/>
          <w:lang w:val="bs-Latn-BA"/>
        </w:rPr>
        <w:t>no</w:t>
      </w:r>
      <w:r w:rsidR="00A67FEE" w:rsidRPr="00566DF7">
        <w:rPr>
          <w:noProof/>
          <w:lang w:val="bs-Latn-BA"/>
        </w:rPr>
        <w:t xml:space="preserve"> </w:t>
      </w:r>
      <w:r w:rsidR="00B934D5" w:rsidRPr="00566DF7">
        <w:rPr>
          <w:noProof/>
          <w:lang w:val="bs-Latn-BA"/>
        </w:rPr>
        <w:t>stanovništvo</w:t>
      </w:r>
      <w:r w:rsidR="00A67FEE" w:rsidRPr="00566DF7">
        <w:rPr>
          <w:noProof/>
          <w:lang w:val="bs-Latn-BA"/>
        </w:rPr>
        <w:t xml:space="preserve"> </w:t>
      </w:r>
      <w:r w:rsidR="00B934D5" w:rsidRPr="00566DF7">
        <w:rPr>
          <w:noProof/>
          <w:lang w:val="bs-Latn-BA"/>
        </w:rPr>
        <w:t>karakteristika je</w:t>
      </w:r>
      <w:r w:rsidR="00A67FEE" w:rsidRPr="00566DF7">
        <w:rPr>
          <w:noProof/>
          <w:lang w:val="bs-Latn-BA"/>
        </w:rPr>
        <w:t xml:space="preserve"> </w:t>
      </w:r>
      <w:r w:rsidR="00C60B54" w:rsidRPr="00566DF7">
        <w:rPr>
          <w:noProof/>
          <w:lang w:val="bs-Latn-BA"/>
        </w:rPr>
        <w:t>općin</w:t>
      </w:r>
      <w:r w:rsidR="00B934D5" w:rsidRPr="00566DF7">
        <w:rPr>
          <w:noProof/>
          <w:lang w:val="bs-Latn-BA"/>
        </w:rPr>
        <w:t>a</w:t>
      </w:r>
      <w:r w:rsidR="00A67FEE" w:rsidRPr="00566DF7">
        <w:rPr>
          <w:noProof/>
          <w:lang w:val="bs-Latn-BA"/>
        </w:rPr>
        <w:t xml:space="preserve"> Fo</w:t>
      </w:r>
      <w:r w:rsidR="00B934D5" w:rsidRPr="00566DF7">
        <w:rPr>
          <w:noProof/>
          <w:lang w:val="bs-Latn-BA"/>
        </w:rPr>
        <w:t>č</w:t>
      </w:r>
      <w:r w:rsidR="00A67FEE" w:rsidRPr="00566DF7">
        <w:rPr>
          <w:noProof/>
          <w:lang w:val="bs-Latn-BA"/>
        </w:rPr>
        <w:t>a (62%), Pale (62%), Han Pijesak (53%)</w:t>
      </w:r>
      <w:r w:rsidR="00943511" w:rsidRPr="00566DF7">
        <w:rPr>
          <w:noProof/>
          <w:lang w:val="bs-Latn-BA"/>
        </w:rPr>
        <w:t xml:space="preserve"> u </w:t>
      </w:r>
      <w:r w:rsidR="00A67FEE" w:rsidRPr="00566DF7">
        <w:rPr>
          <w:noProof/>
          <w:lang w:val="bs-Latn-BA"/>
        </w:rPr>
        <w:t>RS</w:t>
      </w:r>
      <w:r w:rsidR="00B934D5" w:rsidRPr="00566DF7">
        <w:rPr>
          <w:noProof/>
          <w:lang w:val="bs-Latn-BA"/>
        </w:rPr>
        <w:t>-u</w:t>
      </w:r>
      <w:r w:rsidR="00A67FEE" w:rsidRPr="00566DF7">
        <w:rPr>
          <w:noProof/>
          <w:lang w:val="bs-Latn-BA"/>
        </w:rPr>
        <w:t>,</w:t>
      </w:r>
      <w:r w:rsidR="00D652AE" w:rsidRPr="00566DF7">
        <w:rPr>
          <w:noProof/>
          <w:lang w:val="bs-Latn-BA"/>
        </w:rPr>
        <w:t xml:space="preserve"> i </w:t>
      </w:r>
      <w:r w:rsidR="00A67FEE" w:rsidRPr="00566DF7">
        <w:rPr>
          <w:noProof/>
          <w:lang w:val="bs-Latn-BA"/>
        </w:rPr>
        <w:t>Gora</w:t>
      </w:r>
      <w:r w:rsidR="00B934D5" w:rsidRPr="00566DF7">
        <w:rPr>
          <w:noProof/>
          <w:lang w:val="bs-Latn-BA"/>
        </w:rPr>
        <w:t>ž</w:t>
      </w:r>
      <w:r w:rsidR="00A67FEE" w:rsidRPr="00566DF7">
        <w:rPr>
          <w:noProof/>
          <w:lang w:val="bs-Latn-BA"/>
        </w:rPr>
        <w:t>de (57%)</w:t>
      </w:r>
      <w:r w:rsidR="00943511" w:rsidRPr="00566DF7">
        <w:rPr>
          <w:noProof/>
          <w:lang w:val="bs-Latn-BA"/>
        </w:rPr>
        <w:t xml:space="preserve"> u </w:t>
      </w:r>
      <w:r w:rsidR="00A67FEE" w:rsidRPr="00566DF7">
        <w:rPr>
          <w:noProof/>
          <w:lang w:val="bs-Latn-BA"/>
        </w:rPr>
        <w:t xml:space="preserve">FBiH. </w:t>
      </w:r>
      <w:r w:rsidR="00693581" w:rsidRPr="00566DF7">
        <w:rPr>
          <w:noProof/>
          <w:lang w:val="bs-Latn-BA"/>
        </w:rPr>
        <w:t>Rijeka Drina</w:t>
      </w:r>
      <w:r w:rsidR="00943511" w:rsidRPr="00566DF7">
        <w:rPr>
          <w:noProof/>
          <w:lang w:val="bs-Latn-BA"/>
        </w:rPr>
        <w:t xml:space="preserve"> u </w:t>
      </w:r>
      <w:r w:rsidR="00B934D5" w:rsidRPr="00566DF7">
        <w:rPr>
          <w:noProof/>
          <w:lang w:val="bs-Latn-BA"/>
        </w:rPr>
        <w:t>njenom</w:t>
      </w:r>
      <w:r w:rsidR="00A67FEE" w:rsidRPr="00566DF7">
        <w:rPr>
          <w:noProof/>
          <w:lang w:val="bs-Latn-BA"/>
        </w:rPr>
        <w:t xml:space="preserve"> </w:t>
      </w:r>
      <w:r w:rsidR="00B934D5" w:rsidRPr="00566DF7">
        <w:rPr>
          <w:noProof/>
          <w:lang w:val="bs-Latn-BA"/>
        </w:rPr>
        <w:t>gornjem</w:t>
      </w:r>
      <w:r w:rsidR="00D652AE" w:rsidRPr="00566DF7">
        <w:rPr>
          <w:noProof/>
          <w:lang w:val="bs-Latn-BA"/>
        </w:rPr>
        <w:t xml:space="preserve"> i </w:t>
      </w:r>
      <w:r w:rsidR="00B934D5" w:rsidRPr="00566DF7">
        <w:rPr>
          <w:noProof/>
          <w:lang w:val="bs-Latn-BA"/>
        </w:rPr>
        <w:t>srednjem dijelu</w:t>
      </w:r>
      <w:r w:rsidR="00A67FEE" w:rsidRPr="00566DF7">
        <w:rPr>
          <w:noProof/>
          <w:lang w:val="bs-Latn-BA"/>
        </w:rPr>
        <w:t xml:space="preserve"> </w:t>
      </w:r>
      <w:r w:rsidR="00B934D5" w:rsidRPr="00566DF7">
        <w:rPr>
          <w:noProof/>
          <w:lang w:val="bs-Latn-BA"/>
        </w:rPr>
        <w:t xml:space="preserve">sliva protiče uglavnom kroz </w:t>
      </w:r>
      <w:r w:rsidR="00A67FEE" w:rsidRPr="00566DF7">
        <w:rPr>
          <w:noProof/>
          <w:lang w:val="bs-Latn-BA"/>
        </w:rPr>
        <w:t>rural</w:t>
      </w:r>
      <w:r w:rsidR="00B934D5" w:rsidRPr="00566DF7">
        <w:rPr>
          <w:noProof/>
          <w:lang w:val="bs-Latn-BA"/>
        </w:rPr>
        <w:t>na</w:t>
      </w:r>
      <w:r w:rsidR="00A67FEE" w:rsidRPr="00566DF7">
        <w:rPr>
          <w:noProof/>
          <w:lang w:val="bs-Latn-BA"/>
        </w:rPr>
        <w:t xml:space="preserve"> </w:t>
      </w:r>
      <w:r w:rsidR="00B934D5" w:rsidRPr="00566DF7">
        <w:rPr>
          <w:noProof/>
          <w:lang w:val="bs-Latn-BA"/>
        </w:rPr>
        <w:t>područja</w:t>
      </w:r>
      <w:r w:rsidR="00A67FEE" w:rsidRPr="00566DF7">
        <w:rPr>
          <w:noProof/>
          <w:lang w:val="bs-Latn-BA"/>
        </w:rPr>
        <w:t xml:space="preserve">. </w:t>
      </w:r>
      <w:r w:rsidR="00B934D5" w:rsidRPr="00566DF7">
        <w:rPr>
          <w:noProof/>
          <w:lang w:val="bs-Latn-BA"/>
        </w:rPr>
        <w:t>Ovaj</w:t>
      </w:r>
      <w:r w:rsidR="00A67FEE" w:rsidRPr="00566DF7">
        <w:rPr>
          <w:noProof/>
          <w:lang w:val="bs-Latn-BA"/>
        </w:rPr>
        <w:t xml:space="preserve"> proje</w:t>
      </w:r>
      <w:r w:rsidR="00B934D5" w:rsidRPr="00566DF7">
        <w:rPr>
          <w:noProof/>
          <w:lang w:val="bs-Latn-BA"/>
        </w:rPr>
        <w:t>k</w:t>
      </w:r>
      <w:r w:rsidR="00A67FEE" w:rsidRPr="00566DF7">
        <w:rPr>
          <w:noProof/>
          <w:lang w:val="bs-Latn-BA"/>
        </w:rPr>
        <w:t>t</w:t>
      </w:r>
      <w:r w:rsidR="00D4027F" w:rsidRPr="00566DF7">
        <w:rPr>
          <w:noProof/>
          <w:lang w:val="bs-Latn-BA"/>
        </w:rPr>
        <w:t xml:space="preserve"> će </w:t>
      </w:r>
      <w:r w:rsidR="00B934D5" w:rsidRPr="00566DF7">
        <w:rPr>
          <w:noProof/>
          <w:lang w:val="bs-Latn-BA"/>
        </w:rPr>
        <w:t>stoga</w:t>
      </w:r>
      <w:r w:rsidR="00A67FEE" w:rsidRPr="00566DF7">
        <w:rPr>
          <w:noProof/>
          <w:lang w:val="bs-Latn-BA"/>
        </w:rPr>
        <w:t xml:space="preserve"> </w:t>
      </w:r>
      <w:r w:rsidR="00B65AFD" w:rsidRPr="00566DF7">
        <w:rPr>
          <w:noProof/>
          <w:lang w:val="bs-Latn-BA"/>
        </w:rPr>
        <w:t>imati</w:t>
      </w:r>
      <w:r w:rsidR="00A67FEE" w:rsidRPr="00566DF7">
        <w:rPr>
          <w:noProof/>
          <w:lang w:val="bs-Latn-BA"/>
        </w:rPr>
        <w:t xml:space="preserve"> </w:t>
      </w:r>
      <w:r w:rsidR="00B65AFD" w:rsidRPr="00566DF7">
        <w:rPr>
          <w:noProof/>
          <w:lang w:val="bs-Latn-BA"/>
        </w:rPr>
        <w:t>veliki</w:t>
      </w:r>
      <w:r w:rsidR="00A67FEE" w:rsidRPr="00566DF7">
        <w:rPr>
          <w:noProof/>
          <w:lang w:val="bs-Latn-BA"/>
        </w:rPr>
        <w:t xml:space="preserve"> </w:t>
      </w:r>
      <w:r w:rsidR="00B65AFD" w:rsidRPr="00566DF7">
        <w:rPr>
          <w:noProof/>
          <w:lang w:val="bs-Latn-BA"/>
        </w:rPr>
        <w:t>pozitivan</w:t>
      </w:r>
      <w:r w:rsidR="00A67FEE" w:rsidRPr="00566DF7">
        <w:rPr>
          <w:noProof/>
          <w:lang w:val="bs-Latn-BA"/>
        </w:rPr>
        <w:t xml:space="preserve"> </w:t>
      </w:r>
      <w:r w:rsidR="00D70943" w:rsidRPr="00566DF7">
        <w:rPr>
          <w:noProof/>
          <w:lang w:val="bs-Latn-BA"/>
        </w:rPr>
        <w:t>uticaj na</w:t>
      </w:r>
      <w:r w:rsidR="00A67FEE" w:rsidRPr="00566DF7">
        <w:rPr>
          <w:noProof/>
          <w:lang w:val="bs-Latn-BA"/>
        </w:rPr>
        <w:t xml:space="preserve"> </w:t>
      </w:r>
      <w:r w:rsidR="00B65AFD" w:rsidRPr="00566DF7">
        <w:rPr>
          <w:noProof/>
          <w:lang w:val="bs-Latn-BA"/>
        </w:rPr>
        <w:t xml:space="preserve">razvoj </w:t>
      </w:r>
      <w:r w:rsidR="00A67FEE" w:rsidRPr="00566DF7">
        <w:rPr>
          <w:noProof/>
          <w:lang w:val="bs-Latn-BA"/>
        </w:rPr>
        <w:t>rural</w:t>
      </w:r>
      <w:r w:rsidR="00B65AFD" w:rsidRPr="00566DF7">
        <w:rPr>
          <w:noProof/>
          <w:lang w:val="bs-Latn-BA"/>
        </w:rPr>
        <w:t>nih</w:t>
      </w:r>
      <w:r w:rsidR="00A67FEE" w:rsidRPr="00566DF7">
        <w:rPr>
          <w:noProof/>
          <w:lang w:val="bs-Latn-BA"/>
        </w:rPr>
        <w:t xml:space="preserve"> </w:t>
      </w:r>
      <w:r w:rsidR="00B65AFD" w:rsidRPr="00566DF7">
        <w:rPr>
          <w:noProof/>
          <w:lang w:val="bs-Latn-BA"/>
        </w:rPr>
        <w:t>područja u odnosu na</w:t>
      </w:r>
      <w:r w:rsidR="00A67FEE" w:rsidRPr="00566DF7">
        <w:rPr>
          <w:noProof/>
          <w:lang w:val="bs-Latn-BA"/>
        </w:rPr>
        <w:t xml:space="preserve"> urban</w:t>
      </w:r>
      <w:r w:rsidR="00B65AFD" w:rsidRPr="00566DF7">
        <w:rPr>
          <w:noProof/>
          <w:lang w:val="bs-Latn-BA"/>
        </w:rPr>
        <w:t>a</w:t>
      </w:r>
      <w:r w:rsidR="00A67FEE" w:rsidRPr="00566DF7">
        <w:rPr>
          <w:noProof/>
          <w:lang w:val="bs-Latn-BA"/>
        </w:rPr>
        <w:t>,</w:t>
      </w:r>
      <w:r w:rsidR="00943511" w:rsidRPr="00566DF7">
        <w:rPr>
          <w:noProof/>
          <w:lang w:val="bs-Latn-BA"/>
        </w:rPr>
        <w:t xml:space="preserve"> u </w:t>
      </w:r>
      <w:r w:rsidR="00B65AFD" w:rsidRPr="00566DF7">
        <w:rPr>
          <w:noProof/>
          <w:lang w:val="bs-Latn-BA"/>
        </w:rPr>
        <w:t>smislu</w:t>
      </w:r>
      <w:r w:rsidR="00A67FEE" w:rsidRPr="00566DF7">
        <w:rPr>
          <w:noProof/>
          <w:lang w:val="bs-Latn-BA"/>
        </w:rPr>
        <w:t xml:space="preserve"> </w:t>
      </w:r>
      <w:r w:rsidR="00B65AFD" w:rsidRPr="00566DF7">
        <w:rPr>
          <w:noProof/>
          <w:lang w:val="bs-Latn-BA"/>
        </w:rPr>
        <w:t>stvaranja</w:t>
      </w:r>
      <w:r w:rsidR="00A67FEE" w:rsidRPr="00566DF7">
        <w:rPr>
          <w:noProof/>
          <w:lang w:val="bs-Latn-BA"/>
        </w:rPr>
        <w:t xml:space="preserve"> </w:t>
      </w:r>
      <w:r w:rsidR="00B65AFD" w:rsidRPr="00566DF7">
        <w:rPr>
          <w:noProof/>
          <w:lang w:val="bs-Latn-BA"/>
        </w:rPr>
        <w:t>novih mogućnosti</w:t>
      </w:r>
      <w:r w:rsidR="00D652AE" w:rsidRPr="00566DF7">
        <w:rPr>
          <w:noProof/>
          <w:lang w:val="bs-Latn-BA"/>
        </w:rPr>
        <w:t xml:space="preserve"> i </w:t>
      </w:r>
      <w:r w:rsidR="00B65AFD" w:rsidRPr="00566DF7">
        <w:rPr>
          <w:noProof/>
          <w:lang w:val="bs-Latn-BA"/>
        </w:rPr>
        <w:t>sigurnog</w:t>
      </w:r>
      <w:r w:rsidR="00A67FEE" w:rsidRPr="00566DF7">
        <w:rPr>
          <w:noProof/>
          <w:lang w:val="bs-Latn-BA"/>
        </w:rPr>
        <w:t xml:space="preserve"> </w:t>
      </w:r>
      <w:r w:rsidR="00B65AFD" w:rsidRPr="00566DF7">
        <w:rPr>
          <w:noProof/>
          <w:lang w:val="bs-Latn-BA"/>
        </w:rPr>
        <w:t>poslovnog</w:t>
      </w:r>
      <w:r w:rsidR="00A67FEE" w:rsidRPr="00566DF7">
        <w:rPr>
          <w:noProof/>
          <w:lang w:val="bs-Latn-BA"/>
        </w:rPr>
        <w:t xml:space="preserve"> </w:t>
      </w:r>
      <w:r w:rsidR="00B65AFD" w:rsidRPr="00566DF7">
        <w:rPr>
          <w:noProof/>
          <w:lang w:val="bs-Latn-BA"/>
        </w:rPr>
        <w:t>okruženja</w:t>
      </w:r>
      <w:r w:rsidR="00E05071" w:rsidRPr="00566DF7">
        <w:rPr>
          <w:noProof/>
          <w:lang w:val="bs-Latn-BA"/>
        </w:rPr>
        <w:t xml:space="preserve"> za </w:t>
      </w:r>
      <w:r w:rsidR="00A67FEE" w:rsidRPr="00566DF7">
        <w:rPr>
          <w:noProof/>
          <w:lang w:val="bs-Latn-BA"/>
        </w:rPr>
        <w:t>rural</w:t>
      </w:r>
      <w:r w:rsidR="00B65AFD" w:rsidRPr="00566DF7">
        <w:rPr>
          <w:noProof/>
          <w:lang w:val="bs-Latn-BA"/>
        </w:rPr>
        <w:t>ni</w:t>
      </w:r>
      <w:r w:rsidR="00A67FEE" w:rsidRPr="00566DF7">
        <w:rPr>
          <w:noProof/>
          <w:lang w:val="bs-Latn-BA"/>
        </w:rPr>
        <w:t xml:space="preserve"> </w:t>
      </w:r>
      <w:r w:rsidR="00B65AFD" w:rsidRPr="00566DF7">
        <w:rPr>
          <w:noProof/>
          <w:lang w:val="bs-Latn-BA"/>
        </w:rPr>
        <w:t>razvoj</w:t>
      </w:r>
      <w:r w:rsidR="00D652AE" w:rsidRPr="00566DF7">
        <w:rPr>
          <w:noProof/>
          <w:lang w:val="bs-Latn-BA"/>
        </w:rPr>
        <w:t xml:space="preserve"> i </w:t>
      </w:r>
      <w:r w:rsidR="00A67FEE" w:rsidRPr="00566DF7">
        <w:rPr>
          <w:noProof/>
          <w:lang w:val="bs-Latn-BA"/>
        </w:rPr>
        <w:t>e</w:t>
      </w:r>
      <w:r w:rsidR="00B65AFD" w:rsidRPr="00566DF7">
        <w:rPr>
          <w:noProof/>
          <w:lang w:val="bs-Latn-BA"/>
        </w:rPr>
        <w:t>k</w:t>
      </w:r>
      <w:r w:rsidR="00A67FEE" w:rsidRPr="00566DF7">
        <w:rPr>
          <w:noProof/>
          <w:lang w:val="bs-Latn-BA"/>
        </w:rPr>
        <w:t>ot</w:t>
      </w:r>
      <w:r w:rsidR="00B65AFD" w:rsidRPr="00566DF7">
        <w:rPr>
          <w:noProof/>
          <w:lang w:val="bs-Latn-BA"/>
        </w:rPr>
        <w:t>uriza</w:t>
      </w:r>
      <w:r w:rsidR="00A67FEE" w:rsidRPr="00566DF7">
        <w:rPr>
          <w:noProof/>
          <w:lang w:val="bs-Latn-BA"/>
        </w:rPr>
        <w:t>m.</w:t>
      </w:r>
    </w:p>
    <w:p w14:paraId="6F2BBF57" w14:textId="25A6D7AD" w:rsidR="00A67FEE" w:rsidRPr="00566DF7" w:rsidRDefault="00A67FEE" w:rsidP="00A67FEE">
      <w:pPr>
        <w:pStyle w:val="Heading3"/>
        <w:rPr>
          <w:noProof/>
          <w:lang w:val="bs-Latn-BA"/>
        </w:rPr>
      </w:pPr>
      <w:bookmarkStart w:id="103" w:name="_Toc20858924"/>
      <w:bookmarkStart w:id="104" w:name="_Toc21102399"/>
      <w:bookmarkStart w:id="105" w:name="_Toc46391557"/>
      <w:r w:rsidRPr="00566DF7">
        <w:rPr>
          <w:noProof/>
          <w:lang w:val="bs-Latn-BA"/>
        </w:rPr>
        <w:t>Rural</w:t>
      </w:r>
      <w:r w:rsidR="00B65AFD" w:rsidRPr="00566DF7">
        <w:rPr>
          <w:noProof/>
          <w:lang w:val="bs-Latn-BA"/>
        </w:rPr>
        <w:t>na</w:t>
      </w:r>
      <w:r w:rsidR="00D652AE" w:rsidRPr="00566DF7">
        <w:rPr>
          <w:noProof/>
          <w:lang w:val="bs-Latn-BA"/>
        </w:rPr>
        <w:t xml:space="preserve"> i </w:t>
      </w:r>
      <w:r w:rsidR="00B65AFD" w:rsidRPr="00566DF7">
        <w:rPr>
          <w:noProof/>
          <w:lang w:val="bs-Latn-BA"/>
        </w:rPr>
        <w:t>u</w:t>
      </w:r>
      <w:r w:rsidRPr="00566DF7">
        <w:rPr>
          <w:noProof/>
          <w:lang w:val="bs-Latn-BA"/>
        </w:rPr>
        <w:t>rban</w:t>
      </w:r>
      <w:r w:rsidR="00B65AFD" w:rsidRPr="00566DF7">
        <w:rPr>
          <w:noProof/>
          <w:lang w:val="bs-Latn-BA"/>
        </w:rPr>
        <w:t>a</w:t>
      </w:r>
      <w:r w:rsidRPr="00566DF7">
        <w:rPr>
          <w:noProof/>
          <w:lang w:val="bs-Latn-BA"/>
        </w:rPr>
        <w:t xml:space="preserve"> </w:t>
      </w:r>
      <w:r w:rsidR="00B65AFD" w:rsidRPr="00566DF7">
        <w:rPr>
          <w:noProof/>
          <w:lang w:val="bs-Latn-BA"/>
        </w:rPr>
        <w:t>područja</w:t>
      </w:r>
      <w:r w:rsidR="00943511" w:rsidRPr="00566DF7">
        <w:rPr>
          <w:noProof/>
          <w:lang w:val="bs-Latn-BA"/>
        </w:rPr>
        <w:t xml:space="preserve"> u </w:t>
      </w:r>
      <w:r w:rsidR="00B65AFD" w:rsidRPr="00566DF7">
        <w:rPr>
          <w:noProof/>
          <w:lang w:val="bs-Latn-BA"/>
        </w:rPr>
        <w:t>slivu</w:t>
      </w:r>
      <w:r w:rsidRPr="00566DF7">
        <w:rPr>
          <w:noProof/>
          <w:lang w:val="bs-Latn-BA"/>
        </w:rPr>
        <w:t xml:space="preserve"> Sav</w:t>
      </w:r>
      <w:r w:rsidR="00B65AFD" w:rsidRPr="00566DF7">
        <w:rPr>
          <w:noProof/>
          <w:lang w:val="bs-Latn-BA"/>
        </w:rPr>
        <w:t>e</w:t>
      </w:r>
      <w:bookmarkEnd w:id="103"/>
      <w:bookmarkEnd w:id="104"/>
      <w:bookmarkEnd w:id="105"/>
    </w:p>
    <w:p w14:paraId="2D10531F" w14:textId="32C90246" w:rsidR="00D71599" w:rsidRPr="00566DF7" w:rsidRDefault="00B65AFD" w:rsidP="00A67FEE">
      <w:pPr>
        <w:spacing w:before="0"/>
        <w:jc w:val="both"/>
        <w:rPr>
          <w:rFonts w:asciiTheme="minorHAnsi" w:eastAsiaTheme="minorHAnsi" w:hAnsiTheme="minorHAnsi" w:cstheme="minorBidi"/>
          <w:noProof/>
          <w:lang w:val="bs-Latn-BA"/>
        </w:rPr>
      </w:pPr>
      <w:r w:rsidRPr="00566DF7">
        <w:rPr>
          <w:rStyle w:val="tlid-translation"/>
          <w:rFonts w:cs="Calibri"/>
          <w:noProof/>
          <w:lang w:val="bs-Latn-BA"/>
        </w:rPr>
        <w:t>R</w:t>
      </w:r>
      <w:r w:rsidR="00F84723" w:rsidRPr="00566DF7">
        <w:rPr>
          <w:rStyle w:val="tlid-translation"/>
          <w:rFonts w:cs="Calibri"/>
          <w:noProof/>
          <w:lang w:val="bs-Latn-BA"/>
        </w:rPr>
        <w:t>ijeka Sava</w:t>
      </w:r>
      <w:r w:rsidR="00A67FEE" w:rsidRPr="00566DF7">
        <w:rPr>
          <w:rStyle w:val="tlid-translation"/>
          <w:rFonts w:cs="Calibri"/>
          <w:noProof/>
          <w:lang w:val="bs-Latn-BA"/>
        </w:rPr>
        <w:t xml:space="preserve"> </w:t>
      </w:r>
      <w:r w:rsidRPr="00566DF7">
        <w:rPr>
          <w:rStyle w:val="tlid-translation"/>
          <w:rFonts w:cs="Calibri"/>
          <w:noProof/>
          <w:lang w:val="bs-Latn-BA"/>
        </w:rPr>
        <w:t>protiče uglavnom kroz ruralna područja</w:t>
      </w:r>
      <w:r w:rsidR="00A67FEE" w:rsidRPr="00566DF7">
        <w:rPr>
          <w:rStyle w:val="tlid-translation"/>
          <w:rFonts w:cs="Calibri"/>
          <w:noProof/>
          <w:lang w:val="bs-Latn-BA"/>
        </w:rPr>
        <w:t xml:space="preserve"> </w:t>
      </w:r>
      <w:r w:rsidRPr="00566DF7">
        <w:rPr>
          <w:rStyle w:val="tlid-translation"/>
          <w:rFonts w:cs="Calibri"/>
          <w:noProof/>
          <w:lang w:val="bs-Latn-BA"/>
        </w:rPr>
        <w:t>u FBiH i RS-u</w:t>
      </w:r>
      <w:r w:rsidR="00A67FEE" w:rsidRPr="00566DF7">
        <w:rPr>
          <w:rStyle w:val="tlid-translation"/>
          <w:rFonts w:cs="Calibri"/>
          <w:noProof/>
          <w:lang w:val="bs-Latn-BA"/>
        </w:rPr>
        <w:t xml:space="preserve">. </w:t>
      </w:r>
      <w:r w:rsidR="00670000" w:rsidRPr="00566DF7">
        <w:rPr>
          <w:rStyle w:val="tlid-translation"/>
          <w:rFonts w:cs="Calibri"/>
          <w:noProof/>
          <w:lang w:val="bs-Latn-BA"/>
        </w:rPr>
        <w:t>U skladu sa</w:t>
      </w:r>
      <w:r w:rsidR="00A67FEE" w:rsidRPr="00566DF7">
        <w:rPr>
          <w:rStyle w:val="tlid-translation"/>
          <w:rFonts w:cs="Calibri"/>
          <w:noProof/>
          <w:lang w:val="bs-Latn-BA"/>
        </w:rPr>
        <w:t xml:space="preserve"> </w:t>
      </w:r>
      <w:r w:rsidRPr="00566DF7">
        <w:rPr>
          <w:rStyle w:val="tlid-translation"/>
          <w:rFonts w:cs="Calibri"/>
          <w:noProof/>
          <w:lang w:val="bs-Latn-BA"/>
        </w:rPr>
        <w:t>podacima</w:t>
      </w:r>
      <w:r w:rsidR="00A67FEE" w:rsidRPr="00566DF7">
        <w:rPr>
          <w:rStyle w:val="tlid-translation"/>
          <w:rFonts w:cs="Calibri"/>
          <w:noProof/>
          <w:lang w:val="bs-Latn-BA"/>
        </w:rPr>
        <w:t xml:space="preserve"> </w:t>
      </w:r>
      <w:r w:rsidRPr="00566DF7">
        <w:rPr>
          <w:rStyle w:val="tlid-translation"/>
          <w:rFonts w:cs="Calibri"/>
          <w:noProof/>
          <w:lang w:val="bs-Latn-BA"/>
        </w:rPr>
        <w:t>iz</w:t>
      </w:r>
      <w:r w:rsidR="00D71599" w:rsidRPr="00566DF7">
        <w:rPr>
          <w:rStyle w:val="tlid-translation"/>
          <w:rFonts w:cs="Calibri"/>
          <w:noProof/>
          <w:lang w:val="bs-Latn-BA"/>
        </w:rPr>
        <w:t xml:space="preserve"> </w:t>
      </w:r>
      <w:r w:rsidRPr="00566DF7">
        <w:rPr>
          <w:rStyle w:val="tlid-translation"/>
          <w:rFonts w:cs="Calibri"/>
          <w:noProof/>
          <w:lang w:val="bs-Latn-BA"/>
        </w:rPr>
        <w:t xml:space="preserve">Popisa </w:t>
      </w:r>
      <w:r w:rsidR="00D71599" w:rsidRPr="00566DF7">
        <w:rPr>
          <w:rStyle w:val="tlid-translation"/>
          <w:rFonts w:cs="Calibri"/>
          <w:noProof/>
          <w:lang w:val="bs-Latn-BA"/>
        </w:rPr>
        <w:t>2013</w:t>
      </w:r>
      <w:r w:rsidRPr="00566DF7">
        <w:rPr>
          <w:rStyle w:val="tlid-translation"/>
          <w:rFonts w:cs="Calibri"/>
          <w:noProof/>
          <w:lang w:val="bs-Latn-BA"/>
        </w:rPr>
        <w:t>.</w:t>
      </w:r>
      <w:r w:rsidR="00A67FEE" w:rsidRPr="00566DF7">
        <w:rPr>
          <w:rStyle w:val="tlid-translation"/>
          <w:rFonts w:cs="Calibri"/>
          <w:noProof/>
          <w:lang w:val="bs-Latn-BA"/>
        </w:rPr>
        <w:t xml:space="preserve">, </w:t>
      </w:r>
      <w:r w:rsidRPr="00566DF7">
        <w:rPr>
          <w:rStyle w:val="tlid-translation"/>
          <w:rFonts w:cs="Calibri"/>
          <w:noProof/>
          <w:lang w:val="bs-Latn-BA"/>
        </w:rPr>
        <w:t>neke</w:t>
      </w:r>
      <w:r w:rsidR="00A67FEE" w:rsidRPr="00566DF7">
        <w:rPr>
          <w:rStyle w:val="tlid-translation"/>
          <w:rFonts w:cs="Calibri"/>
          <w:noProof/>
          <w:lang w:val="bs-Latn-BA"/>
        </w:rPr>
        <w:t xml:space="preserve"> </w:t>
      </w:r>
      <w:r w:rsidR="00C60B54" w:rsidRPr="00566DF7">
        <w:rPr>
          <w:rStyle w:val="tlid-translation"/>
          <w:rFonts w:cs="Calibri"/>
          <w:noProof/>
          <w:lang w:val="bs-Latn-BA"/>
        </w:rPr>
        <w:t>općine</w:t>
      </w:r>
      <w:r w:rsidR="00A67FEE" w:rsidRPr="00566DF7">
        <w:rPr>
          <w:rStyle w:val="tlid-translation"/>
          <w:rFonts w:cs="Calibri"/>
          <w:noProof/>
          <w:lang w:val="bs-Latn-BA"/>
        </w:rPr>
        <w:t xml:space="preserve"> </w:t>
      </w:r>
      <w:r w:rsidRPr="00566DF7">
        <w:rPr>
          <w:rStyle w:val="tlid-translation"/>
          <w:rFonts w:cs="Calibri"/>
          <w:noProof/>
          <w:lang w:val="bs-Latn-BA"/>
        </w:rPr>
        <w:t xml:space="preserve">su potpuno </w:t>
      </w:r>
      <w:r w:rsidR="00A67FEE" w:rsidRPr="00566DF7">
        <w:rPr>
          <w:rStyle w:val="tlid-translation"/>
          <w:rFonts w:cs="Calibri"/>
          <w:noProof/>
          <w:lang w:val="bs-Latn-BA"/>
        </w:rPr>
        <w:t>rural</w:t>
      </w:r>
      <w:r w:rsidRPr="00566DF7">
        <w:rPr>
          <w:rStyle w:val="tlid-translation"/>
          <w:rFonts w:cs="Calibri"/>
          <w:noProof/>
          <w:lang w:val="bs-Latn-BA"/>
        </w:rPr>
        <w:t>na</w:t>
      </w:r>
      <w:r w:rsidR="00A67FEE" w:rsidRPr="00566DF7">
        <w:rPr>
          <w:rStyle w:val="tlid-translation"/>
          <w:rFonts w:cs="Calibri"/>
          <w:noProof/>
          <w:lang w:val="bs-Latn-BA"/>
        </w:rPr>
        <w:t xml:space="preserve"> </w:t>
      </w:r>
      <w:r w:rsidRPr="00566DF7">
        <w:rPr>
          <w:rStyle w:val="tlid-translation"/>
          <w:rFonts w:cs="Calibri"/>
          <w:noProof/>
          <w:lang w:val="bs-Latn-BA"/>
        </w:rPr>
        <w:t>područja</w:t>
      </w:r>
      <w:r w:rsidR="00A67FEE" w:rsidRPr="00566DF7">
        <w:rPr>
          <w:rStyle w:val="tlid-translation"/>
          <w:rFonts w:cs="Calibri"/>
          <w:noProof/>
          <w:lang w:val="bs-Latn-BA"/>
        </w:rPr>
        <w:t xml:space="preserve">. </w:t>
      </w:r>
      <w:r w:rsidRPr="00566DF7">
        <w:rPr>
          <w:rStyle w:val="tlid-translation"/>
          <w:rFonts w:cs="Calibri"/>
          <w:noProof/>
          <w:lang w:val="bs-Latn-BA"/>
        </w:rPr>
        <w:t xml:space="preserve">Općine sa </w:t>
      </w:r>
      <w:r w:rsidR="00A67FEE" w:rsidRPr="00566DF7">
        <w:rPr>
          <w:rStyle w:val="tlid-translation"/>
          <w:rFonts w:cs="Calibri"/>
          <w:noProof/>
          <w:lang w:val="bs-Latn-BA"/>
        </w:rPr>
        <w:t>100% rural</w:t>
      </w:r>
      <w:r w:rsidRPr="00566DF7">
        <w:rPr>
          <w:rStyle w:val="tlid-translation"/>
          <w:rFonts w:cs="Calibri"/>
          <w:noProof/>
          <w:lang w:val="bs-Latn-BA"/>
        </w:rPr>
        <w:t>nim</w:t>
      </w:r>
      <w:r w:rsidR="00A67FEE" w:rsidRPr="00566DF7">
        <w:rPr>
          <w:rStyle w:val="tlid-translation"/>
          <w:rFonts w:cs="Calibri"/>
          <w:noProof/>
          <w:lang w:val="bs-Latn-BA"/>
        </w:rPr>
        <w:t xml:space="preserve"> </w:t>
      </w:r>
      <w:r w:rsidRPr="00566DF7">
        <w:rPr>
          <w:rStyle w:val="tlid-translation"/>
          <w:rFonts w:cs="Calibri"/>
          <w:noProof/>
          <w:lang w:val="bs-Latn-BA"/>
        </w:rPr>
        <w:t>stanovništvom</w:t>
      </w:r>
      <w:r w:rsidR="00943511" w:rsidRPr="00566DF7">
        <w:rPr>
          <w:rStyle w:val="tlid-translation"/>
          <w:rFonts w:cs="Calibri"/>
          <w:noProof/>
          <w:lang w:val="bs-Latn-BA"/>
        </w:rPr>
        <w:t xml:space="preserve"> u </w:t>
      </w:r>
      <w:r w:rsidR="00A67FEE" w:rsidRPr="00566DF7">
        <w:rPr>
          <w:rStyle w:val="tlid-translation"/>
          <w:rFonts w:cs="Calibri"/>
          <w:noProof/>
          <w:lang w:val="bs-Latn-BA"/>
        </w:rPr>
        <w:t>RS</w:t>
      </w:r>
      <w:r w:rsidRPr="00566DF7">
        <w:rPr>
          <w:rStyle w:val="tlid-translation"/>
          <w:rFonts w:cs="Calibri"/>
          <w:noProof/>
          <w:lang w:val="bs-Latn-BA"/>
        </w:rPr>
        <w:t>-u</w:t>
      </w:r>
      <w:r w:rsidR="00A67FEE" w:rsidRPr="00566DF7">
        <w:rPr>
          <w:rStyle w:val="tlid-translation"/>
          <w:rFonts w:cs="Calibri"/>
          <w:noProof/>
          <w:lang w:val="bs-Latn-BA"/>
        </w:rPr>
        <w:t xml:space="preserve"> </w:t>
      </w:r>
      <w:r w:rsidRPr="00566DF7">
        <w:rPr>
          <w:rStyle w:val="tlid-translation"/>
          <w:rFonts w:cs="Calibri"/>
          <w:noProof/>
          <w:lang w:val="bs-Latn-BA"/>
        </w:rPr>
        <w:t xml:space="preserve">su </w:t>
      </w:r>
      <w:r w:rsidR="00A67FEE" w:rsidRPr="00566DF7">
        <w:rPr>
          <w:rFonts w:cs="Calibri"/>
          <w:noProof/>
          <w:lang w:val="bs-Latn-BA"/>
        </w:rPr>
        <w:t xml:space="preserve">Vukosavlje, </w:t>
      </w:r>
      <w:r w:rsidR="00A67FEE" w:rsidRPr="00566DF7">
        <w:rPr>
          <w:rFonts w:asciiTheme="minorHAnsi" w:eastAsiaTheme="minorHAnsi" w:hAnsiTheme="minorHAnsi" w:cstheme="minorBidi"/>
          <w:noProof/>
          <w:lang w:val="bs-Latn-BA"/>
        </w:rPr>
        <w:t xml:space="preserve">Donji </w:t>
      </w:r>
      <w:r w:rsidRPr="00566DF7">
        <w:rPr>
          <w:rFonts w:asciiTheme="minorHAnsi" w:eastAsiaTheme="minorHAnsi" w:hAnsiTheme="minorHAnsi" w:cstheme="minorBidi"/>
          <w:noProof/>
          <w:lang w:val="bs-Latn-BA"/>
        </w:rPr>
        <w:t>Ž</w:t>
      </w:r>
      <w:r w:rsidR="00A67FEE" w:rsidRPr="00566DF7">
        <w:rPr>
          <w:rFonts w:asciiTheme="minorHAnsi" w:eastAsiaTheme="minorHAnsi" w:hAnsiTheme="minorHAnsi" w:cstheme="minorBidi"/>
          <w:noProof/>
          <w:lang w:val="bs-Latn-BA"/>
        </w:rPr>
        <w:t>abar</w:t>
      </w:r>
      <w:r w:rsidR="00D652AE" w:rsidRPr="00566DF7">
        <w:rPr>
          <w:rFonts w:asciiTheme="minorHAnsi" w:eastAsiaTheme="minorHAnsi" w:hAnsiTheme="minorHAnsi" w:cstheme="minorBidi"/>
          <w:noProof/>
          <w:lang w:val="bs-Latn-BA"/>
        </w:rPr>
        <w:t xml:space="preserve"> i </w:t>
      </w:r>
      <w:r w:rsidR="00A67FEE" w:rsidRPr="00566DF7">
        <w:rPr>
          <w:rFonts w:asciiTheme="minorHAnsi" w:eastAsiaTheme="minorHAnsi" w:hAnsiTheme="minorHAnsi" w:cstheme="minorBidi"/>
          <w:noProof/>
          <w:lang w:val="bs-Latn-BA"/>
        </w:rPr>
        <w:t>Pelagi</w:t>
      </w:r>
      <w:r w:rsidRPr="00566DF7">
        <w:rPr>
          <w:rFonts w:asciiTheme="minorHAnsi" w:eastAsiaTheme="minorHAnsi" w:hAnsiTheme="minorHAnsi" w:cstheme="minorBidi"/>
          <w:noProof/>
          <w:lang w:val="bs-Latn-BA"/>
        </w:rPr>
        <w:t>ć</w:t>
      </w:r>
      <w:r w:rsidR="00A67FEE" w:rsidRPr="00566DF7">
        <w:rPr>
          <w:rFonts w:asciiTheme="minorHAnsi" w:eastAsiaTheme="minorHAnsi" w:hAnsiTheme="minorHAnsi" w:cstheme="minorBidi"/>
          <w:noProof/>
          <w:lang w:val="bs-Latn-BA"/>
        </w:rPr>
        <w:t>evo</w:t>
      </w:r>
      <w:r w:rsidR="00943511" w:rsidRPr="00566DF7">
        <w:rPr>
          <w:rFonts w:asciiTheme="minorHAnsi" w:eastAsiaTheme="minorHAnsi" w:hAnsiTheme="minorHAnsi" w:cstheme="minorBidi"/>
          <w:noProof/>
          <w:lang w:val="bs-Latn-BA"/>
        </w:rPr>
        <w:t xml:space="preserve"> u </w:t>
      </w:r>
      <w:r w:rsidR="00A67FEE" w:rsidRPr="00566DF7">
        <w:rPr>
          <w:rFonts w:asciiTheme="minorHAnsi" w:eastAsiaTheme="minorHAnsi" w:hAnsiTheme="minorHAnsi" w:cstheme="minorBidi"/>
          <w:noProof/>
          <w:lang w:val="bs-Latn-BA"/>
        </w:rPr>
        <w:t>RS</w:t>
      </w:r>
      <w:r w:rsidRPr="00566DF7">
        <w:rPr>
          <w:rFonts w:asciiTheme="minorHAnsi" w:eastAsiaTheme="minorHAnsi" w:hAnsiTheme="minorHAnsi" w:cstheme="minorBidi"/>
          <w:noProof/>
          <w:lang w:val="bs-Latn-BA"/>
        </w:rPr>
        <w:t>-u</w:t>
      </w:r>
      <w:r w:rsidR="00A67FEE" w:rsidRPr="00566DF7">
        <w:rPr>
          <w:rFonts w:asciiTheme="minorHAnsi" w:eastAsiaTheme="minorHAnsi" w:hAnsiTheme="minorHAnsi" w:cstheme="minorBidi"/>
          <w:noProof/>
          <w:lang w:val="bs-Latn-BA"/>
        </w:rPr>
        <w:t xml:space="preserve">, </w:t>
      </w:r>
      <w:r w:rsidR="007E5F4F" w:rsidRPr="00566DF7">
        <w:rPr>
          <w:rFonts w:asciiTheme="minorHAnsi" w:eastAsiaTheme="minorHAnsi" w:hAnsiTheme="minorHAnsi" w:cstheme="minorBidi"/>
          <w:noProof/>
          <w:lang w:val="bs-Latn-BA"/>
        </w:rPr>
        <w:t>dok</w:t>
      </w:r>
      <w:r w:rsidR="003F7F11" w:rsidRPr="00566DF7">
        <w:rPr>
          <w:rFonts w:asciiTheme="minorHAnsi" w:eastAsiaTheme="minorHAnsi" w:hAnsiTheme="minorHAnsi" w:cstheme="minorBidi"/>
          <w:noProof/>
          <w:lang w:val="bs-Latn-BA"/>
        </w:rPr>
        <w:t xml:space="preserve"> su to</w:t>
      </w:r>
      <w:r w:rsidR="007E5F4F" w:rsidRPr="00566DF7">
        <w:rPr>
          <w:rFonts w:asciiTheme="minorHAnsi" w:eastAsiaTheme="minorHAnsi" w:hAnsiTheme="minorHAnsi" w:cstheme="minorBidi"/>
          <w:noProof/>
          <w:lang w:val="bs-Latn-BA"/>
        </w:rPr>
        <w:t xml:space="preserve"> </w:t>
      </w:r>
      <w:r w:rsidR="00943511" w:rsidRPr="00566DF7">
        <w:rPr>
          <w:rFonts w:asciiTheme="minorHAnsi" w:eastAsiaTheme="minorHAnsi" w:hAnsiTheme="minorHAnsi" w:cstheme="minorBidi"/>
          <w:noProof/>
          <w:lang w:val="bs-Latn-BA"/>
        </w:rPr>
        <w:t xml:space="preserve">u </w:t>
      </w:r>
      <w:r w:rsidR="00A67FEE" w:rsidRPr="00566DF7">
        <w:rPr>
          <w:rFonts w:asciiTheme="minorHAnsi" w:eastAsiaTheme="minorHAnsi" w:hAnsiTheme="minorHAnsi" w:cstheme="minorBidi"/>
          <w:noProof/>
          <w:lang w:val="bs-Latn-BA"/>
        </w:rPr>
        <w:t>FBiH</w:t>
      </w:r>
      <w:r w:rsidR="007E5F4F" w:rsidRPr="00566DF7">
        <w:rPr>
          <w:rFonts w:asciiTheme="minorHAnsi" w:eastAsiaTheme="minorHAnsi" w:hAnsiTheme="minorHAnsi" w:cstheme="minorBidi"/>
          <w:noProof/>
          <w:lang w:val="bs-Latn-BA"/>
        </w:rPr>
        <w:t xml:space="preserve"> </w:t>
      </w:r>
      <w:r w:rsidR="00A67FEE" w:rsidRPr="00566DF7">
        <w:rPr>
          <w:rFonts w:asciiTheme="minorHAnsi" w:eastAsiaTheme="minorHAnsi" w:hAnsiTheme="minorHAnsi" w:cstheme="minorBidi"/>
          <w:noProof/>
          <w:lang w:val="bs-Latn-BA"/>
        </w:rPr>
        <w:t>Domaljevac-</w:t>
      </w:r>
      <w:r w:rsidR="004B6444" w:rsidRPr="00566DF7">
        <w:rPr>
          <w:rFonts w:asciiTheme="minorHAnsi" w:eastAsiaTheme="minorHAnsi" w:hAnsiTheme="minorHAnsi" w:cstheme="minorBidi"/>
          <w:noProof/>
          <w:lang w:val="bs-Latn-BA"/>
        </w:rPr>
        <w:t>Š</w:t>
      </w:r>
      <w:r w:rsidR="00A67FEE" w:rsidRPr="00566DF7">
        <w:rPr>
          <w:rFonts w:asciiTheme="minorHAnsi" w:eastAsiaTheme="minorHAnsi" w:hAnsiTheme="minorHAnsi" w:cstheme="minorBidi"/>
          <w:noProof/>
          <w:lang w:val="bs-Latn-BA"/>
        </w:rPr>
        <w:t>amac</w:t>
      </w:r>
      <w:r w:rsidR="00D652AE" w:rsidRPr="00566DF7">
        <w:rPr>
          <w:rFonts w:asciiTheme="minorHAnsi" w:eastAsiaTheme="minorHAnsi" w:hAnsiTheme="minorHAnsi" w:cstheme="minorBidi"/>
          <w:noProof/>
          <w:lang w:val="bs-Latn-BA"/>
        </w:rPr>
        <w:t xml:space="preserve"> i </w:t>
      </w:r>
      <w:r w:rsidR="003F7F11" w:rsidRPr="00566DF7">
        <w:rPr>
          <w:rFonts w:asciiTheme="minorHAnsi" w:eastAsiaTheme="minorHAnsi" w:hAnsiTheme="minorHAnsi" w:cstheme="minorBidi"/>
          <w:noProof/>
          <w:lang w:val="bs-Latn-BA"/>
        </w:rPr>
        <w:t>Č</w:t>
      </w:r>
      <w:r w:rsidR="00A67FEE" w:rsidRPr="00566DF7">
        <w:rPr>
          <w:rFonts w:asciiTheme="minorHAnsi" w:eastAsiaTheme="minorHAnsi" w:hAnsiTheme="minorHAnsi" w:cstheme="minorBidi"/>
          <w:noProof/>
          <w:lang w:val="bs-Latn-BA"/>
        </w:rPr>
        <w:t>eli</w:t>
      </w:r>
      <w:r w:rsidR="003F7F11" w:rsidRPr="00566DF7">
        <w:rPr>
          <w:rFonts w:asciiTheme="minorHAnsi" w:eastAsiaTheme="minorHAnsi" w:hAnsiTheme="minorHAnsi" w:cstheme="minorBidi"/>
          <w:noProof/>
          <w:lang w:val="bs-Latn-BA"/>
        </w:rPr>
        <w:t>ć</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Druge</w:t>
      </w:r>
      <w:r w:rsidR="00A67FEE" w:rsidRPr="00566DF7">
        <w:rPr>
          <w:rFonts w:asciiTheme="minorHAnsi" w:eastAsiaTheme="minorHAnsi" w:hAnsiTheme="minorHAnsi" w:cstheme="minorBidi"/>
          <w:noProof/>
          <w:lang w:val="bs-Latn-BA"/>
        </w:rPr>
        <w:t xml:space="preserve"> </w:t>
      </w:r>
      <w:r w:rsidR="00C60B54" w:rsidRPr="00566DF7">
        <w:rPr>
          <w:rFonts w:asciiTheme="minorHAnsi" w:eastAsiaTheme="minorHAnsi" w:hAnsiTheme="minorHAnsi" w:cstheme="minorBidi"/>
          <w:noProof/>
          <w:lang w:val="bs-Latn-BA"/>
        </w:rPr>
        <w:t>općine</w:t>
      </w:r>
      <w:r w:rsidR="003F7F11" w:rsidRPr="00566DF7">
        <w:rPr>
          <w:rFonts w:asciiTheme="minorHAnsi" w:eastAsiaTheme="minorHAnsi" w:hAnsiTheme="minorHAnsi" w:cstheme="minorBidi"/>
          <w:noProof/>
          <w:lang w:val="bs-Latn-BA"/>
        </w:rPr>
        <w:t xml:space="preserve"> sa visokom stopom</w:t>
      </w:r>
      <w:r w:rsidR="00A67FEE" w:rsidRPr="00566DF7">
        <w:rPr>
          <w:rFonts w:asciiTheme="minorHAnsi" w:eastAsiaTheme="minorHAnsi" w:hAnsiTheme="minorHAnsi" w:cstheme="minorBidi"/>
          <w:noProof/>
          <w:lang w:val="bs-Latn-BA"/>
        </w:rPr>
        <w:t xml:space="preserve"> rural</w:t>
      </w:r>
      <w:r w:rsidR="003F7F11" w:rsidRPr="00566DF7">
        <w:rPr>
          <w:rFonts w:asciiTheme="minorHAnsi" w:eastAsiaTheme="minorHAnsi" w:hAnsiTheme="minorHAnsi" w:cstheme="minorBidi"/>
          <w:noProof/>
          <w:lang w:val="bs-Latn-BA"/>
        </w:rPr>
        <w:t>nog</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stanovništva</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su</w:t>
      </w:r>
      <w:r w:rsidR="00A67FEE" w:rsidRPr="00566DF7">
        <w:rPr>
          <w:rFonts w:asciiTheme="minorHAnsi" w:eastAsiaTheme="minorHAnsi" w:hAnsiTheme="minorHAnsi" w:cstheme="minorBidi"/>
          <w:noProof/>
          <w:lang w:val="bs-Latn-BA"/>
        </w:rPr>
        <w:t xml:space="preserve"> Srbac</w:t>
      </w:r>
      <w:r w:rsidR="00D652AE" w:rsidRPr="00566DF7">
        <w:rPr>
          <w:rFonts w:asciiTheme="minorHAnsi" w:eastAsiaTheme="minorHAnsi" w:hAnsiTheme="minorHAnsi" w:cstheme="minorBidi"/>
          <w:noProof/>
          <w:lang w:val="bs-Latn-BA"/>
        </w:rPr>
        <w:t xml:space="preserve"> i </w:t>
      </w:r>
      <w:r w:rsidR="00A67FEE" w:rsidRPr="00566DF7">
        <w:rPr>
          <w:rFonts w:asciiTheme="minorHAnsi" w:eastAsiaTheme="minorHAnsi" w:hAnsiTheme="minorHAnsi" w:cstheme="minorBidi"/>
          <w:noProof/>
          <w:lang w:val="bs-Latn-BA"/>
        </w:rPr>
        <w:t>Lopare</w:t>
      </w:r>
      <w:r w:rsidR="00943511" w:rsidRPr="00566DF7">
        <w:rPr>
          <w:rFonts w:asciiTheme="minorHAnsi" w:eastAsiaTheme="minorHAnsi" w:hAnsiTheme="minorHAnsi" w:cstheme="minorBidi"/>
          <w:noProof/>
          <w:lang w:val="bs-Latn-BA"/>
        </w:rPr>
        <w:t xml:space="preserve"> u </w:t>
      </w:r>
      <w:r w:rsidR="00A67FEE" w:rsidRPr="00566DF7">
        <w:rPr>
          <w:rFonts w:asciiTheme="minorHAnsi" w:eastAsiaTheme="minorHAnsi" w:hAnsiTheme="minorHAnsi" w:cstheme="minorBidi"/>
          <w:noProof/>
          <w:lang w:val="bs-Latn-BA"/>
        </w:rPr>
        <w:t>RS</w:t>
      </w:r>
      <w:r w:rsidR="003F7F11" w:rsidRPr="00566DF7">
        <w:rPr>
          <w:rFonts w:asciiTheme="minorHAnsi" w:eastAsiaTheme="minorHAnsi" w:hAnsiTheme="minorHAnsi" w:cstheme="minorBidi"/>
          <w:noProof/>
          <w:lang w:val="bs-Latn-BA"/>
        </w:rPr>
        <w:t>-u</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sa</w:t>
      </w:r>
      <w:r w:rsidR="00A67FEE" w:rsidRPr="00566DF7">
        <w:rPr>
          <w:rFonts w:asciiTheme="minorHAnsi" w:eastAsiaTheme="minorHAnsi" w:hAnsiTheme="minorHAnsi" w:cstheme="minorBidi"/>
          <w:noProof/>
          <w:lang w:val="bs-Latn-BA"/>
        </w:rPr>
        <w:t xml:space="preserve"> 84</w:t>
      </w:r>
      <w:r w:rsidR="003F7F11" w:rsidRPr="00566DF7">
        <w:rPr>
          <w:rFonts w:asciiTheme="minorHAnsi" w:eastAsiaTheme="minorHAnsi" w:hAnsiTheme="minorHAnsi" w:cstheme="minorBidi"/>
          <w:noProof/>
          <w:lang w:val="bs-Latn-BA"/>
        </w:rPr>
        <w:t>,</w:t>
      </w:r>
      <w:r w:rsidR="00A67FEE" w:rsidRPr="00566DF7">
        <w:rPr>
          <w:rFonts w:asciiTheme="minorHAnsi" w:eastAsiaTheme="minorHAnsi" w:hAnsiTheme="minorHAnsi" w:cstheme="minorBidi"/>
          <w:noProof/>
          <w:lang w:val="bs-Latn-BA"/>
        </w:rPr>
        <w:t>1% rural</w:t>
      </w:r>
      <w:r w:rsidR="003F7F11" w:rsidRPr="00566DF7">
        <w:rPr>
          <w:rFonts w:asciiTheme="minorHAnsi" w:eastAsiaTheme="minorHAnsi" w:hAnsiTheme="minorHAnsi" w:cstheme="minorBidi"/>
          <w:noProof/>
          <w:lang w:val="bs-Latn-BA"/>
        </w:rPr>
        <w:t>nog</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stanovništva i</w:t>
      </w:r>
      <w:r w:rsidR="00D652AE" w:rsidRPr="00566DF7">
        <w:rPr>
          <w:rFonts w:asciiTheme="minorHAnsi" w:eastAsiaTheme="minorHAnsi" w:hAnsiTheme="minorHAnsi" w:cstheme="minorBidi"/>
          <w:noProof/>
          <w:lang w:val="bs-Latn-BA"/>
        </w:rPr>
        <w:t xml:space="preserve"> </w:t>
      </w:r>
      <w:r w:rsidR="00A67FEE" w:rsidRPr="00566DF7">
        <w:rPr>
          <w:rFonts w:asciiTheme="minorHAnsi" w:eastAsiaTheme="minorHAnsi" w:hAnsiTheme="minorHAnsi" w:cstheme="minorBidi"/>
          <w:noProof/>
          <w:lang w:val="bs-Latn-BA"/>
        </w:rPr>
        <w:t>Srebrenik</w:t>
      </w:r>
      <w:r w:rsidR="00943511" w:rsidRPr="00566DF7">
        <w:rPr>
          <w:rFonts w:asciiTheme="minorHAnsi" w:eastAsiaTheme="minorHAnsi" w:hAnsiTheme="minorHAnsi" w:cstheme="minorBidi"/>
          <w:noProof/>
          <w:lang w:val="bs-Latn-BA"/>
        </w:rPr>
        <w:t xml:space="preserve"> u </w:t>
      </w:r>
      <w:r w:rsidR="00A67FEE" w:rsidRPr="00566DF7">
        <w:rPr>
          <w:rFonts w:asciiTheme="minorHAnsi" w:eastAsiaTheme="minorHAnsi" w:hAnsiTheme="minorHAnsi" w:cstheme="minorBidi"/>
          <w:noProof/>
          <w:lang w:val="bs-Latn-BA"/>
        </w:rPr>
        <w:t xml:space="preserve">FBiH </w:t>
      </w:r>
      <w:r w:rsidR="003F7F11" w:rsidRPr="00566DF7">
        <w:rPr>
          <w:rFonts w:asciiTheme="minorHAnsi" w:eastAsiaTheme="minorHAnsi" w:hAnsiTheme="minorHAnsi" w:cstheme="minorBidi"/>
          <w:noProof/>
          <w:lang w:val="bs-Latn-BA"/>
        </w:rPr>
        <w:t xml:space="preserve">sa </w:t>
      </w:r>
      <w:r w:rsidR="00A67FEE" w:rsidRPr="00566DF7">
        <w:rPr>
          <w:rFonts w:asciiTheme="minorHAnsi" w:eastAsiaTheme="minorHAnsi" w:hAnsiTheme="minorHAnsi" w:cstheme="minorBidi"/>
          <w:noProof/>
          <w:lang w:val="bs-Latn-BA"/>
        </w:rPr>
        <w:t>83</w:t>
      </w:r>
      <w:r w:rsidR="003F7F11" w:rsidRPr="00566DF7">
        <w:rPr>
          <w:rFonts w:asciiTheme="minorHAnsi" w:eastAsiaTheme="minorHAnsi" w:hAnsiTheme="minorHAnsi" w:cstheme="minorBidi"/>
          <w:noProof/>
          <w:lang w:val="bs-Latn-BA"/>
        </w:rPr>
        <w:t>,</w:t>
      </w:r>
      <w:r w:rsidR="00A67FEE" w:rsidRPr="00566DF7">
        <w:rPr>
          <w:rFonts w:asciiTheme="minorHAnsi" w:eastAsiaTheme="minorHAnsi" w:hAnsiTheme="minorHAnsi" w:cstheme="minorBidi"/>
          <w:noProof/>
          <w:lang w:val="bs-Latn-BA"/>
        </w:rPr>
        <w:t>1% rural</w:t>
      </w:r>
      <w:r w:rsidR="003F7F11" w:rsidRPr="00566DF7">
        <w:rPr>
          <w:rFonts w:asciiTheme="minorHAnsi" w:eastAsiaTheme="minorHAnsi" w:hAnsiTheme="minorHAnsi" w:cstheme="minorBidi"/>
          <w:noProof/>
          <w:lang w:val="bs-Latn-BA"/>
        </w:rPr>
        <w:t>nog</w:t>
      </w:r>
      <w:r w:rsidR="00A67FEE" w:rsidRPr="00566DF7">
        <w:rPr>
          <w:rFonts w:asciiTheme="minorHAnsi" w:eastAsiaTheme="minorHAnsi" w:hAnsiTheme="minorHAnsi" w:cstheme="minorBidi"/>
          <w:noProof/>
          <w:lang w:val="bs-Latn-BA"/>
        </w:rPr>
        <w:t xml:space="preserve"> </w:t>
      </w:r>
      <w:r w:rsidR="003F7F11" w:rsidRPr="00566DF7">
        <w:rPr>
          <w:rFonts w:asciiTheme="minorHAnsi" w:eastAsiaTheme="minorHAnsi" w:hAnsiTheme="minorHAnsi" w:cstheme="minorBidi"/>
          <w:noProof/>
          <w:lang w:val="bs-Latn-BA"/>
        </w:rPr>
        <w:t>stanovništva</w:t>
      </w:r>
      <w:r w:rsidR="00A67FEE" w:rsidRPr="00566DF7">
        <w:rPr>
          <w:rFonts w:asciiTheme="minorHAnsi" w:eastAsiaTheme="minorHAnsi" w:hAnsiTheme="minorHAnsi" w:cstheme="minorBidi"/>
          <w:noProof/>
          <w:lang w:val="bs-Latn-BA"/>
        </w:rPr>
        <w:t xml:space="preserve">. </w:t>
      </w:r>
    </w:p>
    <w:p w14:paraId="7C5871AD" w14:textId="3291B1D4" w:rsidR="00A67FEE" w:rsidRPr="00566DF7" w:rsidRDefault="003F7F11" w:rsidP="00A67FEE">
      <w:pPr>
        <w:spacing w:before="0"/>
        <w:jc w:val="both"/>
        <w:rPr>
          <w:rStyle w:val="tlid-translation"/>
          <w:rFonts w:cs="Calibri"/>
          <w:noProof/>
          <w:lang w:val="bs-Latn-BA"/>
        </w:rPr>
      </w:pPr>
      <w:r w:rsidRPr="00566DF7">
        <w:rPr>
          <w:rFonts w:asciiTheme="minorHAnsi" w:eastAsiaTheme="minorHAnsi" w:hAnsiTheme="minorHAnsi" w:cstheme="minorBidi"/>
          <w:noProof/>
          <w:lang w:val="bs-Latn-BA"/>
        </w:rPr>
        <w:t>Veći udio</w:t>
      </w:r>
      <w:r w:rsidR="00A67FEE" w:rsidRPr="00566DF7">
        <w:rPr>
          <w:noProof/>
          <w:lang w:val="bs-Latn-BA"/>
        </w:rPr>
        <w:t xml:space="preserve"> urban</w:t>
      </w:r>
      <w:r w:rsidRPr="00566DF7">
        <w:rPr>
          <w:noProof/>
          <w:lang w:val="bs-Latn-BA"/>
        </w:rPr>
        <w:t>og</w:t>
      </w:r>
      <w:r w:rsidR="00A67FEE" w:rsidRPr="00566DF7">
        <w:rPr>
          <w:noProof/>
          <w:lang w:val="bs-Latn-BA"/>
        </w:rPr>
        <w:t xml:space="preserve"> </w:t>
      </w:r>
      <w:r w:rsidRPr="00566DF7">
        <w:rPr>
          <w:noProof/>
          <w:lang w:val="bs-Latn-BA"/>
        </w:rPr>
        <w:t>stanovništva u odnosu na</w:t>
      </w:r>
      <w:r w:rsidR="00A67FEE" w:rsidRPr="00566DF7">
        <w:rPr>
          <w:noProof/>
          <w:lang w:val="bs-Latn-BA"/>
        </w:rPr>
        <w:t xml:space="preserve"> rural</w:t>
      </w:r>
      <w:r w:rsidRPr="00566DF7">
        <w:rPr>
          <w:noProof/>
          <w:lang w:val="bs-Latn-BA"/>
        </w:rPr>
        <w:t>no</w:t>
      </w:r>
      <w:r w:rsidR="00A67FEE" w:rsidRPr="00566DF7">
        <w:rPr>
          <w:noProof/>
          <w:lang w:val="bs-Latn-BA"/>
        </w:rPr>
        <w:t xml:space="preserve"> </w:t>
      </w:r>
      <w:r w:rsidRPr="00566DF7">
        <w:rPr>
          <w:noProof/>
          <w:lang w:val="bs-Latn-BA"/>
        </w:rPr>
        <w:t>stanovništvo karakteristika je grada</w:t>
      </w:r>
      <w:r w:rsidR="00A67FEE" w:rsidRPr="00566DF7">
        <w:rPr>
          <w:noProof/>
          <w:lang w:val="bs-Latn-BA"/>
        </w:rPr>
        <w:t xml:space="preserve"> Banj</w:t>
      </w:r>
      <w:r w:rsidRPr="00566DF7">
        <w:rPr>
          <w:noProof/>
          <w:lang w:val="bs-Latn-BA"/>
        </w:rPr>
        <w:t>al</w:t>
      </w:r>
      <w:r w:rsidR="00A67FEE" w:rsidRPr="00566DF7">
        <w:rPr>
          <w:noProof/>
          <w:lang w:val="bs-Latn-BA"/>
        </w:rPr>
        <w:t>uk</w:t>
      </w:r>
      <w:r w:rsidRPr="00566DF7">
        <w:rPr>
          <w:noProof/>
          <w:lang w:val="bs-Latn-BA"/>
        </w:rPr>
        <w:t>e</w:t>
      </w:r>
      <w:r w:rsidR="00943511" w:rsidRPr="00566DF7">
        <w:rPr>
          <w:noProof/>
          <w:lang w:val="bs-Latn-BA"/>
        </w:rPr>
        <w:t xml:space="preserve"> u </w:t>
      </w:r>
      <w:r w:rsidR="00A67FEE" w:rsidRPr="00566DF7">
        <w:rPr>
          <w:noProof/>
          <w:lang w:val="bs-Latn-BA"/>
        </w:rPr>
        <w:t>RS</w:t>
      </w:r>
      <w:r w:rsidRPr="00566DF7">
        <w:rPr>
          <w:noProof/>
          <w:lang w:val="bs-Latn-BA"/>
        </w:rPr>
        <w:t>-u</w:t>
      </w:r>
      <w:r w:rsidR="00A67FEE" w:rsidRPr="00566DF7">
        <w:rPr>
          <w:noProof/>
          <w:lang w:val="bs-Latn-BA"/>
        </w:rPr>
        <w:t xml:space="preserve"> </w:t>
      </w:r>
      <w:r w:rsidRPr="00566DF7">
        <w:rPr>
          <w:noProof/>
          <w:lang w:val="bs-Latn-BA"/>
        </w:rPr>
        <w:t xml:space="preserve">sa </w:t>
      </w:r>
      <w:r w:rsidR="00A67FEE" w:rsidRPr="00566DF7">
        <w:rPr>
          <w:noProof/>
          <w:lang w:val="bs-Latn-BA"/>
        </w:rPr>
        <w:t>75</w:t>
      </w:r>
      <w:r w:rsidRPr="00566DF7">
        <w:rPr>
          <w:noProof/>
          <w:lang w:val="bs-Latn-BA"/>
        </w:rPr>
        <w:t>,</w:t>
      </w:r>
      <w:r w:rsidR="00A67FEE" w:rsidRPr="00566DF7">
        <w:rPr>
          <w:noProof/>
          <w:lang w:val="bs-Latn-BA"/>
        </w:rPr>
        <w:t>1% urban</w:t>
      </w:r>
      <w:r w:rsidRPr="00566DF7">
        <w:rPr>
          <w:noProof/>
          <w:lang w:val="bs-Latn-BA"/>
        </w:rPr>
        <w:t>og</w:t>
      </w:r>
      <w:r w:rsidR="00A67FEE" w:rsidRPr="00566DF7">
        <w:rPr>
          <w:noProof/>
          <w:lang w:val="bs-Latn-BA"/>
        </w:rPr>
        <w:t xml:space="preserve"> </w:t>
      </w:r>
      <w:r w:rsidRPr="00566DF7">
        <w:rPr>
          <w:noProof/>
          <w:lang w:val="bs-Latn-BA"/>
        </w:rPr>
        <w:t>stanovništva</w:t>
      </w:r>
      <w:r w:rsidR="00D652AE" w:rsidRPr="00566DF7">
        <w:rPr>
          <w:noProof/>
          <w:lang w:val="bs-Latn-BA"/>
        </w:rPr>
        <w:t xml:space="preserve"> i</w:t>
      </w:r>
      <w:r w:rsidRPr="00566DF7">
        <w:rPr>
          <w:noProof/>
          <w:lang w:val="bs-Latn-BA"/>
        </w:rPr>
        <w:t xml:space="preserve"> grada</w:t>
      </w:r>
      <w:r w:rsidR="00A67FEE" w:rsidRPr="00566DF7">
        <w:rPr>
          <w:noProof/>
          <w:lang w:val="bs-Latn-BA"/>
        </w:rPr>
        <w:t xml:space="preserve"> Tuzl</w:t>
      </w:r>
      <w:r w:rsidRPr="00566DF7">
        <w:rPr>
          <w:noProof/>
          <w:lang w:val="bs-Latn-BA"/>
        </w:rPr>
        <w:t>e</w:t>
      </w:r>
      <w:r w:rsidR="00943511" w:rsidRPr="00566DF7">
        <w:rPr>
          <w:noProof/>
          <w:lang w:val="bs-Latn-BA"/>
        </w:rPr>
        <w:t xml:space="preserve"> u </w:t>
      </w:r>
      <w:r w:rsidR="00A67FEE" w:rsidRPr="00566DF7">
        <w:rPr>
          <w:noProof/>
          <w:lang w:val="bs-Latn-BA"/>
        </w:rPr>
        <w:t xml:space="preserve">FBiH </w:t>
      </w:r>
      <w:r w:rsidRPr="00566DF7">
        <w:rPr>
          <w:noProof/>
          <w:lang w:val="bs-Latn-BA"/>
        </w:rPr>
        <w:t>sa</w:t>
      </w:r>
      <w:r w:rsidR="00A67FEE" w:rsidRPr="00566DF7">
        <w:rPr>
          <w:noProof/>
          <w:lang w:val="bs-Latn-BA"/>
        </w:rPr>
        <w:t xml:space="preserve"> 67</w:t>
      </w:r>
      <w:r w:rsidRPr="00566DF7">
        <w:rPr>
          <w:noProof/>
          <w:lang w:val="bs-Latn-BA"/>
        </w:rPr>
        <w:t>,</w:t>
      </w:r>
      <w:r w:rsidR="00A67FEE" w:rsidRPr="00566DF7">
        <w:rPr>
          <w:noProof/>
          <w:lang w:val="bs-Latn-BA"/>
        </w:rPr>
        <w:t>1% urban</w:t>
      </w:r>
      <w:r w:rsidRPr="00566DF7">
        <w:rPr>
          <w:noProof/>
          <w:lang w:val="bs-Latn-BA"/>
        </w:rPr>
        <w:t>og</w:t>
      </w:r>
      <w:r w:rsidR="00A67FEE" w:rsidRPr="00566DF7">
        <w:rPr>
          <w:noProof/>
          <w:lang w:val="bs-Latn-BA"/>
        </w:rPr>
        <w:t xml:space="preserve"> </w:t>
      </w:r>
      <w:r w:rsidRPr="00566DF7">
        <w:rPr>
          <w:noProof/>
          <w:lang w:val="bs-Latn-BA"/>
        </w:rPr>
        <w:t>stanovništva</w:t>
      </w:r>
      <w:r w:rsidR="00A67FEE" w:rsidRPr="00566DF7">
        <w:rPr>
          <w:noProof/>
          <w:lang w:val="bs-Latn-BA"/>
        </w:rPr>
        <w:t xml:space="preserve">. </w:t>
      </w:r>
      <w:r w:rsidRPr="00566DF7">
        <w:rPr>
          <w:noProof/>
          <w:lang w:val="bs-Latn-BA"/>
        </w:rPr>
        <w:t>U</w:t>
      </w:r>
      <w:r w:rsidR="00A67FEE" w:rsidRPr="00566DF7">
        <w:rPr>
          <w:noProof/>
          <w:lang w:val="bs-Latn-BA"/>
        </w:rPr>
        <w:t xml:space="preserve"> </w:t>
      </w:r>
      <w:r w:rsidR="00FC6AB8" w:rsidRPr="00566DF7">
        <w:rPr>
          <w:noProof/>
          <w:lang w:val="bs-Latn-BA"/>
        </w:rPr>
        <w:t>drugim općinama</w:t>
      </w:r>
      <w:r w:rsidR="00A67FEE" w:rsidRPr="00566DF7">
        <w:rPr>
          <w:noProof/>
          <w:lang w:val="bs-Latn-BA"/>
        </w:rPr>
        <w:t xml:space="preserve"> FBiH</w:t>
      </w:r>
      <w:r w:rsidR="00D652AE" w:rsidRPr="00566DF7">
        <w:rPr>
          <w:noProof/>
          <w:lang w:val="bs-Latn-BA"/>
        </w:rPr>
        <w:t xml:space="preserve"> i </w:t>
      </w:r>
      <w:r w:rsidR="00A67FEE" w:rsidRPr="00566DF7">
        <w:rPr>
          <w:noProof/>
          <w:lang w:val="bs-Latn-BA"/>
        </w:rPr>
        <w:t>RS</w:t>
      </w:r>
      <w:r w:rsidR="00FC6AB8" w:rsidRPr="00566DF7">
        <w:rPr>
          <w:noProof/>
          <w:lang w:val="bs-Latn-BA"/>
        </w:rPr>
        <w:t xml:space="preserve">-a u </w:t>
      </w:r>
      <w:r w:rsidR="000511C5" w:rsidRPr="00566DF7">
        <w:rPr>
          <w:noProof/>
          <w:lang w:val="bs-Latn-BA"/>
        </w:rPr>
        <w:t>SRS</w:t>
      </w:r>
      <w:r w:rsidR="00FC6AB8" w:rsidRPr="00566DF7">
        <w:rPr>
          <w:noProof/>
          <w:lang w:val="bs-Latn-BA"/>
        </w:rPr>
        <w:t>-u</w:t>
      </w:r>
      <w:r w:rsidR="00D71599" w:rsidRPr="00566DF7">
        <w:rPr>
          <w:noProof/>
          <w:lang w:val="bs-Latn-BA"/>
        </w:rPr>
        <w:t>,</w:t>
      </w:r>
      <w:r w:rsidR="00A67FEE" w:rsidRPr="00566DF7">
        <w:rPr>
          <w:noProof/>
          <w:lang w:val="bs-Latn-BA"/>
        </w:rPr>
        <w:t xml:space="preserve"> </w:t>
      </w:r>
      <w:r w:rsidR="00FC6AB8" w:rsidRPr="00566DF7">
        <w:rPr>
          <w:noProof/>
          <w:lang w:val="bs-Latn-BA"/>
        </w:rPr>
        <w:t>stopa</w:t>
      </w:r>
      <w:r w:rsidR="00A67FEE" w:rsidRPr="00566DF7">
        <w:rPr>
          <w:noProof/>
          <w:lang w:val="bs-Latn-BA"/>
        </w:rPr>
        <w:t xml:space="preserve"> urban</w:t>
      </w:r>
      <w:r w:rsidR="00FC6AB8" w:rsidRPr="00566DF7">
        <w:rPr>
          <w:noProof/>
          <w:lang w:val="bs-Latn-BA"/>
        </w:rPr>
        <w:t>og</w:t>
      </w:r>
      <w:r w:rsidR="00A67FEE" w:rsidRPr="00566DF7">
        <w:rPr>
          <w:noProof/>
          <w:lang w:val="bs-Latn-BA"/>
        </w:rPr>
        <w:t xml:space="preserve"> </w:t>
      </w:r>
      <w:r w:rsidR="00FC6AB8" w:rsidRPr="00566DF7">
        <w:rPr>
          <w:noProof/>
          <w:lang w:val="bs-Latn-BA"/>
        </w:rPr>
        <w:t>stanovništva</w:t>
      </w:r>
      <w:r w:rsidR="00C60B54" w:rsidRPr="00566DF7">
        <w:rPr>
          <w:noProof/>
          <w:lang w:val="bs-Latn-BA"/>
        </w:rPr>
        <w:t xml:space="preserve"> je </w:t>
      </w:r>
      <w:r w:rsidR="003544BB" w:rsidRPr="00566DF7">
        <w:rPr>
          <w:noProof/>
          <w:lang w:val="bs-Latn-BA"/>
        </w:rPr>
        <w:t>između</w:t>
      </w:r>
      <w:r w:rsidR="00A67FEE" w:rsidRPr="00566DF7">
        <w:rPr>
          <w:noProof/>
          <w:lang w:val="bs-Latn-BA"/>
        </w:rPr>
        <w:t xml:space="preserve"> 15</w:t>
      </w:r>
      <w:r w:rsidR="00FC6AB8" w:rsidRPr="00566DF7">
        <w:rPr>
          <w:noProof/>
          <w:lang w:val="bs-Latn-BA"/>
        </w:rPr>
        <w:t>,</w:t>
      </w:r>
      <w:r w:rsidR="00A67FEE" w:rsidRPr="00566DF7">
        <w:rPr>
          <w:noProof/>
          <w:lang w:val="bs-Latn-BA"/>
        </w:rPr>
        <w:t>9%</w:t>
      </w:r>
      <w:r w:rsidR="00D652AE" w:rsidRPr="00566DF7">
        <w:rPr>
          <w:noProof/>
          <w:lang w:val="bs-Latn-BA"/>
        </w:rPr>
        <w:t xml:space="preserve"> i </w:t>
      </w:r>
      <w:r w:rsidR="00A67FEE" w:rsidRPr="00566DF7">
        <w:rPr>
          <w:noProof/>
          <w:lang w:val="bs-Latn-BA"/>
        </w:rPr>
        <w:t xml:space="preserve">49%. </w:t>
      </w:r>
      <w:r w:rsidR="00FC6AB8" w:rsidRPr="00566DF7">
        <w:rPr>
          <w:noProof/>
          <w:lang w:val="bs-Latn-BA"/>
        </w:rPr>
        <w:t>U</w:t>
      </w:r>
      <w:r w:rsidR="00D71599" w:rsidRPr="00566DF7">
        <w:rPr>
          <w:noProof/>
          <w:lang w:val="bs-Latn-BA"/>
        </w:rPr>
        <w:t xml:space="preserve"> BD</w:t>
      </w:r>
      <w:r w:rsidR="00FC6AB8" w:rsidRPr="00566DF7">
        <w:rPr>
          <w:noProof/>
          <w:lang w:val="bs-Latn-BA"/>
        </w:rPr>
        <w:t>-u</w:t>
      </w:r>
      <w:r w:rsidR="00D71599" w:rsidRPr="00566DF7">
        <w:rPr>
          <w:noProof/>
          <w:lang w:val="bs-Latn-BA"/>
        </w:rPr>
        <w:t>,</w:t>
      </w:r>
      <w:r w:rsidR="00A67FEE" w:rsidRPr="00566DF7">
        <w:rPr>
          <w:noProof/>
          <w:lang w:val="bs-Latn-BA"/>
        </w:rPr>
        <w:t xml:space="preserve"> </w:t>
      </w:r>
      <w:r w:rsidR="00FC6AB8" w:rsidRPr="00566DF7">
        <w:rPr>
          <w:noProof/>
          <w:lang w:val="bs-Latn-BA"/>
        </w:rPr>
        <w:t xml:space="preserve">udio </w:t>
      </w:r>
      <w:r w:rsidR="00A67FEE" w:rsidRPr="00566DF7">
        <w:rPr>
          <w:noProof/>
          <w:lang w:val="bs-Latn-BA"/>
        </w:rPr>
        <w:t>urban</w:t>
      </w:r>
      <w:r w:rsidR="00FC6AB8" w:rsidRPr="00566DF7">
        <w:rPr>
          <w:noProof/>
          <w:lang w:val="bs-Latn-BA"/>
        </w:rPr>
        <w:t>og</w:t>
      </w:r>
      <w:r w:rsidR="00A67FEE" w:rsidRPr="00566DF7">
        <w:rPr>
          <w:noProof/>
          <w:lang w:val="bs-Latn-BA"/>
        </w:rPr>
        <w:t xml:space="preserve"> </w:t>
      </w:r>
      <w:r w:rsidR="00FC6AB8" w:rsidRPr="00566DF7">
        <w:rPr>
          <w:noProof/>
          <w:lang w:val="bs-Latn-BA"/>
        </w:rPr>
        <w:t>stanovništva u odnosu na</w:t>
      </w:r>
      <w:r w:rsidR="00A67FEE" w:rsidRPr="00566DF7">
        <w:rPr>
          <w:noProof/>
          <w:lang w:val="bs-Latn-BA"/>
        </w:rPr>
        <w:t xml:space="preserve"> rural</w:t>
      </w:r>
      <w:r w:rsidR="00FC6AB8" w:rsidRPr="00566DF7">
        <w:rPr>
          <w:noProof/>
          <w:lang w:val="bs-Latn-BA"/>
        </w:rPr>
        <w:t>no</w:t>
      </w:r>
      <w:r w:rsidR="00A67FEE" w:rsidRPr="00566DF7">
        <w:rPr>
          <w:noProof/>
          <w:lang w:val="bs-Latn-BA"/>
        </w:rPr>
        <w:t xml:space="preserve"> </w:t>
      </w:r>
      <w:r w:rsidR="00FC6AB8" w:rsidRPr="00566DF7">
        <w:rPr>
          <w:noProof/>
          <w:lang w:val="bs-Latn-BA"/>
        </w:rPr>
        <w:t xml:space="preserve">stanovništvo </w:t>
      </w:r>
      <w:r w:rsidR="00C60B54" w:rsidRPr="00566DF7">
        <w:rPr>
          <w:noProof/>
          <w:lang w:val="bs-Latn-BA"/>
        </w:rPr>
        <w:t xml:space="preserve">je </w:t>
      </w:r>
      <w:r w:rsidR="00A67FEE" w:rsidRPr="00566DF7">
        <w:rPr>
          <w:noProof/>
          <w:lang w:val="bs-Latn-BA"/>
        </w:rPr>
        <w:t>54</w:t>
      </w:r>
      <w:r w:rsidR="00FC6AB8" w:rsidRPr="00566DF7">
        <w:rPr>
          <w:noProof/>
          <w:lang w:val="bs-Latn-BA"/>
        </w:rPr>
        <w:t>,</w:t>
      </w:r>
      <w:r w:rsidR="00A67FEE" w:rsidRPr="00566DF7">
        <w:rPr>
          <w:noProof/>
          <w:lang w:val="bs-Latn-BA"/>
        </w:rPr>
        <w:t>5%.</w:t>
      </w:r>
    </w:p>
    <w:p w14:paraId="680DEA76" w14:textId="48EDC8A7" w:rsidR="00A67FEE" w:rsidRPr="00566DF7" w:rsidRDefault="00FC6AB8" w:rsidP="0063606C">
      <w:pPr>
        <w:pStyle w:val="Heading2"/>
        <w:rPr>
          <w:noProof/>
          <w:lang w:val="bs-Latn-BA"/>
        </w:rPr>
      </w:pPr>
      <w:bookmarkStart w:id="106" w:name="_Toc46391558"/>
      <w:r w:rsidRPr="00566DF7">
        <w:rPr>
          <w:noProof/>
          <w:lang w:val="bs-Latn-BA"/>
        </w:rPr>
        <w:t>Ključni ekonomski indikatori</w:t>
      </w:r>
      <w:bookmarkEnd w:id="106"/>
    </w:p>
    <w:p w14:paraId="78E8B15E" w14:textId="086B5424" w:rsidR="00A67FEE" w:rsidRPr="00566DF7" w:rsidRDefault="00FC6AB8" w:rsidP="00A67FEE">
      <w:pPr>
        <w:jc w:val="both"/>
        <w:rPr>
          <w:rFonts w:cs="Calibri"/>
          <w:noProof/>
          <w:szCs w:val="20"/>
          <w:lang w:val="bs-Latn-BA" w:eastAsia="hr-HR"/>
        </w:rPr>
      </w:pPr>
      <w:r w:rsidRPr="00566DF7">
        <w:rPr>
          <w:rFonts w:cs="Calibri"/>
          <w:noProof/>
          <w:szCs w:val="20"/>
          <w:lang w:val="bs-Latn-BA" w:eastAsia="hr-HR"/>
        </w:rPr>
        <w:t>Prikaz ključnih ekonomskih indikatora</w:t>
      </w:r>
      <w:r w:rsidR="00E05071" w:rsidRPr="00566DF7">
        <w:rPr>
          <w:rFonts w:cs="Calibri"/>
          <w:noProof/>
          <w:szCs w:val="20"/>
          <w:lang w:val="bs-Latn-BA" w:eastAsia="hr-HR"/>
        </w:rPr>
        <w:t xml:space="preserve"> za </w:t>
      </w:r>
      <w:r w:rsidR="00A67FEE" w:rsidRPr="00566DF7">
        <w:rPr>
          <w:rFonts w:cs="Calibri"/>
          <w:noProof/>
          <w:szCs w:val="20"/>
          <w:lang w:val="bs-Latn-BA" w:eastAsia="hr-HR"/>
        </w:rPr>
        <w:t>BiH</w:t>
      </w:r>
      <w:r w:rsidRPr="00566DF7">
        <w:rPr>
          <w:rFonts w:cs="Calibri"/>
          <w:noProof/>
          <w:szCs w:val="20"/>
          <w:lang w:val="bs-Latn-BA" w:eastAsia="hr-HR"/>
        </w:rPr>
        <w:t xml:space="preserve"> dat je u </w:t>
      </w:r>
      <w:r w:rsidR="00A67FEE" w:rsidRPr="00566DF7">
        <w:rPr>
          <w:rFonts w:cs="Calibri"/>
          <w:noProof/>
          <w:szCs w:val="20"/>
          <w:lang w:val="bs-Latn-BA" w:eastAsia="hr-HR"/>
        </w:rPr>
        <w:fldChar w:fldCharType="begin"/>
      </w:r>
      <w:r w:rsidR="00A67FEE" w:rsidRPr="00566DF7">
        <w:rPr>
          <w:rFonts w:cs="Calibri"/>
          <w:noProof/>
          <w:szCs w:val="20"/>
          <w:lang w:val="bs-Latn-BA" w:eastAsia="hr-HR"/>
        </w:rPr>
        <w:instrText xml:space="preserve"> REF _Ref19216126 \h  \* MERGEFORMAT </w:instrText>
      </w:r>
      <w:r w:rsidR="00A67FEE" w:rsidRPr="00566DF7">
        <w:rPr>
          <w:rFonts w:cs="Calibri"/>
          <w:noProof/>
          <w:szCs w:val="20"/>
          <w:lang w:val="bs-Latn-BA" w:eastAsia="hr-HR"/>
        </w:rPr>
      </w:r>
      <w:r w:rsidR="00A67FEE" w:rsidRPr="00566DF7">
        <w:rPr>
          <w:rFonts w:cs="Calibri"/>
          <w:noProof/>
          <w:szCs w:val="20"/>
          <w:lang w:val="bs-Latn-BA" w:eastAsia="hr-HR"/>
        </w:rPr>
        <w:fldChar w:fldCharType="separate"/>
      </w:r>
      <w:r w:rsidR="008840C0" w:rsidRPr="008840C0">
        <w:rPr>
          <w:rFonts w:cs="Calibri"/>
          <w:noProof/>
          <w:szCs w:val="20"/>
          <w:lang w:val="bs-Latn-BA" w:eastAsia="hr-HR"/>
        </w:rPr>
        <w:t>Tabela 10</w:t>
      </w:r>
      <w:r w:rsidR="00A67FEE" w:rsidRPr="00566DF7">
        <w:rPr>
          <w:rFonts w:cs="Calibri"/>
          <w:noProof/>
          <w:szCs w:val="20"/>
          <w:lang w:val="bs-Latn-BA" w:eastAsia="hr-HR"/>
        </w:rPr>
        <w:fldChar w:fldCharType="end"/>
      </w:r>
      <w:r w:rsidR="00A67FEE" w:rsidRPr="00566DF7">
        <w:rPr>
          <w:rFonts w:cs="Calibri"/>
          <w:noProof/>
          <w:szCs w:val="20"/>
          <w:lang w:val="bs-Latn-BA" w:eastAsia="hr-HR"/>
        </w:rPr>
        <w:t>.</w:t>
      </w:r>
    </w:p>
    <w:p w14:paraId="11E950B2" w14:textId="432B53A0" w:rsidR="00A67FEE" w:rsidRPr="00566DF7" w:rsidRDefault="00B941A2" w:rsidP="00A67FEE">
      <w:pPr>
        <w:pStyle w:val="Caption"/>
        <w:rPr>
          <w:rFonts w:cs="Calibri"/>
          <w:b w:val="0"/>
          <w:i/>
          <w:noProof/>
          <w:color w:val="auto"/>
          <w:sz w:val="16"/>
          <w:szCs w:val="24"/>
          <w:lang w:val="bs-Latn-BA"/>
        </w:rPr>
      </w:pPr>
      <w:bookmarkStart w:id="107" w:name="_Ref19216126"/>
      <w:bookmarkStart w:id="108" w:name="_Toc21102443"/>
      <w:bookmarkStart w:id="109" w:name="_Toc46391643"/>
      <w:r w:rsidRPr="00566DF7">
        <w:rPr>
          <w:rFonts w:cs="Calibri"/>
          <w:b w:val="0"/>
          <w:bCs w:val="0"/>
          <w:i/>
          <w:iCs/>
          <w:noProof/>
          <w:color w:val="1F3864"/>
          <w:sz w:val="16"/>
          <w:szCs w:val="16"/>
          <w:lang w:val="bs-Latn-BA"/>
        </w:rPr>
        <w:t>Tabela</w:t>
      </w:r>
      <w:r w:rsidR="00A67FEE" w:rsidRPr="00566DF7">
        <w:rPr>
          <w:rFonts w:cs="Calibri"/>
          <w:b w:val="0"/>
          <w:bCs w:val="0"/>
          <w:i/>
          <w:iCs/>
          <w:noProof/>
          <w:color w:val="1F3864"/>
          <w:sz w:val="16"/>
          <w:szCs w:val="16"/>
          <w:lang w:val="bs-Latn-BA"/>
        </w:rPr>
        <w:t xml:space="preserve"> </w:t>
      </w:r>
      <w:r w:rsidR="00A67FEE" w:rsidRPr="00566DF7">
        <w:rPr>
          <w:rFonts w:cs="Calibri"/>
          <w:b w:val="0"/>
          <w:bCs w:val="0"/>
          <w:i/>
          <w:iCs/>
          <w:noProof/>
          <w:color w:val="1F3864"/>
          <w:sz w:val="16"/>
          <w:szCs w:val="16"/>
          <w:lang w:val="bs-Latn-BA"/>
        </w:rPr>
        <w:fldChar w:fldCharType="begin"/>
      </w:r>
      <w:r w:rsidR="00A67FEE" w:rsidRPr="00566DF7">
        <w:rPr>
          <w:rFonts w:cs="Calibri"/>
          <w:b w:val="0"/>
          <w:bCs w:val="0"/>
          <w:i/>
          <w:iCs/>
          <w:noProof/>
          <w:color w:val="1F3864"/>
          <w:sz w:val="16"/>
          <w:szCs w:val="16"/>
          <w:lang w:val="bs-Latn-BA"/>
        </w:rPr>
        <w:instrText xml:space="preserve"> SEQ Table \* ARABIC </w:instrText>
      </w:r>
      <w:r w:rsidR="00A67FEE" w:rsidRPr="00566DF7">
        <w:rPr>
          <w:rFonts w:cs="Calibri"/>
          <w:b w:val="0"/>
          <w:bCs w:val="0"/>
          <w:i/>
          <w:iCs/>
          <w:noProof/>
          <w:color w:val="1F3864"/>
          <w:sz w:val="16"/>
          <w:szCs w:val="16"/>
          <w:lang w:val="bs-Latn-BA"/>
        </w:rPr>
        <w:fldChar w:fldCharType="separate"/>
      </w:r>
      <w:r w:rsidR="008840C0">
        <w:rPr>
          <w:rFonts w:cs="Calibri"/>
          <w:b w:val="0"/>
          <w:bCs w:val="0"/>
          <w:i/>
          <w:iCs/>
          <w:noProof/>
          <w:color w:val="1F3864"/>
          <w:sz w:val="16"/>
          <w:szCs w:val="16"/>
          <w:lang w:val="bs-Latn-BA"/>
        </w:rPr>
        <w:t>10</w:t>
      </w:r>
      <w:r w:rsidR="00A67FEE" w:rsidRPr="00566DF7">
        <w:rPr>
          <w:rFonts w:cs="Calibri"/>
          <w:b w:val="0"/>
          <w:bCs w:val="0"/>
          <w:i/>
          <w:iCs/>
          <w:noProof/>
          <w:color w:val="1F3864"/>
          <w:sz w:val="16"/>
          <w:szCs w:val="16"/>
          <w:lang w:val="bs-Latn-BA"/>
        </w:rPr>
        <w:fldChar w:fldCharType="end"/>
      </w:r>
      <w:bookmarkEnd w:id="107"/>
      <w:r w:rsidR="00FC6AB8" w:rsidRPr="00566DF7">
        <w:rPr>
          <w:rFonts w:cs="Calibri"/>
          <w:b w:val="0"/>
          <w:bCs w:val="0"/>
          <w:i/>
          <w:iCs/>
          <w:noProof/>
          <w:color w:val="1F3864"/>
          <w:sz w:val="16"/>
          <w:szCs w:val="16"/>
          <w:lang w:val="bs-Latn-BA"/>
        </w:rPr>
        <w:t>.</w:t>
      </w:r>
      <w:r w:rsidR="00A67FEE" w:rsidRPr="00566DF7">
        <w:rPr>
          <w:rFonts w:cs="Calibri"/>
          <w:b w:val="0"/>
          <w:bCs w:val="0"/>
          <w:i/>
          <w:iCs/>
          <w:noProof/>
          <w:color w:val="1F3864"/>
          <w:sz w:val="16"/>
          <w:szCs w:val="16"/>
          <w:lang w:val="bs-Latn-BA"/>
        </w:rPr>
        <w:t>:</w:t>
      </w:r>
      <w:r w:rsidR="00FC6AB8" w:rsidRPr="00566DF7">
        <w:rPr>
          <w:rFonts w:cs="Calibri"/>
          <w:b w:val="0"/>
          <w:bCs w:val="0"/>
          <w:i/>
          <w:iCs/>
          <w:noProof/>
          <w:color w:val="1F3864"/>
          <w:sz w:val="16"/>
          <w:szCs w:val="16"/>
          <w:lang w:val="bs-Latn-BA"/>
        </w:rPr>
        <w:t xml:space="preserve"> </w:t>
      </w:r>
      <w:r w:rsidR="00A67FEE" w:rsidRPr="00566DF7">
        <w:rPr>
          <w:rFonts w:cs="Calibri"/>
          <w:b w:val="0"/>
          <w:i/>
          <w:noProof/>
          <w:color w:val="auto"/>
          <w:sz w:val="16"/>
          <w:lang w:val="bs-Latn-BA"/>
        </w:rPr>
        <w:t>K</w:t>
      </w:r>
      <w:r w:rsidR="00FC6AB8" w:rsidRPr="00566DF7">
        <w:rPr>
          <w:rFonts w:cs="Calibri"/>
          <w:b w:val="0"/>
          <w:i/>
          <w:noProof/>
          <w:color w:val="auto"/>
          <w:sz w:val="16"/>
          <w:lang w:val="bs-Latn-BA"/>
        </w:rPr>
        <w:t>ljučni</w:t>
      </w:r>
      <w:r w:rsidR="00A67FEE" w:rsidRPr="00566DF7">
        <w:rPr>
          <w:rFonts w:cs="Calibri"/>
          <w:b w:val="0"/>
          <w:i/>
          <w:noProof/>
          <w:color w:val="auto"/>
          <w:sz w:val="16"/>
          <w:lang w:val="bs-Latn-BA"/>
        </w:rPr>
        <w:t xml:space="preserve"> </w:t>
      </w:r>
      <w:r w:rsidR="00FC6AB8" w:rsidRPr="00566DF7">
        <w:rPr>
          <w:rFonts w:cs="Calibri"/>
          <w:b w:val="0"/>
          <w:i/>
          <w:noProof/>
          <w:color w:val="auto"/>
          <w:sz w:val="16"/>
          <w:lang w:val="bs-Latn-BA"/>
        </w:rPr>
        <w:t>ekonomski indikatori</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BiH</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2015</w:t>
      </w:r>
      <w:r w:rsidR="00FC6AB8" w:rsidRPr="00566DF7">
        <w:rPr>
          <w:rFonts w:cs="Calibri"/>
          <w:b w:val="0"/>
          <w:i/>
          <w:noProof/>
          <w:color w:val="auto"/>
          <w:sz w:val="16"/>
          <w:lang w:val="bs-Latn-BA"/>
        </w:rPr>
        <w:t>.</w:t>
      </w:r>
      <w:r w:rsidR="00A67FEE" w:rsidRPr="00566DF7">
        <w:rPr>
          <w:rFonts w:cs="Calibri"/>
          <w:b w:val="0"/>
          <w:i/>
          <w:noProof/>
          <w:color w:val="auto"/>
          <w:sz w:val="16"/>
          <w:lang w:val="bs-Latn-BA"/>
        </w:rPr>
        <w:t>, 2016</w:t>
      </w:r>
      <w:r w:rsidR="00FC6AB8" w:rsidRPr="00566DF7">
        <w:rPr>
          <w:rFonts w:cs="Calibri"/>
          <w:b w:val="0"/>
          <w:i/>
          <w:noProof/>
          <w:color w:val="auto"/>
          <w:sz w:val="16"/>
          <w:lang w:val="bs-Latn-BA"/>
        </w:rPr>
        <w:t>.</w:t>
      </w:r>
      <w:r w:rsidR="00A67FEE" w:rsidRPr="00566DF7">
        <w:rPr>
          <w:rFonts w:cs="Calibri"/>
          <w:b w:val="0"/>
          <w:i/>
          <w:noProof/>
          <w:color w:val="auto"/>
          <w:sz w:val="16"/>
          <w:lang w:val="bs-Latn-BA"/>
        </w:rPr>
        <w:t>, 2017</w:t>
      </w:r>
      <w:r w:rsidR="00FC6AB8" w:rsidRPr="00566DF7">
        <w:rPr>
          <w:rFonts w:cs="Calibri"/>
          <w:b w:val="0"/>
          <w:i/>
          <w:noProof/>
          <w:color w:val="auto"/>
          <w:sz w:val="16"/>
          <w:lang w:val="bs-Latn-BA"/>
        </w:rPr>
        <w:t>.</w:t>
      </w:r>
      <w:r w:rsidR="00D652AE" w:rsidRPr="00566DF7">
        <w:rPr>
          <w:rFonts w:cs="Calibri"/>
          <w:b w:val="0"/>
          <w:i/>
          <w:noProof/>
          <w:color w:val="auto"/>
          <w:sz w:val="16"/>
          <w:lang w:val="bs-Latn-BA"/>
        </w:rPr>
        <w:t xml:space="preserve"> i </w:t>
      </w:r>
      <w:r w:rsidR="00A67FEE" w:rsidRPr="00566DF7">
        <w:rPr>
          <w:rFonts w:cs="Calibri"/>
          <w:b w:val="0"/>
          <w:i/>
          <w:noProof/>
          <w:color w:val="auto"/>
          <w:sz w:val="16"/>
          <w:lang w:val="bs-Latn-BA"/>
        </w:rPr>
        <w:t>2018</w:t>
      </w:r>
      <w:bookmarkEnd w:id="108"/>
      <w:r w:rsidR="00FC6AB8" w:rsidRPr="00566DF7">
        <w:rPr>
          <w:rFonts w:cs="Calibri"/>
          <w:b w:val="0"/>
          <w:i/>
          <w:noProof/>
          <w:color w:val="auto"/>
          <w:sz w:val="16"/>
          <w:lang w:val="bs-Latn-BA"/>
        </w:rPr>
        <w:t>. godini</w:t>
      </w:r>
      <w:bookmarkEnd w:id="10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401"/>
        <w:gridCol w:w="1652"/>
        <w:gridCol w:w="1653"/>
        <w:gridCol w:w="1652"/>
        <w:gridCol w:w="1652"/>
      </w:tblGrid>
      <w:tr w:rsidR="00A67FEE" w:rsidRPr="00566DF7" w14:paraId="3BB67B63" w14:textId="77777777" w:rsidTr="00A67FEE">
        <w:tc>
          <w:tcPr>
            <w:tcW w:w="1332" w:type="pct"/>
            <w:shd w:val="clear" w:color="auto" w:fill="auto"/>
          </w:tcPr>
          <w:p w14:paraId="3EC985B8" w14:textId="77777777" w:rsidR="00A67FEE" w:rsidRPr="00566DF7" w:rsidRDefault="00A67FEE" w:rsidP="00A67FEE">
            <w:pPr>
              <w:autoSpaceDE w:val="0"/>
              <w:autoSpaceDN w:val="0"/>
              <w:adjustRightInd w:val="0"/>
              <w:spacing w:before="0" w:after="0"/>
              <w:jc w:val="both"/>
              <w:rPr>
                <w:rFonts w:cs="Calibri"/>
                <w:bCs/>
                <w:noProof/>
                <w:color w:val="1F3864"/>
                <w:sz w:val="16"/>
                <w:szCs w:val="20"/>
                <w:lang w:val="bs-Latn-BA" w:eastAsia="hr-HR"/>
              </w:rPr>
            </w:pPr>
          </w:p>
        </w:tc>
        <w:tc>
          <w:tcPr>
            <w:tcW w:w="916" w:type="pct"/>
            <w:shd w:val="clear" w:color="auto" w:fill="auto"/>
          </w:tcPr>
          <w:p w14:paraId="541BC181" w14:textId="55046D11" w:rsidR="00A67FEE" w:rsidRPr="00566DF7" w:rsidRDefault="00A67FEE" w:rsidP="00A67FEE">
            <w:pPr>
              <w:autoSpaceDE w:val="0"/>
              <w:autoSpaceDN w:val="0"/>
              <w:adjustRightInd w:val="0"/>
              <w:spacing w:before="0" w:after="0"/>
              <w:jc w:val="center"/>
              <w:rPr>
                <w:rFonts w:cs="Calibri"/>
                <w:bCs/>
                <w:noProof/>
                <w:color w:val="1F3864"/>
                <w:sz w:val="16"/>
                <w:szCs w:val="20"/>
                <w:lang w:val="bs-Latn-BA" w:eastAsia="hr-HR"/>
              </w:rPr>
            </w:pPr>
            <w:r w:rsidRPr="00566DF7">
              <w:rPr>
                <w:rFonts w:cs="Calibri"/>
                <w:bCs/>
                <w:noProof/>
                <w:color w:val="1F3864"/>
                <w:sz w:val="16"/>
                <w:szCs w:val="20"/>
                <w:lang w:val="bs-Latn-BA" w:eastAsia="hr-HR"/>
              </w:rPr>
              <w:t>2015</w:t>
            </w:r>
            <w:r w:rsidR="00FC6AB8" w:rsidRPr="00566DF7">
              <w:rPr>
                <w:rFonts w:cs="Calibri"/>
                <w:bCs/>
                <w:noProof/>
                <w:color w:val="1F3864"/>
                <w:sz w:val="16"/>
                <w:szCs w:val="20"/>
                <w:lang w:val="bs-Latn-BA" w:eastAsia="hr-HR"/>
              </w:rPr>
              <w:t>.</w:t>
            </w:r>
          </w:p>
        </w:tc>
        <w:tc>
          <w:tcPr>
            <w:tcW w:w="917" w:type="pct"/>
            <w:shd w:val="clear" w:color="auto" w:fill="auto"/>
          </w:tcPr>
          <w:p w14:paraId="47DB4DA6" w14:textId="25D90D8E" w:rsidR="00A67FEE" w:rsidRPr="00566DF7" w:rsidRDefault="00A67FEE" w:rsidP="00A67FEE">
            <w:pPr>
              <w:autoSpaceDE w:val="0"/>
              <w:autoSpaceDN w:val="0"/>
              <w:adjustRightInd w:val="0"/>
              <w:spacing w:before="0" w:after="0"/>
              <w:jc w:val="center"/>
              <w:rPr>
                <w:rFonts w:cs="Calibri"/>
                <w:bCs/>
                <w:noProof/>
                <w:color w:val="1F3864"/>
                <w:sz w:val="16"/>
                <w:szCs w:val="20"/>
                <w:lang w:val="bs-Latn-BA" w:eastAsia="hr-HR"/>
              </w:rPr>
            </w:pPr>
            <w:r w:rsidRPr="00566DF7">
              <w:rPr>
                <w:rFonts w:cs="Calibri"/>
                <w:bCs/>
                <w:noProof/>
                <w:color w:val="1F3864"/>
                <w:sz w:val="16"/>
                <w:szCs w:val="20"/>
                <w:lang w:val="bs-Latn-BA" w:eastAsia="hr-HR"/>
              </w:rPr>
              <w:t>2016</w:t>
            </w:r>
            <w:r w:rsidR="00FC6AB8" w:rsidRPr="00566DF7">
              <w:rPr>
                <w:rFonts w:cs="Calibri"/>
                <w:bCs/>
                <w:noProof/>
                <w:color w:val="1F3864"/>
                <w:sz w:val="16"/>
                <w:szCs w:val="20"/>
                <w:lang w:val="bs-Latn-BA" w:eastAsia="hr-HR"/>
              </w:rPr>
              <w:t>.</w:t>
            </w:r>
          </w:p>
        </w:tc>
        <w:tc>
          <w:tcPr>
            <w:tcW w:w="917" w:type="pct"/>
            <w:shd w:val="clear" w:color="auto" w:fill="auto"/>
          </w:tcPr>
          <w:p w14:paraId="433EC6B3" w14:textId="12E9B50A" w:rsidR="00A67FEE" w:rsidRPr="00566DF7" w:rsidRDefault="00A67FEE" w:rsidP="00A67FEE">
            <w:pPr>
              <w:autoSpaceDE w:val="0"/>
              <w:autoSpaceDN w:val="0"/>
              <w:adjustRightInd w:val="0"/>
              <w:spacing w:before="0" w:after="0"/>
              <w:jc w:val="center"/>
              <w:rPr>
                <w:rFonts w:cs="Calibri"/>
                <w:bCs/>
                <w:noProof/>
                <w:color w:val="1F3864"/>
                <w:sz w:val="16"/>
                <w:szCs w:val="20"/>
                <w:lang w:val="bs-Latn-BA" w:eastAsia="hr-HR"/>
              </w:rPr>
            </w:pPr>
            <w:r w:rsidRPr="00566DF7">
              <w:rPr>
                <w:rFonts w:cs="Calibri"/>
                <w:bCs/>
                <w:noProof/>
                <w:color w:val="1F3864"/>
                <w:sz w:val="16"/>
                <w:szCs w:val="20"/>
                <w:lang w:val="bs-Latn-BA" w:eastAsia="hr-HR"/>
              </w:rPr>
              <w:t>2017</w:t>
            </w:r>
            <w:r w:rsidR="00FC6AB8" w:rsidRPr="00566DF7">
              <w:rPr>
                <w:rFonts w:cs="Calibri"/>
                <w:bCs/>
                <w:noProof/>
                <w:color w:val="1F3864"/>
                <w:sz w:val="16"/>
                <w:szCs w:val="20"/>
                <w:lang w:val="bs-Latn-BA" w:eastAsia="hr-HR"/>
              </w:rPr>
              <w:t>.</w:t>
            </w:r>
          </w:p>
        </w:tc>
        <w:tc>
          <w:tcPr>
            <w:tcW w:w="917" w:type="pct"/>
          </w:tcPr>
          <w:p w14:paraId="5A59A25C" w14:textId="2AD2F9CE" w:rsidR="00A67FEE" w:rsidRPr="00566DF7" w:rsidRDefault="00A67FEE" w:rsidP="00A67FEE">
            <w:pPr>
              <w:autoSpaceDE w:val="0"/>
              <w:autoSpaceDN w:val="0"/>
              <w:adjustRightInd w:val="0"/>
              <w:spacing w:before="0" w:after="0"/>
              <w:jc w:val="center"/>
              <w:rPr>
                <w:rFonts w:cs="Calibri"/>
                <w:bCs/>
                <w:noProof/>
                <w:color w:val="1F3864"/>
                <w:sz w:val="16"/>
                <w:szCs w:val="20"/>
                <w:lang w:val="bs-Latn-BA" w:eastAsia="hr-HR"/>
              </w:rPr>
            </w:pPr>
            <w:r w:rsidRPr="00566DF7">
              <w:rPr>
                <w:rFonts w:cs="Calibri"/>
                <w:bCs/>
                <w:noProof/>
                <w:color w:val="1F3864"/>
                <w:sz w:val="16"/>
                <w:szCs w:val="20"/>
                <w:lang w:val="bs-Latn-BA" w:eastAsia="hr-HR"/>
              </w:rPr>
              <w:t>2018</w:t>
            </w:r>
            <w:r w:rsidR="00FC6AB8" w:rsidRPr="00566DF7">
              <w:rPr>
                <w:rFonts w:cs="Calibri"/>
                <w:bCs/>
                <w:noProof/>
                <w:color w:val="1F3864"/>
                <w:sz w:val="16"/>
                <w:szCs w:val="20"/>
                <w:lang w:val="bs-Latn-BA" w:eastAsia="hr-HR"/>
              </w:rPr>
              <w:t>.</w:t>
            </w:r>
          </w:p>
        </w:tc>
      </w:tr>
      <w:tr w:rsidR="00A67FEE" w:rsidRPr="00566DF7" w14:paraId="277A59D2" w14:textId="77777777" w:rsidTr="00A67FEE">
        <w:tc>
          <w:tcPr>
            <w:tcW w:w="1332" w:type="pct"/>
            <w:shd w:val="clear" w:color="auto" w:fill="auto"/>
          </w:tcPr>
          <w:p w14:paraId="62A8683E" w14:textId="084E1967" w:rsidR="00A67FEE" w:rsidRPr="00566DF7" w:rsidRDefault="00A67FEE"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Nominal</w:t>
            </w:r>
            <w:r w:rsidR="00FC6AB8" w:rsidRPr="00566DF7">
              <w:rPr>
                <w:rFonts w:cs="Calibri"/>
                <w:bCs/>
                <w:noProof/>
                <w:color w:val="1F3864"/>
                <w:sz w:val="16"/>
                <w:szCs w:val="20"/>
                <w:lang w:val="bs-Latn-BA" w:eastAsia="hr-HR"/>
              </w:rPr>
              <w:t>ni</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B</w:t>
            </w:r>
            <w:r w:rsidRPr="00566DF7">
              <w:rPr>
                <w:rFonts w:cs="Calibri"/>
                <w:bCs/>
                <w:noProof/>
                <w:color w:val="1F3864"/>
                <w:sz w:val="16"/>
                <w:szCs w:val="20"/>
                <w:lang w:val="bs-Latn-BA" w:eastAsia="hr-HR"/>
              </w:rPr>
              <w:t>DP (</w:t>
            </w:r>
            <w:r w:rsidR="00FC6AB8" w:rsidRPr="00566DF7">
              <w:rPr>
                <w:rFonts w:cs="Calibri"/>
                <w:bCs/>
                <w:noProof/>
                <w:color w:val="1F3864"/>
                <w:sz w:val="16"/>
                <w:szCs w:val="20"/>
                <w:lang w:val="bs-Latn-BA" w:eastAsia="hr-HR"/>
              </w:rPr>
              <w:t>u milionima</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KM</w:t>
            </w:r>
            <w:r w:rsidRPr="00566DF7">
              <w:rPr>
                <w:rFonts w:cs="Calibri"/>
                <w:bCs/>
                <w:noProof/>
                <w:color w:val="1F3864"/>
                <w:sz w:val="16"/>
                <w:szCs w:val="20"/>
                <w:lang w:val="bs-Latn-BA" w:eastAsia="hr-HR"/>
              </w:rPr>
              <w:t>)</w:t>
            </w:r>
          </w:p>
        </w:tc>
        <w:tc>
          <w:tcPr>
            <w:tcW w:w="916" w:type="pct"/>
            <w:shd w:val="clear" w:color="auto" w:fill="auto"/>
          </w:tcPr>
          <w:p w14:paraId="71B40636" w14:textId="605D6723"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29</w:t>
            </w:r>
            <w:r w:rsidR="00FC6AB8" w:rsidRPr="00566DF7">
              <w:rPr>
                <w:rFonts w:cs="Calibri"/>
                <w:noProof/>
                <w:sz w:val="16"/>
                <w:szCs w:val="20"/>
                <w:lang w:val="bs-Latn-BA" w:eastAsia="hr-HR"/>
              </w:rPr>
              <w:t>.</w:t>
            </w:r>
            <w:r w:rsidRPr="00566DF7">
              <w:rPr>
                <w:rFonts w:cs="Calibri"/>
                <w:noProof/>
                <w:sz w:val="16"/>
                <w:szCs w:val="20"/>
                <w:lang w:val="bs-Latn-BA" w:eastAsia="hr-HR"/>
              </w:rPr>
              <w:t>665</w:t>
            </w:r>
          </w:p>
        </w:tc>
        <w:tc>
          <w:tcPr>
            <w:tcW w:w="917" w:type="pct"/>
            <w:shd w:val="clear" w:color="auto" w:fill="auto"/>
          </w:tcPr>
          <w:p w14:paraId="225F30D7" w14:textId="57F9DEA9"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30</w:t>
            </w:r>
            <w:r w:rsidR="00FC6AB8" w:rsidRPr="00566DF7">
              <w:rPr>
                <w:rFonts w:cs="Calibri"/>
                <w:noProof/>
                <w:sz w:val="16"/>
                <w:szCs w:val="20"/>
                <w:lang w:val="bs-Latn-BA" w:eastAsia="hr-HR"/>
              </w:rPr>
              <w:t>.</w:t>
            </w:r>
            <w:r w:rsidRPr="00566DF7">
              <w:rPr>
                <w:rFonts w:cs="Calibri"/>
                <w:noProof/>
                <w:sz w:val="16"/>
                <w:szCs w:val="20"/>
                <w:lang w:val="bs-Latn-BA" w:eastAsia="hr-HR"/>
              </w:rPr>
              <w:t>977</w:t>
            </w:r>
          </w:p>
        </w:tc>
        <w:tc>
          <w:tcPr>
            <w:tcW w:w="917" w:type="pct"/>
            <w:shd w:val="clear" w:color="auto" w:fill="auto"/>
          </w:tcPr>
          <w:p w14:paraId="38E17F3F" w14:textId="5104BC5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31</w:t>
            </w:r>
            <w:r w:rsidR="00FC6AB8" w:rsidRPr="00566DF7">
              <w:rPr>
                <w:rFonts w:cs="Calibri"/>
                <w:noProof/>
                <w:sz w:val="16"/>
                <w:szCs w:val="20"/>
                <w:lang w:val="bs-Latn-BA" w:eastAsia="hr-HR"/>
              </w:rPr>
              <w:t>.</w:t>
            </w:r>
            <w:r w:rsidRPr="00566DF7">
              <w:rPr>
                <w:rFonts w:cs="Calibri"/>
                <w:noProof/>
                <w:sz w:val="16"/>
                <w:szCs w:val="20"/>
                <w:lang w:val="bs-Latn-BA" w:eastAsia="hr-HR"/>
              </w:rPr>
              <w:t>862</w:t>
            </w:r>
          </w:p>
        </w:tc>
        <w:tc>
          <w:tcPr>
            <w:tcW w:w="917" w:type="pct"/>
          </w:tcPr>
          <w:p w14:paraId="3DDB773E" w14:textId="24187451"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33</w:t>
            </w:r>
            <w:r w:rsidR="00FC6AB8" w:rsidRPr="00566DF7">
              <w:rPr>
                <w:rFonts w:cs="Calibri"/>
                <w:noProof/>
                <w:sz w:val="16"/>
                <w:szCs w:val="20"/>
                <w:lang w:val="bs-Latn-BA" w:eastAsia="hr-HR"/>
              </w:rPr>
              <w:t>.</w:t>
            </w:r>
            <w:r w:rsidRPr="00566DF7">
              <w:rPr>
                <w:rFonts w:cs="Calibri"/>
                <w:noProof/>
                <w:sz w:val="16"/>
                <w:szCs w:val="20"/>
                <w:lang w:val="bs-Latn-BA" w:eastAsia="hr-HR"/>
              </w:rPr>
              <w:t>408</w:t>
            </w:r>
          </w:p>
        </w:tc>
      </w:tr>
      <w:tr w:rsidR="00A67FEE" w:rsidRPr="00566DF7" w14:paraId="07935CE7" w14:textId="77777777" w:rsidTr="00A67FEE">
        <w:tc>
          <w:tcPr>
            <w:tcW w:w="1332" w:type="pct"/>
            <w:shd w:val="clear" w:color="auto" w:fill="auto"/>
          </w:tcPr>
          <w:p w14:paraId="1BD48E08" w14:textId="587AD806" w:rsidR="00A67FEE" w:rsidRPr="00566DF7" w:rsidRDefault="00A67FEE"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Nominal</w:t>
            </w:r>
            <w:r w:rsidR="00FC6AB8" w:rsidRPr="00566DF7">
              <w:rPr>
                <w:rFonts w:cs="Calibri"/>
                <w:bCs/>
                <w:noProof/>
                <w:color w:val="1F3864"/>
                <w:sz w:val="16"/>
                <w:szCs w:val="20"/>
                <w:lang w:val="bs-Latn-BA" w:eastAsia="hr-HR"/>
              </w:rPr>
              <w:t>na</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stopa rasta</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u</w:t>
            </w:r>
            <w:r w:rsidRPr="00566DF7">
              <w:rPr>
                <w:rFonts w:cs="Calibri"/>
                <w:bCs/>
                <w:noProof/>
                <w:color w:val="1F3864"/>
                <w:sz w:val="16"/>
                <w:szCs w:val="20"/>
                <w:lang w:val="bs-Latn-BA" w:eastAsia="hr-HR"/>
              </w:rPr>
              <w:t xml:space="preserve"> %)</w:t>
            </w:r>
          </w:p>
        </w:tc>
        <w:tc>
          <w:tcPr>
            <w:tcW w:w="916" w:type="pct"/>
            <w:shd w:val="clear" w:color="auto" w:fill="auto"/>
          </w:tcPr>
          <w:p w14:paraId="445979FC" w14:textId="1C0F5D6F"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4</w:t>
            </w:r>
            <w:r w:rsidR="00FC6AB8" w:rsidRPr="00566DF7">
              <w:rPr>
                <w:rFonts w:cs="Calibri"/>
                <w:noProof/>
                <w:sz w:val="16"/>
                <w:szCs w:val="20"/>
                <w:lang w:val="bs-Latn-BA" w:eastAsia="hr-HR"/>
              </w:rPr>
              <w:t>,</w:t>
            </w:r>
            <w:r w:rsidRPr="00566DF7">
              <w:rPr>
                <w:rFonts w:cs="Calibri"/>
                <w:noProof/>
                <w:sz w:val="16"/>
                <w:szCs w:val="20"/>
                <w:lang w:val="bs-Latn-BA" w:eastAsia="hr-HR"/>
              </w:rPr>
              <w:t>6</w:t>
            </w:r>
          </w:p>
        </w:tc>
        <w:tc>
          <w:tcPr>
            <w:tcW w:w="917" w:type="pct"/>
            <w:shd w:val="clear" w:color="auto" w:fill="auto"/>
          </w:tcPr>
          <w:p w14:paraId="37A9916A" w14:textId="53273A6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4</w:t>
            </w:r>
            <w:r w:rsidR="00FC6AB8" w:rsidRPr="00566DF7">
              <w:rPr>
                <w:rFonts w:cs="Calibri"/>
                <w:noProof/>
                <w:sz w:val="16"/>
                <w:szCs w:val="20"/>
                <w:lang w:val="bs-Latn-BA" w:eastAsia="hr-HR"/>
              </w:rPr>
              <w:t>,</w:t>
            </w:r>
            <w:r w:rsidRPr="00566DF7">
              <w:rPr>
                <w:rFonts w:cs="Calibri"/>
                <w:noProof/>
                <w:sz w:val="16"/>
                <w:szCs w:val="20"/>
                <w:lang w:val="bs-Latn-BA" w:eastAsia="hr-HR"/>
              </w:rPr>
              <w:t>4</w:t>
            </w:r>
          </w:p>
        </w:tc>
        <w:tc>
          <w:tcPr>
            <w:tcW w:w="917" w:type="pct"/>
            <w:shd w:val="clear" w:color="auto" w:fill="auto"/>
          </w:tcPr>
          <w:p w14:paraId="7F3C5350" w14:textId="2A3C7FC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w:t>
            </w:r>
            <w:r w:rsidR="00FC6AB8" w:rsidRPr="00566DF7">
              <w:rPr>
                <w:rFonts w:cs="Calibri"/>
                <w:noProof/>
                <w:sz w:val="16"/>
                <w:szCs w:val="20"/>
                <w:lang w:val="bs-Latn-BA" w:eastAsia="hr-HR"/>
              </w:rPr>
              <w:t>,</w:t>
            </w:r>
            <w:r w:rsidRPr="00566DF7">
              <w:rPr>
                <w:rFonts w:cs="Calibri"/>
                <w:noProof/>
                <w:sz w:val="16"/>
                <w:szCs w:val="20"/>
                <w:lang w:val="bs-Latn-BA" w:eastAsia="hr-HR"/>
              </w:rPr>
              <w:t>1</w:t>
            </w:r>
          </w:p>
        </w:tc>
        <w:tc>
          <w:tcPr>
            <w:tcW w:w="917" w:type="pct"/>
          </w:tcPr>
          <w:p w14:paraId="48553307"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w:t>
            </w:r>
          </w:p>
        </w:tc>
      </w:tr>
      <w:tr w:rsidR="00A67FEE" w:rsidRPr="00566DF7" w14:paraId="582D34FC" w14:textId="77777777" w:rsidTr="00A67FEE">
        <w:tc>
          <w:tcPr>
            <w:tcW w:w="1332" w:type="pct"/>
            <w:shd w:val="clear" w:color="auto" w:fill="auto"/>
          </w:tcPr>
          <w:p w14:paraId="3B5FB6BA" w14:textId="6879C62C" w:rsidR="00A67FEE" w:rsidRPr="00566DF7" w:rsidRDefault="00A67FEE"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Real</w:t>
            </w:r>
            <w:r w:rsidR="00FC6AB8" w:rsidRPr="00566DF7">
              <w:rPr>
                <w:rFonts w:cs="Calibri"/>
                <w:bCs/>
                <w:noProof/>
                <w:color w:val="1F3864"/>
                <w:sz w:val="16"/>
                <w:szCs w:val="20"/>
                <w:lang w:val="bs-Latn-BA" w:eastAsia="hr-HR"/>
              </w:rPr>
              <w:t>na</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stopa rasta</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u</w:t>
            </w:r>
            <w:r w:rsidRPr="00566DF7">
              <w:rPr>
                <w:rFonts w:cs="Calibri"/>
                <w:bCs/>
                <w:noProof/>
                <w:color w:val="1F3864"/>
                <w:sz w:val="16"/>
                <w:szCs w:val="20"/>
                <w:lang w:val="bs-Latn-BA" w:eastAsia="hr-HR"/>
              </w:rPr>
              <w:t xml:space="preserve"> %)</w:t>
            </w:r>
          </w:p>
        </w:tc>
        <w:tc>
          <w:tcPr>
            <w:tcW w:w="916" w:type="pct"/>
            <w:shd w:val="clear" w:color="auto" w:fill="auto"/>
          </w:tcPr>
          <w:p w14:paraId="61F1C8DF" w14:textId="169CBCEF"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w:t>
            </w:r>
            <w:r w:rsidR="00FC6AB8" w:rsidRPr="00566DF7">
              <w:rPr>
                <w:rFonts w:cs="Calibri"/>
                <w:noProof/>
                <w:sz w:val="16"/>
                <w:szCs w:val="20"/>
                <w:lang w:val="bs-Latn-BA" w:eastAsia="hr-HR"/>
              </w:rPr>
              <w:t>,</w:t>
            </w:r>
            <w:r w:rsidRPr="00566DF7">
              <w:rPr>
                <w:rFonts w:cs="Calibri"/>
                <w:noProof/>
                <w:sz w:val="16"/>
                <w:szCs w:val="20"/>
                <w:lang w:val="bs-Latn-BA" w:eastAsia="hr-HR"/>
              </w:rPr>
              <w:t>8</w:t>
            </w:r>
          </w:p>
        </w:tc>
        <w:tc>
          <w:tcPr>
            <w:tcW w:w="917" w:type="pct"/>
            <w:shd w:val="clear" w:color="auto" w:fill="auto"/>
          </w:tcPr>
          <w:p w14:paraId="13B401E9" w14:textId="30B737C6"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w:t>
            </w:r>
            <w:r w:rsidR="00FC6AB8" w:rsidRPr="00566DF7">
              <w:rPr>
                <w:rFonts w:cs="Calibri"/>
                <w:noProof/>
                <w:sz w:val="16"/>
                <w:szCs w:val="20"/>
                <w:lang w:val="bs-Latn-BA" w:eastAsia="hr-HR"/>
              </w:rPr>
              <w:t>,</w:t>
            </w:r>
            <w:r w:rsidRPr="00566DF7">
              <w:rPr>
                <w:rFonts w:cs="Calibri"/>
                <w:noProof/>
                <w:sz w:val="16"/>
                <w:szCs w:val="20"/>
                <w:lang w:val="bs-Latn-BA" w:eastAsia="hr-HR"/>
              </w:rPr>
              <w:t>3</w:t>
            </w:r>
          </w:p>
        </w:tc>
        <w:tc>
          <w:tcPr>
            <w:tcW w:w="917" w:type="pct"/>
            <w:shd w:val="clear" w:color="auto" w:fill="auto"/>
          </w:tcPr>
          <w:p w14:paraId="7BB9F486" w14:textId="61B96FE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w:t>
            </w:r>
            <w:r w:rsidR="00FC6AB8" w:rsidRPr="00566DF7">
              <w:rPr>
                <w:rFonts w:cs="Calibri"/>
                <w:noProof/>
                <w:sz w:val="16"/>
                <w:szCs w:val="20"/>
                <w:lang w:val="bs-Latn-BA" w:eastAsia="hr-HR"/>
              </w:rPr>
              <w:t>,</w:t>
            </w:r>
            <w:r w:rsidRPr="00566DF7">
              <w:rPr>
                <w:rFonts w:cs="Calibri"/>
                <w:noProof/>
                <w:sz w:val="16"/>
                <w:szCs w:val="20"/>
                <w:lang w:val="bs-Latn-BA" w:eastAsia="hr-HR"/>
              </w:rPr>
              <w:t>0</w:t>
            </w:r>
          </w:p>
        </w:tc>
        <w:tc>
          <w:tcPr>
            <w:tcW w:w="917" w:type="pct"/>
          </w:tcPr>
          <w:p w14:paraId="27E6B151" w14:textId="13C4C21C"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3</w:t>
            </w:r>
            <w:r w:rsidR="00FC6AB8" w:rsidRPr="00566DF7">
              <w:rPr>
                <w:rFonts w:cs="Calibri"/>
                <w:noProof/>
                <w:sz w:val="16"/>
                <w:szCs w:val="20"/>
                <w:lang w:val="bs-Latn-BA" w:eastAsia="hr-HR"/>
              </w:rPr>
              <w:t>,</w:t>
            </w:r>
            <w:r w:rsidRPr="00566DF7">
              <w:rPr>
                <w:rFonts w:cs="Calibri"/>
                <w:noProof/>
                <w:sz w:val="16"/>
                <w:szCs w:val="20"/>
                <w:lang w:val="bs-Latn-BA" w:eastAsia="hr-HR"/>
              </w:rPr>
              <w:t>6</w:t>
            </w:r>
          </w:p>
        </w:tc>
      </w:tr>
      <w:tr w:rsidR="00A67FEE" w:rsidRPr="00566DF7" w14:paraId="502E6AD2" w14:textId="77777777" w:rsidTr="00A67FEE">
        <w:tc>
          <w:tcPr>
            <w:tcW w:w="1332" w:type="pct"/>
            <w:shd w:val="clear" w:color="auto" w:fill="auto"/>
          </w:tcPr>
          <w:p w14:paraId="5956891A" w14:textId="3A4A619A" w:rsidR="00A67FEE" w:rsidRPr="00566DF7" w:rsidRDefault="00FC6AB8"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B</w:t>
            </w:r>
            <w:r w:rsidR="00A67FEE" w:rsidRPr="00566DF7">
              <w:rPr>
                <w:rFonts w:cs="Calibri"/>
                <w:bCs/>
                <w:noProof/>
                <w:color w:val="1F3864"/>
                <w:sz w:val="16"/>
                <w:szCs w:val="20"/>
                <w:lang w:val="bs-Latn-BA" w:eastAsia="hr-HR"/>
              </w:rPr>
              <w:t>DP</w:t>
            </w:r>
            <w:r w:rsidRPr="00566DF7">
              <w:rPr>
                <w:rFonts w:cs="Calibri"/>
                <w:bCs/>
                <w:noProof/>
                <w:color w:val="1F3864"/>
                <w:sz w:val="16"/>
                <w:szCs w:val="20"/>
                <w:lang w:val="bs-Latn-BA" w:eastAsia="hr-HR"/>
              </w:rPr>
              <w:t xml:space="preserve"> po glavi stanovnika</w:t>
            </w:r>
          </w:p>
          <w:p w14:paraId="67D69750" w14:textId="4407D3D0" w:rsidR="00A67FEE" w:rsidRPr="00566DF7" w:rsidRDefault="00A67FEE"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w:t>
            </w:r>
            <w:r w:rsidR="00FC6AB8" w:rsidRPr="00566DF7">
              <w:rPr>
                <w:rFonts w:cs="Calibri"/>
                <w:bCs/>
                <w:noProof/>
                <w:color w:val="1F3864"/>
                <w:sz w:val="16"/>
                <w:szCs w:val="20"/>
                <w:lang w:val="bs-Latn-BA" w:eastAsia="hr-HR"/>
              </w:rPr>
              <w:t>u</w:t>
            </w:r>
            <w:r w:rsidRPr="00566DF7">
              <w:rPr>
                <w:rFonts w:cs="Calibri"/>
                <w:bCs/>
                <w:noProof/>
                <w:color w:val="1F3864"/>
                <w:sz w:val="16"/>
                <w:szCs w:val="20"/>
                <w:lang w:val="bs-Latn-BA" w:eastAsia="hr-HR"/>
              </w:rPr>
              <w:t xml:space="preserve"> </w:t>
            </w:r>
            <w:r w:rsidR="00FC6AB8" w:rsidRPr="00566DF7">
              <w:rPr>
                <w:rFonts w:cs="Calibri"/>
                <w:bCs/>
                <w:noProof/>
                <w:color w:val="1F3864"/>
                <w:sz w:val="16"/>
                <w:szCs w:val="20"/>
                <w:lang w:val="bs-Latn-BA" w:eastAsia="hr-HR"/>
              </w:rPr>
              <w:t>KM</w:t>
            </w:r>
            <w:r w:rsidRPr="00566DF7">
              <w:rPr>
                <w:rFonts w:cs="Calibri"/>
                <w:bCs/>
                <w:noProof/>
                <w:color w:val="1F3864"/>
                <w:sz w:val="16"/>
                <w:szCs w:val="20"/>
                <w:lang w:val="bs-Latn-BA" w:eastAsia="hr-HR"/>
              </w:rPr>
              <w:t>)</w:t>
            </w:r>
          </w:p>
        </w:tc>
        <w:tc>
          <w:tcPr>
            <w:tcW w:w="916" w:type="pct"/>
            <w:shd w:val="clear" w:color="auto" w:fill="auto"/>
          </w:tcPr>
          <w:p w14:paraId="2E77D558" w14:textId="6DC10DE6"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w:t>
            </w:r>
            <w:r w:rsidR="00FC6AB8" w:rsidRPr="00566DF7">
              <w:rPr>
                <w:rFonts w:cs="Calibri"/>
                <w:noProof/>
                <w:sz w:val="16"/>
                <w:szCs w:val="20"/>
                <w:lang w:val="bs-Latn-BA" w:eastAsia="hr-HR"/>
              </w:rPr>
              <w:t>.</w:t>
            </w:r>
            <w:r w:rsidRPr="00566DF7">
              <w:rPr>
                <w:rFonts w:cs="Calibri"/>
                <w:noProof/>
                <w:sz w:val="16"/>
                <w:szCs w:val="20"/>
                <w:lang w:val="bs-Latn-BA" w:eastAsia="hr-HR"/>
              </w:rPr>
              <w:t>432</w:t>
            </w:r>
          </w:p>
        </w:tc>
        <w:tc>
          <w:tcPr>
            <w:tcW w:w="917" w:type="pct"/>
            <w:shd w:val="clear" w:color="auto" w:fill="auto"/>
          </w:tcPr>
          <w:p w14:paraId="46405F6B" w14:textId="54294A40"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w:t>
            </w:r>
            <w:r w:rsidR="00FC6AB8" w:rsidRPr="00566DF7">
              <w:rPr>
                <w:rFonts w:cs="Calibri"/>
                <w:noProof/>
                <w:sz w:val="16"/>
                <w:szCs w:val="20"/>
                <w:lang w:val="bs-Latn-BA" w:eastAsia="hr-HR"/>
              </w:rPr>
              <w:t>.</w:t>
            </w:r>
            <w:r w:rsidRPr="00566DF7">
              <w:rPr>
                <w:rFonts w:cs="Calibri"/>
                <w:noProof/>
                <w:sz w:val="16"/>
                <w:szCs w:val="20"/>
                <w:lang w:val="bs-Latn-BA" w:eastAsia="hr-HR"/>
              </w:rPr>
              <w:t>805</w:t>
            </w:r>
          </w:p>
        </w:tc>
        <w:tc>
          <w:tcPr>
            <w:tcW w:w="917" w:type="pct"/>
            <w:shd w:val="clear" w:color="auto" w:fill="auto"/>
          </w:tcPr>
          <w:p w14:paraId="2E996C88" w14:textId="7D7A19A8"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9</w:t>
            </w:r>
            <w:r w:rsidR="00FC6AB8" w:rsidRPr="00566DF7">
              <w:rPr>
                <w:rFonts w:cs="Calibri"/>
                <w:noProof/>
                <w:sz w:val="16"/>
                <w:szCs w:val="20"/>
                <w:lang w:val="bs-Latn-BA" w:eastAsia="hr-HR"/>
              </w:rPr>
              <w:t>.</w:t>
            </w:r>
            <w:r w:rsidRPr="00566DF7">
              <w:rPr>
                <w:rFonts w:cs="Calibri"/>
                <w:noProof/>
                <w:sz w:val="16"/>
                <w:szCs w:val="20"/>
                <w:lang w:val="bs-Latn-BA" w:eastAsia="hr-HR"/>
              </w:rPr>
              <w:t>057</w:t>
            </w:r>
          </w:p>
        </w:tc>
        <w:tc>
          <w:tcPr>
            <w:tcW w:w="917" w:type="pct"/>
          </w:tcPr>
          <w:p w14:paraId="4EE55D05" w14:textId="7B64594C"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9</w:t>
            </w:r>
            <w:r w:rsidR="00FC6AB8" w:rsidRPr="00566DF7">
              <w:rPr>
                <w:rFonts w:cs="Calibri"/>
                <w:noProof/>
                <w:sz w:val="16"/>
                <w:szCs w:val="20"/>
                <w:lang w:val="bs-Latn-BA" w:eastAsia="hr-HR"/>
              </w:rPr>
              <w:t>.</w:t>
            </w:r>
            <w:r w:rsidRPr="00566DF7">
              <w:rPr>
                <w:rFonts w:cs="Calibri"/>
                <w:noProof/>
                <w:sz w:val="16"/>
                <w:szCs w:val="20"/>
                <w:lang w:val="bs-Latn-BA" w:eastAsia="hr-HR"/>
              </w:rPr>
              <w:t>556</w:t>
            </w:r>
          </w:p>
        </w:tc>
      </w:tr>
      <w:tr w:rsidR="00A67FEE" w:rsidRPr="00566DF7" w14:paraId="39A0FB90" w14:textId="77777777" w:rsidTr="00A67FEE">
        <w:tc>
          <w:tcPr>
            <w:tcW w:w="1332" w:type="pct"/>
            <w:shd w:val="clear" w:color="auto" w:fill="auto"/>
          </w:tcPr>
          <w:p w14:paraId="1FC4EA9C" w14:textId="1B85200B" w:rsidR="00A67FEE" w:rsidRPr="00566DF7" w:rsidRDefault="00FC6AB8"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Prosječna neto plaća</w:t>
            </w:r>
            <w:r w:rsidR="00A67FEE" w:rsidRPr="00566DF7">
              <w:rPr>
                <w:rFonts w:cs="Calibri"/>
                <w:bCs/>
                <w:noProof/>
                <w:color w:val="1F3864"/>
                <w:sz w:val="16"/>
                <w:szCs w:val="20"/>
                <w:lang w:val="bs-Latn-BA" w:eastAsia="hr-HR"/>
              </w:rPr>
              <w:t xml:space="preserve"> (</w:t>
            </w:r>
            <w:r w:rsidRPr="00566DF7">
              <w:rPr>
                <w:rFonts w:cs="Calibri"/>
                <w:bCs/>
                <w:noProof/>
                <w:color w:val="1F3864"/>
                <w:sz w:val="16"/>
                <w:szCs w:val="20"/>
                <w:lang w:val="bs-Latn-BA" w:eastAsia="hr-HR"/>
              </w:rPr>
              <w:t>u</w:t>
            </w:r>
            <w:r w:rsidR="00A67FEE" w:rsidRPr="00566DF7">
              <w:rPr>
                <w:rFonts w:cs="Calibri"/>
                <w:bCs/>
                <w:noProof/>
                <w:color w:val="1F3864"/>
                <w:sz w:val="16"/>
                <w:szCs w:val="20"/>
                <w:lang w:val="bs-Latn-BA" w:eastAsia="hr-HR"/>
              </w:rPr>
              <w:t xml:space="preserve"> </w:t>
            </w:r>
            <w:r w:rsidRPr="00566DF7">
              <w:rPr>
                <w:rFonts w:cs="Calibri"/>
                <w:bCs/>
                <w:noProof/>
                <w:color w:val="1F3864"/>
                <w:sz w:val="16"/>
                <w:szCs w:val="20"/>
                <w:lang w:val="bs-Latn-BA" w:eastAsia="hr-HR"/>
              </w:rPr>
              <w:t>KM</w:t>
            </w:r>
            <w:r w:rsidR="00A67FEE" w:rsidRPr="00566DF7">
              <w:rPr>
                <w:rFonts w:cs="Calibri"/>
                <w:bCs/>
                <w:noProof/>
                <w:color w:val="1F3864"/>
                <w:sz w:val="16"/>
                <w:szCs w:val="20"/>
                <w:lang w:val="bs-Latn-BA" w:eastAsia="hr-HR"/>
              </w:rPr>
              <w:t>)</w:t>
            </w:r>
          </w:p>
        </w:tc>
        <w:tc>
          <w:tcPr>
            <w:tcW w:w="916" w:type="pct"/>
            <w:shd w:val="clear" w:color="auto" w:fill="auto"/>
          </w:tcPr>
          <w:p w14:paraId="606920DC"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830</w:t>
            </w:r>
          </w:p>
        </w:tc>
        <w:tc>
          <w:tcPr>
            <w:tcW w:w="917" w:type="pct"/>
            <w:shd w:val="clear" w:color="auto" w:fill="auto"/>
          </w:tcPr>
          <w:p w14:paraId="3C1E8EFC"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838</w:t>
            </w:r>
          </w:p>
        </w:tc>
        <w:tc>
          <w:tcPr>
            <w:tcW w:w="917" w:type="pct"/>
            <w:shd w:val="clear" w:color="auto" w:fill="auto"/>
          </w:tcPr>
          <w:p w14:paraId="7B602512"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851</w:t>
            </w:r>
          </w:p>
        </w:tc>
        <w:tc>
          <w:tcPr>
            <w:tcW w:w="917" w:type="pct"/>
          </w:tcPr>
          <w:p w14:paraId="327B2757"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878</w:t>
            </w:r>
          </w:p>
        </w:tc>
      </w:tr>
      <w:tr w:rsidR="00A67FEE" w:rsidRPr="00566DF7" w14:paraId="4AA9A48C" w14:textId="77777777" w:rsidTr="00A67FEE">
        <w:tc>
          <w:tcPr>
            <w:tcW w:w="1332" w:type="pct"/>
            <w:shd w:val="clear" w:color="auto" w:fill="auto"/>
          </w:tcPr>
          <w:p w14:paraId="6FDF9DAC" w14:textId="24C3E136" w:rsidR="00A67FEE" w:rsidRPr="00566DF7" w:rsidRDefault="00A67FEE" w:rsidP="00A67FEE">
            <w:pPr>
              <w:autoSpaceDE w:val="0"/>
              <w:autoSpaceDN w:val="0"/>
              <w:adjustRightInd w:val="0"/>
              <w:spacing w:before="0" w:after="0"/>
              <w:rPr>
                <w:rFonts w:cs="Calibri"/>
                <w:bCs/>
                <w:noProof/>
                <w:color w:val="1F3864"/>
                <w:sz w:val="16"/>
                <w:szCs w:val="20"/>
                <w:lang w:val="bs-Latn-BA" w:eastAsia="hr-HR"/>
              </w:rPr>
            </w:pPr>
            <w:r w:rsidRPr="00566DF7">
              <w:rPr>
                <w:rFonts w:cs="Calibri"/>
                <w:bCs/>
                <w:noProof/>
                <w:color w:val="1F3864"/>
                <w:sz w:val="16"/>
                <w:szCs w:val="20"/>
                <w:lang w:val="bs-Latn-BA" w:eastAsia="hr-HR"/>
              </w:rPr>
              <w:t>CPI (</w:t>
            </w:r>
            <w:r w:rsidR="00FC6AB8" w:rsidRPr="00566DF7">
              <w:rPr>
                <w:rFonts w:cs="Calibri"/>
                <w:bCs/>
                <w:noProof/>
                <w:color w:val="1F3864"/>
                <w:sz w:val="16"/>
                <w:szCs w:val="20"/>
                <w:lang w:val="bs-Latn-BA" w:eastAsia="hr-HR"/>
              </w:rPr>
              <w:t>indeks potrošačkih cijena</w:t>
            </w:r>
            <w:r w:rsidRPr="00566DF7">
              <w:rPr>
                <w:rFonts w:cs="Calibri"/>
                <w:bCs/>
                <w:noProof/>
                <w:color w:val="1F3864"/>
                <w:sz w:val="16"/>
                <w:szCs w:val="20"/>
                <w:lang w:val="bs-Latn-BA" w:eastAsia="hr-HR"/>
              </w:rPr>
              <w:t>)</w:t>
            </w:r>
          </w:p>
        </w:tc>
        <w:tc>
          <w:tcPr>
            <w:tcW w:w="916" w:type="pct"/>
            <w:shd w:val="clear" w:color="auto" w:fill="auto"/>
          </w:tcPr>
          <w:p w14:paraId="70B0D1EF" w14:textId="691C83D0"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-1</w:t>
            </w:r>
            <w:r w:rsidR="00FC6AB8" w:rsidRPr="00566DF7">
              <w:rPr>
                <w:rFonts w:cs="Calibri"/>
                <w:noProof/>
                <w:sz w:val="16"/>
                <w:szCs w:val="20"/>
                <w:lang w:val="bs-Latn-BA" w:eastAsia="hr-HR"/>
              </w:rPr>
              <w:t>,</w:t>
            </w:r>
            <w:r w:rsidRPr="00566DF7">
              <w:rPr>
                <w:rFonts w:cs="Calibri"/>
                <w:noProof/>
                <w:sz w:val="16"/>
                <w:szCs w:val="20"/>
                <w:lang w:val="bs-Latn-BA" w:eastAsia="hr-HR"/>
              </w:rPr>
              <w:t>0%</w:t>
            </w:r>
          </w:p>
        </w:tc>
        <w:tc>
          <w:tcPr>
            <w:tcW w:w="917" w:type="pct"/>
            <w:shd w:val="clear" w:color="auto" w:fill="auto"/>
          </w:tcPr>
          <w:p w14:paraId="4A72A0CE" w14:textId="0BC87984"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-1</w:t>
            </w:r>
            <w:r w:rsidR="00FC6AB8" w:rsidRPr="00566DF7">
              <w:rPr>
                <w:rFonts w:cs="Calibri"/>
                <w:noProof/>
                <w:sz w:val="16"/>
                <w:szCs w:val="20"/>
                <w:lang w:val="bs-Latn-BA" w:eastAsia="hr-HR"/>
              </w:rPr>
              <w:t>,</w:t>
            </w:r>
            <w:r w:rsidRPr="00566DF7">
              <w:rPr>
                <w:rFonts w:cs="Calibri"/>
                <w:noProof/>
                <w:sz w:val="16"/>
                <w:szCs w:val="20"/>
                <w:lang w:val="bs-Latn-BA" w:eastAsia="hr-HR"/>
              </w:rPr>
              <w:t>1%</w:t>
            </w:r>
          </w:p>
        </w:tc>
        <w:tc>
          <w:tcPr>
            <w:tcW w:w="917" w:type="pct"/>
            <w:shd w:val="clear" w:color="auto" w:fill="auto"/>
          </w:tcPr>
          <w:p w14:paraId="2A8FD6BA" w14:textId="7328873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1</w:t>
            </w:r>
            <w:r w:rsidR="00FC6AB8" w:rsidRPr="00566DF7">
              <w:rPr>
                <w:rFonts w:cs="Calibri"/>
                <w:noProof/>
                <w:sz w:val="16"/>
                <w:szCs w:val="20"/>
                <w:lang w:val="bs-Latn-BA" w:eastAsia="hr-HR"/>
              </w:rPr>
              <w:t>,</w:t>
            </w:r>
            <w:r w:rsidRPr="00566DF7">
              <w:rPr>
                <w:rFonts w:cs="Calibri"/>
                <w:noProof/>
                <w:sz w:val="16"/>
                <w:szCs w:val="20"/>
                <w:lang w:val="bs-Latn-BA" w:eastAsia="hr-HR"/>
              </w:rPr>
              <w:t>3%</w:t>
            </w:r>
          </w:p>
        </w:tc>
        <w:tc>
          <w:tcPr>
            <w:tcW w:w="917" w:type="pct"/>
          </w:tcPr>
          <w:p w14:paraId="6B2D79E1" w14:textId="77777777" w:rsidR="00A67FEE" w:rsidRPr="00566DF7" w:rsidRDefault="00A67FEE" w:rsidP="00A67FEE">
            <w:pPr>
              <w:autoSpaceDE w:val="0"/>
              <w:autoSpaceDN w:val="0"/>
              <w:adjustRightInd w:val="0"/>
              <w:spacing w:before="0" w:after="0"/>
              <w:jc w:val="center"/>
              <w:rPr>
                <w:rFonts w:cs="Calibri"/>
                <w:noProof/>
                <w:sz w:val="16"/>
                <w:szCs w:val="20"/>
                <w:lang w:val="bs-Latn-BA" w:eastAsia="hr-HR"/>
              </w:rPr>
            </w:pPr>
            <w:r w:rsidRPr="00566DF7">
              <w:rPr>
                <w:rFonts w:cs="Calibri"/>
                <w:noProof/>
                <w:sz w:val="16"/>
                <w:szCs w:val="20"/>
                <w:lang w:val="bs-Latn-BA" w:eastAsia="hr-HR"/>
              </w:rPr>
              <w:t>-</w:t>
            </w:r>
          </w:p>
        </w:tc>
      </w:tr>
    </w:tbl>
    <w:p w14:paraId="691A79C8" w14:textId="75A3CDD5" w:rsidR="00A67FEE" w:rsidRPr="00566DF7" w:rsidRDefault="00560B14" w:rsidP="00A67FEE">
      <w:pPr>
        <w:autoSpaceDE w:val="0"/>
        <w:autoSpaceDN w:val="0"/>
        <w:adjustRightInd w:val="0"/>
        <w:spacing w:before="0" w:after="0"/>
        <w:jc w:val="both"/>
        <w:rPr>
          <w:rFonts w:cs="Calibri"/>
          <w:i/>
          <w:iCs/>
          <w:noProof/>
          <w:sz w:val="16"/>
          <w:szCs w:val="16"/>
          <w:lang w:val="bs-Latn-BA" w:eastAsia="hr-HR"/>
        </w:rPr>
      </w:pPr>
      <w:r w:rsidRPr="00566DF7">
        <w:rPr>
          <w:rFonts w:cs="Calibri"/>
          <w:i/>
          <w:iCs/>
          <w:noProof/>
          <w:sz w:val="16"/>
          <w:szCs w:val="16"/>
          <w:lang w:val="bs-Latn-BA" w:eastAsia="hr-HR"/>
        </w:rPr>
        <w:t>Izvo</w:t>
      </w:r>
      <w:r w:rsidR="00FC6AB8" w:rsidRPr="00566DF7">
        <w:rPr>
          <w:rFonts w:cs="Calibri"/>
          <w:i/>
          <w:iCs/>
          <w:noProof/>
          <w:sz w:val="16"/>
          <w:szCs w:val="16"/>
          <w:lang w:val="bs-Latn-BA" w:eastAsia="hr-HR"/>
        </w:rPr>
        <w:t>r podataka za</w:t>
      </w:r>
      <w:r w:rsidR="00A67FEE" w:rsidRPr="00566DF7">
        <w:rPr>
          <w:rFonts w:cs="Calibri"/>
          <w:i/>
          <w:iCs/>
          <w:noProof/>
          <w:sz w:val="16"/>
          <w:szCs w:val="16"/>
          <w:lang w:val="bs-Latn-BA" w:eastAsia="hr-HR"/>
        </w:rPr>
        <w:t xml:space="preserve"> 2018</w:t>
      </w:r>
      <w:r w:rsidR="00FC6AB8" w:rsidRPr="00566DF7">
        <w:rPr>
          <w:rFonts w:cs="Calibri"/>
          <w:i/>
          <w:iCs/>
          <w:noProof/>
          <w:sz w:val="16"/>
          <w:szCs w:val="16"/>
          <w:lang w:val="bs-Latn-BA" w:eastAsia="hr-HR"/>
        </w:rPr>
        <w:t>. godinu</w:t>
      </w:r>
      <w:r w:rsidR="00A67FEE" w:rsidRPr="00566DF7">
        <w:rPr>
          <w:rFonts w:cs="Calibri"/>
          <w:i/>
          <w:iCs/>
          <w:noProof/>
          <w:sz w:val="16"/>
          <w:szCs w:val="16"/>
          <w:lang w:val="bs-Latn-BA" w:eastAsia="hr-HR"/>
        </w:rPr>
        <w:t xml:space="preserve">: </w:t>
      </w:r>
      <w:r w:rsidR="00FC6AB8" w:rsidRPr="00566DF7">
        <w:rPr>
          <w:rFonts w:cs="Calibri"/>
          <w:i/>
          <w:iCs/>
          <w:noProof/>
          <w:sz w:val="16"/>
          <w:szCs w:val="16"/>
          <w:lang w:val="bs-Latn-BA" w:eastAsia="hr-HR"/>
        </w:rPr>
        <w:t xml:space="preserve">Centralna banka </w:t>
      </w:r>
      <w:r w:rsidR="00A67FEE" w:rsidRPr="00566DF7">
        <w:rPr>
          <w:rFonts w:cs="Calibri"/>
          <w:i/>
          <w:iCs/>
          <w:noProof/>
          <w:sz w:val="16"/>
          <w:szCs w:val="16"/>
          <w:lang w:val="bs-Latn-BA" w:eastAsia="hr-HR"/>
        </w:rPr>
        <w:t xml:space="preserve">BiH, </w:t>
      </w:r>
      <w:r w:rsidR="00FC6AB8" w:rsidRPr="00566DF7">
        <w:rPr>
          <w:rFonts w:cs="Calibri"/>
          <w:i/>
          <w:iCs/>
          <w:noProof/>
          <w:sz w:val="16"/>
          <w:szCs w:val="16"/>
          <w:lang w:val="bs-Latn-BA" w:eastAsia="hr-HR"/>
        </w:rPr>
        <w:t xml:space="preserve">Agencija za statistiku </w:t>
      </w:r>
      <w:r w:rsidR="00A67FEE" w:rsidRPr="00566DF7">
        <w:rPr>
          <w:rFonts w:cs="Calibri"/>
          <w:i/>
          <w:iCs/>
          <w:noProof/>
          <w:sz w:val="16"/>
          <w:szCs w:val="16"/>
          <w:lang w:val="bs-Latn-BA" w:eastAsia="hr-HR"/>
        </w:rPr>
        <w:t>BiH</w:t>
      </w:r>
    </w:p>
    <w:p w14:paraId="37BECF37" w14:textId="35CB9140" w:rsidR="00A67FEE" w:rsidRPr="00566DF7" w:rsidRDefault="00670000" w:rsidP="00A67FEE">
      <w:pPr>
        <w:jc w:val="both"/>
        <w:rPr>
          <w:rFonts w:cs="Calibri"/>
          <w:noProof/>
          <w:szCs w:val="20"/>
          <w:lang w:val="bs-Latn-BA" w:eastAsia="hr-HR"/>
        </w:rPr>
      </w:pPr>
      <w:r w:rsidRPr="00566DF7">
        <w:rPr>
          <w:rFonts w:cs="Calibri"/>
          <w:noProof/>
          <w:lang w:val="bs-Latn-BA"/>
        </w:rPr>
        <w:t>U skladu sa</w:t>
      </w:r>
      <w:r w:rsidR="00FC6AB8" w:rsidRPr="00566DF7">
        <w:rPr>
          <w:rFonts w:cs="Calibri"/>
          <w:noProof/>
          <w:lang w:val="bs-Latn-BA"/>
        </w:rPr>
        <w:t xml:space="preserve"> Godišnjim izvještajem </w:t>
      </w:r>
      <w:r w:rsidR="00A67FEE" w:rsidRPr="00566DF7">
        <w:rPr>
          <w:rFonts w:cs="Calibri"/>
          <w:noProof/>
          <w:lang w:val="bs-Latn-BA"/>
        </w:rPr>
        <w:t>Central</w:t>
      </w:r>
      <w:r w:rsidR="00FC6AB8" w:rsidRPr="00566DF7">
        <w:rPr>
          <w:rFonts w:cs="Calibri"/>
          <w:noProof/>
          <w:lang w:val="bs-Latn-BA"/>
        </w:rPr>
        <w:t>ne</w:t>
      </w:r>
      <w:r w:rsidR="00A67FEE" w:rsidRPr="00566DF7">
        <w:rPr>
          <w:rFonts w:cs="Calibri"/>
          <w:noProof/>
          <w:lang w:val="bs-Latn-BA"/>
        </w:rPr>
        <w:t xml:space="preserve"> </w:t>
      </w:r>
      <w:r w:rsidR="00FC6AB8" w:rsidRPr="00566DF7">
        <w:rPr>
          <w:rFonts w:cs="Calibri"/>
          <w:noProof/>
          <w:lang w:val="bs-Latn-BA"/>
        </w:rPr>
        <w:t>banke za</w:t>
      </w:r>
      <w:r w:rsidR="00A67FEE" w:rsidRPr="00566DF7">
        <w:rPr>
          <w:rFonts w:cs="Calibri"/>
          <w:noProof/>
          <w:lang w:val="bs-Latn-BA"/>
        </w:rPr>
        <w:t xml:space="preserve"> 2018</w:t>
      </w:r>
      <w:r w:rsidR="00FC6AB8" w:rsidRPr="00566DF7">
        <w:rPr>
          <w:rFonts w:cs="Calibri"/>
          <w:noProof/>
          <w:lang w:val="bs-Latn-BA"/>
        </w:rPr>
        <w:t>. godinu</w:t>
      </w:r>
      <w:r w:rsidR="00A67FEE" w:rsidRPr="00566DF7">
        <w:rPr>
          <w:rFonts w:cs="Calibri"/>
          <w:noProof/>
          <w:lang w:val="bs-Latn-BA"/>
        </w:rPr>
        <w:t>,</w:t>
      </w:r>
      <w:r w:rsidR="00393222" w:rsidRPr="00566DF7">
        <w:rPr>
          <w:rFonts w:cs="Calibri"/>
          <w:noProof/>
          <w:lang w:val="bs-Latn-BA"/>
        </w:rPr>
        <w:t xml:space="preserve"> rast </w:t>
      </w:r>
      <w:r w:rsidR="00A67FEE" w:rsidRPr="00566DF7">
        <w:rPr>
          <w:rFonts w:cs="Calibri"/>
          <w:noProof/>
          <w:lang w:val="bs-Latn-BA"/>
        </w:rPr>
        <w:t>industri</w:t>
      </w:r>
      <w:r w:rsidR="00393222" w:rsidRPr="00566DF7">
        <w:rPr>
          <w:rFonts w:cs="Calibri"/>
          <w:noProof/>
          <w:lang w:val="bs-Latn-BA"/>
        </w:rPr>
        <w:t>jske proizvodnje</w:t>
      </w:r>
      <w:r w:rsidR="00943511" w:rsidRPr="00566DF7">
        <w:rPr>
          <w:rFonts w:cs="Calibri"/>
          <w:noProof/>
          <w:lang w:val="bs-Latn-BA"/>
        </w:rPr>
        <w:t xml:space="preserve"> u </w:t>
      </w:r>
      <w:r w:rsidR="00A67FEE" w:rsidRPr="00566DF7">
        <w:rPr>
          <w:rFonts w:cs="Calibri"/>
          <w:noProof/>
          <w:lang w:val="bs-Latn-BA"/>
        </w:rPr>
        <w:t>real</w:t>
      </w:r>
      <w:r w:rsidR="00393222" w:rsidRPr="00566DF7">
        <w:rPr>
          <w:rFonts w:cs="Calibri"/>
          <w:noProof/>
          <w:lang w:val="bs-Latn-BA"/>
        </w:rPr>
        <w:t>nom</w:t>
      </w:r>
      <w:r w:rsidR="00A67FEE" w:rsidRPr="00566DF7">
        <w:rPr>
          <w:rFonts w:cs="Calibri"/>
          <w:noProof/>
          <w:lang w:val="bs-Latn-BA"/>
        </w:rPr>
        <w:t xml:space="preserve"> se</w:t>
      </w:r>
      <w:r w:rsidR="00393222" w:rsidRPr="00566DF7">
        <w:rPr>
          <w:rFonts w:cs="Calibri"/>
          <w:noProof/>
          <w:lang w:val="bs-Latn-BA"/>
        </w:rPr>
        <w:t>k</w:t>
      </w:r>
      <w:r w:rsidR="00A67FEE" w:rsidRPr="00566DF7">
        <w:rPr>
          <w:rFonts w:cs="Calibri"/>
          <w:noProof/>
          <w:lang w:val="bs-Latn-BA"/>
        </w:rPr>
        <w:t>tor</w:t>
      </w:r>
      <w:r w:rsidR="00393222" w:rsidRPr="00566DF7">
        <w:rPr>
          <w:rFonts w:cs="Calibri"/>
          <w:noProof/>
          <w:lang w:val="bs-Latn-BA"/>
        </w:rPr>
        <w:t>u usporio je u</w:t>
      </w:r>
      <w:r w:rsidR="00943511" w:rsidRPr="00566DF7">
        <w:rPr>
          <w:rFonts w:cs="Calibri"/>
          <w:noProof/>
          <w:lang w:val="bs-Latn-BA"/>
        </w:rPr>
        <w:t xml:space="preserve"> </w:t>
      </w:r>
      <w:r w:rsidR="00A67FEE" w:rsidRPr="00566DF7">
        <w:rPr>
          <w:rFonts w:cs="Calibri"/>
          <w:noProof/>
          <w:lang w:val="bs-Latn-BA"/>
        </w:rPr>
        <w:t>2018</w:t>
      </w:r>
      <w:r w:rsidR="00393222" w:rsidRPr="00566DF7">
        <w:rPr>
          <w:rFonts w:cs="Calibri"/>
          <w:noProof/>
          <w:lang w:val="bs-Latn-BA"/>
        </w:rPr>
        <w:t>. godini u poređenju sa prethodnom godinom</w:t>
      </w:r>
      <w:r w:rsidR="00A67FEE" w:rsidRPr="00566DF7">
        <w:rPr>
          <w:rFonts w:cs="Calibri"/>
          <w:noProof/>
          <w:lang w:val="bs-Latn-BA"/>
        </w:rPr>
        <w:t xml:space="preserve">. </w:t>
      </w:r>
      <w:r w:rsidR="00393222" w:rsidRPr="00566DF7">
        <w:rPr>
          <w:rFonts w:cs="Calibri"/>
          <w:noProof/>
          <w:lang w:val="bs-Latn-BA"/>
        </w:rPr>
        <w:t>Značajno smanjenje</w:t>
      </w:r>
      <w:r w:rsidR="00A67FEE" w:rsidRPr="00566DF7">
        <w:rPr>
          <w:rFonts w:cs="Calibri"/>
          <w:noProof/>
          <w:lang w:val="bs-Latn-BA"/>
        </w:rPr>
        <w:t xml:space="preserve"> </w:t>
      </w:r>
      <w:r w:rsidR="00393222" w:rsidRPr="00566DF7">
        <w:rPr>
          <w:rFonts w:cs="Calibri"/>
          <w:noProof/>
          <w:lang w:val="bs-Latn-BA"/>
        </w:rPr>
        <w:t>proizvodnje iskazano je u</w:t>
      </w:r>
      <w:r w:rsidR="00A67FEE" w:rsidRPr="00566DF7">
        <w:rPr>
          <w:rFonts w:cs="Calibri"/>
          <w:noProof/>
          <w:lang w:val="bs-Latn-BA"/>
        </w:rPr>
        <w:t xml:space="preserve"> </w:t>
      </w:r>
      <w:r w:rsidR="00393222" w:rsidRPr="00566DF7">
        <w:rPr>
          <w:rFonts w:cs="Calibri"/>
          <w:noProof/>
          <w:lang w:val="bs-Latn-BA"/>
        </w:rPr>
        <w:t>prerađivačkoj industriji</w:t>
      </w:r>
      <w:r w:rsidR="00A67FEE" w:rsidRPr="00566DF7">
        <w:rPr>
          <w:rFonts w:cs="Calibri"/>
          <w:noProof/>
          <w:lang w:val="bs-Latn-BA"/>
        </w:rPr>
        <w:t xml:space="preserve">, </w:t>
      </w:r>
      <w:r w:rsidR="00393222" w:rsidRPr="00566DF7">
        <w:rPr>
          <w:rFonts w:cs="Calibri"/>
          <w:noProof/>
          <w:lang w:val="bs-Latn-BA"/>
        </w:rPr>
        <w:t>dok su sektori električne energije</w:t>
      </w:r>
      <w:r w:rsidR="00A67FEE" w:rsidRPr="00566DF7">
        <w:rPr>
          <w:rFonts w:cs="Calibri"/>
          <w:noProof/>
          <w:lang w:val="bs-Latn-BA"/>
        </w:rPr>
        <w:t>, gas</w:t>
      </w:r>
      <w:r w:rsidR="00393222" w:rsidRPr="00566DF7">
        <w:rPr>
          <w:rFonts w:cs="Calibri"/>
          <w:noProof/>
          <w:lang w:val="bs-Latn-BA"/>
        </w:rPr>
        <w:t>a</w:t>
      </w:r>
      <w:r w:rsidR="00A67FEE" w:rsidRPr="00566DF7">
        <w:rPr>
          <w:rFonts w:cs="Calibri"/>
          <w:noProof/>
          <w:lang w:val="bs-Latn-BA"/>
        </w:rPr>
        <w:t xml:space="preserve">, </w:t>
      </w:r>
      <w:r w:rsidR="00B63DCD" w:rsidRPr="00566DF7">
        <w:rPr>
          <w:rFonts w:cs="Calibri"/>
          <w:noProof/>
          <w:lang w:val="bs-Latn-BA"/>
        </w:rPr>
        <w:t xml:space="preserve">pare </w:t>
      </w:r>
      <w:r w:rsidR="00D652AE" w:rsidRPr="00566DF7">
        <w:rPr>
          <w:rFonts w:cs="Calibri"/>
          <w:noProof/>
          <w:lang w:val="bs-Latn-BA"/>
        </w:rPr>
        <w:t>i</w:t>
      </w:r>
      <w:r w:rsidR="00B63DCD" w:rsidRPr="00566DF7">
        <w:rPr>
          <w:rFonts w:cs="Calibri"/>
          <w:noProof/>
          <w:lang w:val="bs-Latn-BA"/>
        </w:rPr>
        <w:t xml:space="preserve"> klimatizacije iskazali</w:t>
      </w:r>
      <w:r w:rsidR="00A67FEE" w:rsidRPr="00566DF7">
        <w:rPr>
          <w:rFonts w:cs="Calibri"/>
          <w:noProof/>
          <w:lang w:val="bs-Latn-BA"/>
        </w:rPr>
        <w:t xml:space="preserve"> </w:t>
      </w:r>
      <w:r w:rsidR="00B63DCD" w:rsidRPr="00566DF7">
        <w:rPr>
          <w:rFonts w:cs="Calibri"/>
          <w:noProof/>
          <w:lang w:val="bs-Latn-BA"/>
        </w:rPr>
        <w:t>rast. Građevinski sektor je iskazao stagnaciju uslijed usporavanja u izgradnji infrastrukture</w:t>
      </w:r>
      <w:r w:rsidR="00A67FEE" w:rsidRPr="00566DF7">
        <w:rPr>
          <w:rFonts w:cs="Calibri"/>
          <w:noProof/>
          <w:lang w:val="bs-Latn-BA"/>
        </w:rPr>
        <w:t>.</w:t>
      </w:r>
    </w:p>
    <w:p w14:paraId="2E20377D" w14:textId="6F414B8F" w:rsidR="00A67FEE" w:rsidRPr="00566DF7" w:rsidRDefault="00B63DCD" w:rsidP="00A67FEE">
      <w:pPr>
        <w:spacing w:before="0"/>
        <w:jc w:val="both"/>
        <w:rPr>
          <w:rFonts w:cs="Calibri"/>
          <w:noProof/>
          <w:szCs w:val="20"/>
          <w:lang w:val="bs-Latn-BA" w:eastAsia="hr-HR"/>
        </w:rPr>
      </w:pPr>
      <w:r w:rsidRPr="00566DF7">
        <w:rPr>
          <w:rFonts w:cs="Calibri"/>
          <w:noProof/>
          <w:szCs w:val="20"/>
          <w:lang w:val="bs-Latn-BA" w:eastAsia="hr-HR"/>
        </w:rPr>
        <w:t>Sektor trgovine značajno raste kada su u pitanju sve vrste djelatnosti trgovanja</w:t>
      </w:r>
      <w:r w:rsidR="00A67FEE" w:rsidRPr="00566DF7">
        <w:rPr>
          <w:rFonts w:cs="Calibri"/>
          <w:noProof/>
          <w:szCs w:val="20"/>
          <w:lang w:val="bs-Latn-BA" w:eastAsia="hr-HR"/>
        </w:rPr>
        <w:t xml:space="preserve">. </w:t>
      </w:r>
      <w:r w:rsidRPr="00566DF7">
        <w:rPr>
          <w:rFonts w:cs="Calibri"/>
          <w:noProof/>
          <w:szCs w:val="20"/>
          <w:lang w:val="bs-Latn-BA" w:eastAsia="hr-HR"/>
        </w:rPr>
        <w:t>Kretanja</w:t>
      </w:r>
      <w:r w:rsidR="00A67FEE" w:rsidRPr="00566DF7">
        <w:rPr>
          <w:rFonts w:cs="Calibri"/>
          <w:noProof/>
          <w:szCs w:val="20"/>
          <w:lang w:val="bs-Latn-BA" w:eastAsia="hr-HR"/>
        </w:rPr>
        <w:t xml:space="preserve"> </w:t>
      </w:r>
      <w:r w:rsidRPr="00566DF7">
        <w:rPr>
          <w:rFonts w:cs="Calibri"/>
          <w:noProof/>
          <w:szCs w:val="20"/>
          <w:lang w:val="bs-Latn-BA" w:eastAsia="hr-HR"/>
        </w:rPr>
        <w:t>općih</w:t>
      </w:r>
      <w:r w:rsidR="00A67FEE" w:rsidRPr="00566DF7">
        <w:rPr>
          <w:rFonts w:cs="Calibri"/>
          <w:noProof/>
          <w:szCs w:val="20"/>
          <w:lang w:val="bs-Latn-BA" w:eastAsia="hr-HR"/>
        </w:rPr>
        <w:t xml:space="preserve"> </w:t>
      </w:r>
      <w:r w:rsidRPr="00566DF7">
        <w:rPr>
          <w:rFonts w:cs="Calibri"/>
          <w:noProof/>
          <w:szCs w:val="20"/>
          <w:lang w:val="bs-Latn-BA" w:eastAsia="hr-HR"/>
        </w:rPr>
        <w:t>cijena</w:t>
      </w:r>
      <w:r w:rsidR="00A67FEE" w:rsidRPr="00566DF7">
        <w:rPr>
          <w:rFonts w:cs="Calibri"/>
          <w:noProof/>
          <w:szCs w:val="20"/>
          <w:lang w:val="bs-Latn-BA" w:eastAsia="hr-HR"/>
        </w:rPr>
        <w:t xml:space="preserve">, </w:t>
      </w:r>
      <w:r w:rsidRPr="00566DF7">
        <w:rPr>
          <w:rFonts w:cs="Calibri"/>
          <w:noProof/>
          <w:szCs w:val="20"/>
          <w:lang w:val="bs-Latn-BA" w:eastAsia="hr-HR"/>
        </w:rPr>
        <w:t>koja se</w:t>
      </w:r>
      <w:r w:rsidR="00A67FEE" w:rsidRPr="00566DF7">
        <w:rPr>
          <w:rFonts w:cs="Calibri"/>
          <w:noProof/>
          <w:szCs w:val="20"/>
          <w:lang w:val="bs-Latn-BA" w:eastAsia="hr-HR"/>
        </w:rPr>
        <w:t xml:space="preserve"> </w:t>
      </w:r>
      <w:r w:rsidRPr="00566DF7">
        <w:rPr>
          <w:rFonts w:cs="Calibri"/>
          <w:noProof/>
          <w:szCs w:val="20"/>
          <w:lang w:val="bs-Latn-BA" w:eastAsia="hr-HR"/>
        </w:rPr>
        <w:t>mjere indeksom potrošačkih cijena, pokazala su povećan inflacijski pritisak</w:t>
      </w:r>
      <w:r w:rsidR="00943511" w:rsidRPr="00566DF7">
        <w:rPr>
          <w:rFonts w:cs="Calibri"/>
          <w:noProof/>
          <w:szCs w:val="20"/>
          <w:lang w:val="bs-Latn-BA" w:eastAsia="hr-HR"/>
        </w:rPr>
        <w:t xml:space="preserve"> u </w:t>
      </w:r>
      <w:r w:rsidR="00A67FEE" w:rsidRPr="00566DF7">
        <w:rPr>
          <w:rFonts w:cs="Calibri"/>
          <w:noProof/>
          <w:szCs w:val="20"/>
          <w:lang w:val="bs-Latn-BA" w:eastAsia="hr-HR"/>
        </w:rPr>
        <w:t>2018</w:t>
      </w:r>
      <w:r w:rsidRPr="00566DF7">
        <w:rPr>
          <w:rFonts w:cs="Calibri"/>
          <w:noProof/>
          <w:szCs w:val="20"/>
          <w:lang w:val="bs-Latn-BA" w:eastAsia="hr-HR"/>
        </w:rPr>
        <w:t>. godini</w:t>
      </w:r>
      <w:r w:rsidR="00A67FEE" w:rsidRPr="00566DF7">
        <w:rPr>
          <w:rFonts w:cs="Calibri"/>
          <w:noProof/>
          <w:szCs w:val="20"/>
          <w:lang w:val="bs-Latn-BA" w:eastAsia="hr-HR"/>
        </w:rPr>
        <w:t>,</w:t>
      </w:r>
      <w:r w:rsidRPr="00566DF7">
        <w:rPr>
          <w:rFonts w:cs="Calibri"/>
          <w:noProof/>
          <w:szCs w:val="20"/>
          <w:lang w:val="bs-Latn-BA" w:eastAsia="hr-HR"/>
        </w:rPr>
        <w:t xml:space="preserve"> uzrokovan uglavnom</w:t>
      </w:r>
      <w:r w:rsidR="00A67FEE" w:rsidRPr="00566DF7">
        <w:rPr>
          <w:rFonts w:cs="Calibri"/>
          <w:noProof/>
          <w:szCs w:val="20"/>
          <w:lang w:val="bs-Latn-BA" w:eastAsia="hr-HR"/>
        </w:rPr>
        <w:t xml:space="preserve"> </w:t>
      </w:r>
      <w:r w:rsidRPr="00566DF7">
        <w:rPr>
          <w:rFonts w:cs="Calibri"/>
          <w:noProof/>
          <w:szCs w:val="20"/>
          <w:lang w:val="bs-Latn-BA" w:eastAsia="hr-HR"/>
        </w:rPr>
        <w:t>povećanim vanjskim cijenama</w:t>
      </w:r>
      <w:r w:rsidR="00A67FEE" w:rsidRPr="00566DF7">
        <w:rPr>
          <w:rFonts w:cs="Calibri"/>
          <w:noProof/>
          <w:szCs w:val="20"/>
          <w:lang w:val="bs-Latn-BA" w:eastAsia="hr-HR"/>
        </w:rPr>
        <w:t xml:space="preserve"> (</w:t>
      </w:r>
      <w:r w:rsidRPr="00566DF7">
        <w:rPr>
          <w:rFonts w:cs="Calibri"/>
          <w:noProof/>
          <w:szCs w:val="20"/>
          <w:lang w:val="bs-Latn-BA" w:eastAsia="hr-HR"/>
        </w:rPr>
        <w:t>nafta</w:t>
      </w:r>
      <w:r w:rsidR="00A67FEE" w:rsidRPr="00566DF7">
        <w:rPr>
          <w:rFonts w:cs="Calibri"/>
          <w:noProof/>
          <w:szCs w:val="20"/>
          <w:lang w:val="bs-Latn-BA" w:eastAsia="hr-HR"/>
        </w:rPr>
        <w:t xml:space="preserve">). </w:t>
      </w:r>
      <w:r w:rsidRPr="00566DF7">
        <w:rPr>
          <w:rFonts w:cs="Calibri"/>
          <w:noProof/>
          <w:szCs w:val="20"/>
          <w:lang w:val="bs-Latn-BA" w:eastAsia="hr-HR"/>
        </w:rPr>
        <w:t>Istovremeno</w:t>
      </w:r>
      <w:r w:rsidR="007270E3" w:rsidRPr="00566DF7">
        <w:rPr>
          <w:rFonts w:cs="Calibri"/>
          <w:noProof/>
          <w:szCs w:val="20"/>
          <w:lang w:val="bs-Latn-BA" w:eastAsia="hr-HR"/>
        </w:rPr>
        <w:t xml:space="preserve"> su </w:t>
      </w:r>
      <w:r w:rsidR="00A67FEE" w:rsidRPr="00566DF7">
        <w:rPr>
          <w:rFonts w:cs="Calibri"/>
          <w:noProof/>
          <w:szCs w:val="20"/>
          <w:lang w:val="bs-Latn-BA" w:eastAsia="hr-HR"/>
        </w:rPr>
        <w:t>lo</w:t>
      </w:r>
      <w:r w:rsidR="007270E3" w:rsidRPr="00566DF7">
        <w:rPr>
          <w:rFonts w:cs="Calibri"/>
          <w:noProof/>
          <w:szCs w:val="20"/>
          <w:lang w:val="bs-Latn-BA" w:eastAsia="hr-HR"/>
        </w:rPr>
        <w:t>k</w:t>
      </w:r>
      <w:r w:rsidR="00A67FEE" w:rsidRPr="00566DF7">
        <w:rPr>
          <w:rFonts w:cs="Calibri"/>
          <w:noProof/>
          <w:szCs w:val="20"/>
          <w:lang w:val="bs-Latn-BA" w:eastAsia="hr-HR"/>
        </w:rPr>
        <w:t>al</w:t>
      </w:r>
      <w:r w:rsidR="007270E3" w:rsidRPr="00566DF7">
        <w:rPr>
          <w:rFonts w:cs="Calibri"/>
          <w:noProof/>
          <w:szCs w:val="20"/>
          <w:lang w:val="bs-Latn-BA" w:eastAsia="hr-HR"/>
        </w:rPr>
        <w:t>ne</w:t>
      </w:r>
      <w:r w:rsidR="00A67FEE" w:rsidRPr="00566DF7">
        <w:rPr>
          <w:rFonts w:cs="Calibri"/>
          <w:noProof/>
          <w:szCs w:val="20"/>
          <w:lang w:val="bs-Latn-BA" w:eastAsia="hr-HR"/>
        </w:rPr>
        <w:t xml:space="preserve"> </w:t>
      </w:r>
      <w:r w:rsidR="007270E3" w:rsidRPr="00566DF7">
        <w:rPr>
          <w:rFonts w:cs="Calibri"/>
          <w:noProof/>
          <w:szCs w:val="20"/>
          <w:lang w:val="bs-Latn-BA" w:eastAsia="hr-HR"/>
        </w:rPr>
        <w:t>cijene</w:t>
      </w:r>
      <w:r w:rsidR="00A67FEE" w:rsidRPr="00566DF7">
        <w:rPr>
          <w:rFonts w:cs="Calibri"/>
          <w:noProof/>
          <w:szCs w:val="20"/>
          <w:lang w:val="bs-Latn-BA" w:eastAsia="hr-HR"/>
        </w:rPr>
        <w:t xml:space="preserve">, </w:t>
      </w:r>
      <w:r w:rsidR="007270E3" w:rsidRPr="00566DF7">
        <w:rPr>
          <w:rFonts w:cs="Calibri"/>
          <w:noProof/>
          <w:szCs w:val="20"/>
          <w:lang w:val="bs-Latn-BA" w:eastAsia="hr-HR"/>
        </w:rPr>
        <w:t>koje se mjere deflatorom</w:t>
      </w:r>
      <w:r w:rsidR="00A67FEE" w:rsidRPr="00566DF7">
        <w:rPr>
          <w:rFonts w:cs="Calibri"/>
          <w:noProof/>
          <w:szCs w:val="20"/>
          <w:lang w:val="bs-Latn-BA" w:eastAsia="hr-HR"/>
        </w:rPr>
        <w:t xml:space="preserve"> </w:t>
      </w:r>
      <w:r w:rsidR="007270E3" w:rsidRPr="00566DF7">
        <w:rPr>
          <w:rFonts w:cs="Calibri"/>
          <w:noProof/>
          <w:szCs w:val="20"/>
          <w:lang w:val="bs-Latn-BA" w:eastAsia="hr-HR"/>
        </w:rPr>
        <w:t>B</w:t>
      </w:r>
      <w:r w:rsidR="00A67FEE" w:rsidRPr="00566DF7">
        <w:rPr>
          <w:rFonts w:cs="Calibri"/>
          <w:noProof/>
          <w:szCs w:val="20"/>
          <w:lang w:val="bs-Latn-BA" w:eastAsia="hr-HR"/>
        </w:rPr>
        <w:t>DP</w:t>
      </w:r>
      <w:r w:rsidR="007270E3" w:rsidRPr="00566DF7">
        <w:rPr>
          <w:rFonts w:cs="Calibri"/>
          <w:noProof/>
          <w:szCs w:val="20"/>
          <w:lang w:val="bs-Latn-BA" w:eastAsia="hr-HR"/>
        </w:rPr>
        <w:t>-a, u zoni inflacije</w:t>
      </w:r>
      <w:r w:rsidR="00A67FEE" w:rsidRPr="00566DF7">
        <w:rPr>
          <w:rFonts w:cs="Calibri"/>
          <w:noProof/>
          <w:szCs w:val="20"/>
          <w:lang w:val="bs-Latn-BA" w:eastAsia="hr-HR"/>
        </w:rPr>
        <w:t xml:space="preserve">. </w:t>
      </w:r>
      <w:r w:rsidR="007270E3" w:rsidRPr="00566DF7">
        <w:rPr>
          <w:rFonts w:cs="Calibri"/>
          <w:noProof/>
          <w:szCs w:val="20"/>
          <w:lang w:val="bs-Latn-BA" w:eastAsia="hr-HR"/>
        </w:rPr>
        <w:t>Tržište rada</w:t>
      </w:r>
      <w:r w:rsidR="00A67FEE" w:rsidRPr="00566DF7">
        <w:rPr>
          <w:rFonts w:cs="Calibri"/>
          <w:noProof/>
          <w:szCs w:val="20"/>
          <w:lang w:val="bs-Latn-BA" w:eastAsia="hr-HR"/>
        </w:rPr>
        <w:t xml:space="preserve">, </w:t>
      </w:r>
      <w:r w:rsidR="007270E3" w:rsidRPr="00566DF7">
        <w:rPr>
          <w:rFonts w:cs="Calibri"/>
          <w:noProof/>
          <w:szCs w:val="20"/>
          <w:lang w:val="bs-Latn-BA" w:eastAsia="hr-HR"/>
        </w:rPr>
        <w:t xml:space="preserve">prema </w:t>
      </w:r>
      <w:r w:rsidR="00A67FEE" w:rsidRPr="00566DF7">
        <w:rPr>
          <w:rFonts w:cs="Calibri"/>
          <w:noProof/>
          <w:szCs w:val="20"/>
          <w:lang w:val="bs-Latn-BA" w:eastAsia="hr-HR"/>
        </w:rPr>
        <w:t>administrativ</w:t>
      </w:r>
      <w:r w:rsidR="007270E3" w:rsidRPr="00566DF7">
        <w:rPr>
          <w:rFonts w:cs="Calibri"/>
          <w:noProof/>
          <w:szCs w:val="20"/>
          <w:lang w:val="bs-Latn-BA" w:eastAsia="hr-HR"/>
        </w:rPr>
        <w:t>nim</w:t>
      </w:r>
      <w:r w:rsidR="00A67FEE" w:rsidRPr="00566DF7">
        <w:rPr>
          <w:rFonts w:cs="Calibri"/>
          <w:noProof/>
          <w:szCs w:val="20"/>
          <w:lang w:val="bs-Latn-BA" w:eastAsia="hr-HR"/>
        </w:rPr>
        <w:t xml:space="preserve"> </w:t>
      </w:r>
      <w:r w:rsidR="007270E3" w:rsidRPr="00566DF7">
        <w:rPr>
          <w:rFonts w:cs="Calibri"/>
          <w:noProof/>
          <w:szCs w:val="20"/>
          <w:lang w:val="bs-Latn-BA" w:eastAsia="hr-HR"/>
        </w:rPr>
        <w:t>podacima</w:t>
      </w:r>
      <w:r w:rsidR="00D652AE" w:rsidRPr="00566DF7">
        <w:rPr>
          <w:rFonts w:cs="Calibri"/>
          <w:noProof/>
          <w:szCs w:val="20"/>
          <w:lang w:val="bs-Latn-BA" w:eastAsia="hr-HR"/>
        </w:rPr>
        <w:t xml:space="preserve"> i </w:t>
      </w:r>
      <w:r w:rsidR="007270E3" w:rsidRPr="00566DF7">
        <w:rPr>
          <w:rFonts w:cs="Calibri"/>
          <w:noProof/>
          <w:szCs w:val="20"/>
          <w:lang w:val="bs-Latn-BA" w:eastAsia="hr-HR"/>
        </w:rPr>
        <w:t xml:space="preserve">podacima iz Ankete o radnoj snazi iz </w:t>
      </w:r>
      <w:r w:rsidR="00A67FEE" w:rsidRPr="00566DF7">
        <w:rPr>
          <w:rFonts w:cs="Calibri"/>
          <w:noProof/>
          <w:szCs w:val="20"/>
          <w:lang w:val="bs-Latn-BA" w:eastAsia="hr-HR"/>
        </w:rPr>
        <w:t>2018</w:t>
      </w:r>
      <w:r w:rsidR="007270E3" w:rsidRPr="00566DF7">
        <w:rPr>
          <w:rFonts w:cs="Calibri"/>
          <w:noProof/>
          <w:szCs w:val="20"/>
          <w:lang w:val="bs-Latn-BA" w:eastAsia="hr-HR"/>
        </w:rPr>
        <w:t xml:space="preserve">. godine, iskazuje značajno smanjen broj nezaposlenih lica </w:t>
      </w:r>
      <w:r w:rsidR="00D652AE" w:rsidRPr="00566DF7">
        <w:rPr>
          <w:rFonts w:cs="Calibri"/>
          <w:noProof/>
          <w:szCs w:val="20"/>
          <w:lang w:val="bs-Latn-BA" w:eastAsia="hr-HR"/>
        </w:rPr>
        <w:t xml:space="preserve">i </w:t>
      </w:r>
      <w:r w:rsidR="007270E3" w:rsidRPr="00566DF7">
        <w:rPr>
          <w:rFonts w:cs="Calibri"/>
          <w:noProof/>
          <w:szCs w:val="20"/>
          <w:lang w:val="bs-Latn-BA" w:eastAsia="hr-HR"/>
        </w:rPr>
        <w:t>povećan broj zaposlenih lica</w:t>
      </w:r>
      <w:r w:rsidR="00A67FEE" w:rsidRPr="00566DF7">
        <w:rPr>
          <w:rFonts w:cs="Calibri"/>
          <w:noProof/>
          <w:szCs w:val="20"/>
          <w:lang w:val="bs-Latn-BA" w:eastAsia="hr-HR"/>
        </w:rPr>
        <w:t xml:space="preserve">, </w:t>
      </w:r>
      <w:r w:rsidR="007270E3" w:rsidRPr="00566DF7">
        <w:rPr>
          <w:rFonts w:cs="Calibri"/>
          <w:noProof/>
          <w:szCs w:val="20"/>
          <w:lang w:val="bs-Latn-BA" w:eastAsia="hr-HR"/>
        </w:rPr>
        <w:t>sa</w:t>
      </w:r>
      <w:r w:rsidR="00A67FEE" w:rsidRPr="00566DF7">
        <w:rPr>
          <w:rFonts w:cs="Calibri"/>
          <w:noProof/>
          <w:szCs w:val="20"/>
          <w:lang w:val="bs-Latn-BA" w:eastAsia="hr-HR"/>
        </w:rPr>
        <w:t xml:space="preserve"> </w:t>
      </w:r>
      <w:r w:rsidR="007270E3" w:rsidRPr="00566DF7">
        <w:rPr>
          <w:rFonts w:cs="Calibri"/>
          <w:noProof/>
          <w:szCs w:val="20"/>
          <w:lang w:val="bs-Latn-BA" w:eastAsia="hr-HR"/>
        </w:rPr>
        <w:t>povećanim demografskim promjenama</w:t>
      </w:r>
      <w:r w:rsidR="00A67FEE" w:rsidRPr="00566DF7">
        <w:rPr>
          <w:rFonts w:cs="Calibri"/>
          <w:noProof/>
          <w:szCs w:val="20"/>
          <w:lang w:val="bs-Latn-BA" w:eastAsia="hr-HR"/>
        </w:rPr>
        <w:t>. Nominal</w:t>
      </w:r>
      <w:r w:rsidR="007270E3" w:rsidRPr="00566DF7">
        <w:rPr>
          <w:rFonts w:cs="Calibri"/>
          <w:noProof/>
          <w:szCs w:val="20"/>
          <w:lang w:val="bs-Latn-BA" w:eastAsia="hr-HR"/>
        </w:rPr>
        <w:t>ne</w:t>
      </w:r>
      <w:r w:rsidR="00A67FEE" w:rsidRPr="00566DF7">
        <w:rPr>
          <w:rFonts w:cs="Calibri"/>
          <w:noProof/>
          <w:szCs w:val="20"/>
          <w:lang w:val="bs-Latn-BA" w:eastAsia="hr-HR"/>
        </w:rPr>
        <w:t xml:space="preserve"> net</w:t>
      </w:r>
      <w:r w:rsidR="007270E3" w:rsidRPr="00566DF7">
        <w:rPr>
          <w:rFonts w:cs="Calibri"/>
          <w:noProof/>
          <w:szCs w:val="20"/>
          <w:lang w:val="bs-Latn-BA" w:eastAsia="hr-HR"/>
        </w:rPr>
        <w:t>o</w:t>
      </w:r>
      <w:r w:rsidR="00A67FEE" w:rsidRPr="00566DF7">
        <w:rPr>
          <w:rFonts w:cs="Calibri"/>
          <w:noProof/>
          <w:szCs w:val="20"/>
          <w:lang w:val="bs-Latn-BA" w:eastAsia="hr-HR"/>
        </w:rPr>
        <w:t xml:space="preserve"> </w:t>
      </w:r>
      <w:r w:rsidR="007270E3" w:rsidRPr="00566DF7">
        <w:rPr>
          <w:rFonts w:cs="Calibri"/>
          <w:noProof/>
          <w:szCs w:val="20"/>
          <w:lang w:val="bs-Latn-BA" w:eastAsia="hr-HR"/>
        </w:rPr>
        <w:t>plaće iskazuju snažan rast</w:t>
      </w:r>
      <w:r w:rsidR="00A67FEE" w:rsidRPr="00566DF7">
        <w:rPr>
          <w:rFonts w:cs="Calibri"/>
          <w:noProof/>
          <w:szCs w:val="20"/>
          <w:lang w:val="bs-Latn-BA" w:eastAsia="hr-HR"/>
        </w:rPr>
        <w:t xml:space="preserve">, </w:t>
      </w:r>
      <w:r w:rsidR="007270E3" w:rsidRPr="00566DF7">
        <w:rPr>
          <w:rFonts w:cs="Calibri"/>
          <w:noProof/>
          <w:szCs w:val="20"/>
          <w:lang w:val="bs-Latn-BA" w:eastAsia="hr-HR"/>
        </w:rPr>
        <w:t xml:space="preserve">sa nešto sporijim rastom </w:t>
      </w:r>
      <w:r w:rsidR="00A67FEE" w:rsidRPr="00566DF7">
        <w:rPr>
          <w:rFonts w:cs="Calibri"/>
          <w:noProof/>
          <w:szCs w:val="20"/>
          <w:lang w:val="bs-Latn-BA" w:eastAsia="hr-HR"/>
        </w:rPr>
        <w:t>real</w:t>
      </w:r>
      <w:r w:rsidR="007270E3" w:rsidRPr="00566DF7">
        <w:rPr>
          <w:rFonts w:cs="Calibri"/>
          <w:noProof/>
          <w:szCs w:val="20"/>
          <w:lang w:val="bs-Latn-BA" w:eastAsia="hr-HR"/>
        </w:rPr>
        <w:t>nih</w:t>
      </w:r>
      <w:r w:rsidR="00A67FEE" w:rsidRPr="00566DF7">
        <w:rPr>
          <w:rFonts w:cs="Calibri"/>
          <w:noProof/>
          <w:szCs w:val="20"/>
          <w:lang w:val="bs-Latn-BA" w:eastAsia="hr-HR"/>
        </w:rPr>
        <w:t xml:space="preserve"> net</w:t>
      </w:r>
      <w:r w:rsidR="007270E3" w:rsidRPr="00566DF7">
        <w:rPr>
          <w:rFonts w:cs="Calibri"/>
          <w:noProof/>
          <w:szCs w:val="20"/>
          <w:lang w:val="bs-Latn-BA" w:eastAsia="hr-HR"/>
        </w:rPr>
        <w:t>o</w:t>
      </w:r>
      <w:r w:rsidR="00A67FEE" w:rsidRPr="00566DF7">
        <w:rPr>
          <w:rFonts w:cs="Calibri"/>
          <w:noProof/>
          <w:szCs w:val="20"/>
          <w:lang w:val="bs-Latn-BA" w:eastAsia="hr-HR"/>
        </w:rPr>
        <w:t xml:space="preserve"> </w:t>
      </w:r>
      <w:r w:rsidR="007270E3" w:rsidRPr="00566DF7">
        <w:rPr>
          <w:rFonts w:cs="Calibri"/>
          <w:noProof/>
          <w:szCs w:val="20"/>
          <w:lang w:val="bs-Latn-BA" w:eastAsia="hr-HR"/>
        </w:rPr>
        <w:t>plaća</w:t>
      </w:r>
      <w:r w:rsidR="00A67FEE" w:rsidRPr="00566DF7">
        <w:rPr>
          <w:rFonts w:cs="Calibri"/>
          <w:noProof/>
          <w:szCs w:val="20"/>
          <w:lang w:val="bs-Latn-BA" w:eastAsia="hr-HR"/>
        </w:rPr>
        <w:t>.</w:t>
      </w:r>
    </w:p>
    <w:p w14:paraId="2E239DF8" w14:textId="28BA2090" w:rsidR="00A67FEE" w:rsidRPr="00566DF7" w:rsidRDefault="007270E3" w:rsidP="0063606C">
      <w:pPr>
        <w:pStyle w:val="Heading2"/>
        <w:rPr>
          <w:noProof/>
          <w:lang w:val="bs-Latn-BA"/>
        </w:rPr>
      </w:pPr>
      <w:bookmarkStart w:id="110" w:name="_Toc20858926"/>
      <w:bookmarkStart w:id="111" w:name="_Toc21102401"/>
      <w:bookmarkStart w:id="112" w:name="_Toc46391559"/>
      <w:r w:rsidRPr="00566DF7">
        <w:rPr>
          <w:noProof/>
          <w:lang w:val="bs-Latn-BA"/>
        </w:rPr>
        <w:lastRenderedPageBreak/>
        <w:t>Lokalna ekonomija u projektnom području</w:t>
      </w:r>
      <w:bookmarkEnd w:id="110"/>
      <w:bookmarkEnd w:id="111"/>
      <w:bookmarkEnd w:id="112"/>
    </w:p>
    <w:p w14:paraId="276FED64" w14:textId="3666F00B" w:rsidR="00A67FEE" w:rsidRPr="00566DF7" w:rsidRDefault="007270E3" w:rsidP="00A67FEE">
      <w:pPr>
        <w:pStyle w:val="Heading3"/>
        <w:rPr>
          <w:noProof/>
          <w:lang w:val="bs-Latn-BA"/>
        </w:rPr>
      </w:pPr>
      <w:bookmarkStart w:id="113" w:name="_Toc20858927"/>
      <w:bookmarkStart w:id="114" w:name="_Toc21102402"/>
      <w:bookmarkStart w:id="115" w:name="_Toc46391560"/>
      <w:r w:rsidRPr="00566DF7">
        <w:rPr>
          <w:noProof/>
          <w:lang w:val="bs-Latn-BA"/>
        </w:rPr>
        <w:t>Lokalna ekonomija u slivu</w:t>
      </w:r>
      <w:r w:rsidR="00A67FEE" w:rsidRPr="00566DF7">
        <w:rPr>
          <w:noProof/>
          <w:lang w:val="bs-Latn-BA"/>
        </w:rPr>
        <w:t xml:space="preserve"> </w:t>
      </w:r>
      <w:bookmarkEnd w:id="113"/>
      <w:r w:rsidR="00A67FEE" w:rsidRPr="00566DF7">
        <w:rPr>
          <w:noProof/>
          <w:lang w:val="bs-Latn-BA"/>
        </w:rPr>
        <w:t>Drin</w:t>
      </w:r>
      <w:r w:rsidRPr="00566DF7">
        <w:rPr>
          <w:noProof/>
          <w:lang w:val="bs-Latn-BA"/>
        </w:rPr>
        <w:t>e</w:t>
      </w:r>
      <w:bookmarkEnd w:id="114"/>
      <w:bookmarkEnd w:id="115"/>
    </w:p>
    <w:p w14:paraId="0BF2D4F2" w14:textId="6613B15E" w:rsidR="00A67FEE" w:rsidRPr="00566DF7" w:rsidRDefault="00F3740F" w:rsidP="00A67FEE">
      <w:pPr>
        <w:spacing w:before="0"/>
        <w:jc w:val="both"/>
        <w:rPr>
          <w:noProof/>
          <w:color w:val="000000"/>
          <w:szCs w:val="23"/>
          <w:lang w:val="bs-Latn-BA"/>
        </w:rPr>
      </w:pPr>
      <w:r w:rsidRPr="00566DF7">
        <w:rPr>
          <w:noProof/>
          <w:color w:val="000000"/>
          <w:szCs w:val="23"/>
          <w:lang w:val="bs-Latn-BA"/>
        </w:rPr>
        <w:t>Lokalna ekonomija u</w:t>
      </w:r>
      <w:r w:rsidR="007270E3" w:rsidRPr="00566DF7">
        <w:rPr>
          <w:noProof/>
          <w:color w:val="000000"/>
          <w:szCs w:val="23"/>
          <w:lang w:val="bs-Latn-BA"/>
        </w:rPr>
        <w:t xml:space="preserve"> sjevernom dijelu</w:t>
      </w:r>
      <w:r w:rsidR="00A67FEE" w:rsidRPr="00566DF7">
        <w:rPr>
          <w:noProof/>
          <w:color w:val="000000"/>
          <w:szCs w:val="23"/>
          <w:lang w:val="bs-Latn-BA"/>
        </w:rPr>
        <w:t xml:space="preserve"> </w:t>
      </w:r>
      <w:r w:rsidR="0042580C" w:rsidRPr="00566DF7">
        <w:rPr>
          <w:noProof/>
          <w:color w:val="000000"/>
          <w:szCs w:val="23"/>
          <w:lang w:val="bs-Latn-BA"/>
        </w:rPr>
        <w:t>SRD</w:t>
      </w:r>
      <w:r w:rsidR="007270E3" w:rsidRPr="00566DF7">
        <w:rPr>
          <w:noProof/>
          <w:color w:val="000000"/>
          <w:szCs w:val="23"/>
          <w:lang w:val="bs-Latn-BA"/>
        </w:rPr>
        <w:t>-a</w:t>
      </w:r>
      <w:r w:rsidR="00943511" w:rsidRPr="00566DF7">
        <w:rPr>
          <w:noProof/>
          <w:color w:val="000000"/>
          <w:szCs w:val="23"/>
          <w:lang w:val="bs-Latn-BA"/>
        </w:rPr>
        <w:t xml:space="preserve"> u </w:t>
      </w:r>
      <w:r w:rsidR="00A67FEE" w:rsidRPr="00566DF7">
        <w:rPr>
          <w:noProof/>
          <w:color w:val="000000"/>
          <w:szCs w:val="23"/>
          <w:lang w:val="bs-Latn-BA"/>
        </w:rPr>
        <w:t xml:space="preserve">BiH </w:t>
      </w:r>
      <w:r w:rsidR="002F7449" w:rsidRPr="00566DF7">
        <w:rPr>
          <w:noProof/>
          <w:color w:val="000000"/>
          <w:szCs w:val="23"/>
          <w:lang w:val="bs-Latn-BA"/>
        </w:rPr>
        <w:t xml:space="preserve">bazirana je na </w:t>
      </w:r>
      <w:r w:rsidR="00A67FEE" w:rsidRPr="00566DF7">
        <w:rPr>
          <w:noProof/>
          <w:color w:val="000000"/>
          <w:szCs w:val="23"/>
          <w:lang w:val="bs-Latn-BA"/>
        </w:rPr>
        <w:t>tr</w:t>
      </w:r>
      <w:r w:rsidR="002F7449" w:rsidRPr="00566DF7">
        <w:rPr>
          <w:noProof/>
          <w:color w:val="000000"/>
          <w:szCs w:val="23"/>
          <w:lang w:val="bs-Latn-BA"/>
        </w:rPr>
        <w:t>govini</w:t>
      </w:r>
      <w:r w:rsidR="00A67FEE" w:rsidRPr="00566DF7">
        <w:rPr>
          <w:noProof/>
          <w:color w:val="000000"/>
          <w:szCs w:val="23"/>
          <w:lang w:val="bs-Latn-BA"/>
        </w:rPr>
        <w:t xml:space="preserve">, </w:t>
      </w:r>
      <w:r w:rsidR="002F7449" w:rsidRPr="00566DF7">
        <w:rPr>
          <w:noProof/>
          <w:color w:val="000000"/>
          <w:szCs w:val="23"/>
          <w:lang w:val="bs-Latn-BA"/>
        </w:rPr>
        <w:t>prerađivačkoj industriji</w:t>
      </w:r>
      <w:r w:rsidR="00D652AE" w:rsidRPr="00566DF7">
        <w:rPr>
          <w:noProof/>
          <w:color w:val="000000"/>
          <w:szCs w:val="23"/>
          <w:lang w:val="bs-Latn-BA"/>
        </w:rPr>
        <w:t xml:space="preserve"> i </w:t>
      </w:r>
      <w:r w:rsidR="002F7449" w:rsidRPr="00566DF7">
        <w:rPr>
          <w:noProof/>
          <w:color w:val="000000"/>
          <w:szCs w:val="23"/>
          <w:lang w:val="bs-Latn-BA"/>
        </w:rPr>
        <w:t>poljoprivredi</w:t>
      </w:r>
      <w:r w:rsidR="00A67FEE" w:rsidRPr="00566DF7">
        <w:rPr>
          <w:noProof/>
          <w:color w:val="000000"/>
          <w:szCs w:val="23"/>
          <w:lang w:val="bs-Latn-BA"/>
        </w:rPr>
        <w:t xml:space="preserve">. </w:t>
      </w:r>
      <w:r w:rsidR="002F7449" w:rsidRPr="00566DF7">
        <w:rPr>
          <w:noProof/>
          <w:color w:val="000000"/>
          <w:szCs w:val="23"/>
          <w:lang w:val="bs-Latn-BA"/>
        </w:rPr>
        <w:t xml:space="preserve">U tom dijelu </w:t>
      </w:r>
      <w:r w:rsidR="0042580C" w:rsidRPr="00566DF7">
        <w:rPr>
          <w:noProof/>
          <w:color w:val="000000"/>
          <w:szCs w:val="23"/>
          <w:lang w:val="bs-Latn-BA"/>
        </w:rPr>
        <w:t>SRD</w:t>
      </w:r>
      <w:r w:rsidR="002F7449" w:rsidRPr="00566DF7">
        <w:rPr>
          <w:noProof/>
          <w:color w:val="000000"/>
          <w:szCs w:val="23"/>
          <w:lang w:val="bs-Latn-BA"/>
        </w:rPr>
        <w:t>-a nalaze se značajne površine poljoprivrednog zemljišta na kojima je uzgoj žitarica</w:t>
      </w:r>
      <w:r w:rsidR="00D652AE" w:rsidRPr="00566DF7">
        <w:rPr>
          <w:noProof/>
          <w:color w:val="000000"/>
          <w:szCs w:val="23"/>
          <w:lang w:val="bs-Latn-BA"/>
        </w:rPr>
        <w:t xml:space="preserve"> i </w:t>
      </w:r>
      <w:r w:rsidR="002F7449" w:rsidRPr="00566DF7">
        <w:rPr>
          <w:noProof/>
          <w:color w:val="000000"/>
          <w:szCs w:val="23"/>
          <w:lang w:val="bs-Latn-BA"/>
        </w:rPr>
        <w:t>povrća dominantna djelatnost. Isto važi za proizvodnju stoke koja je u posljednje vrijeme usmjerena na</w:t>
      </w:r>
      <w:r w:rsidR="00A67FEE" w:rsidRPr="00566DF7">
        <w:rPr>
          <w:noProof/>
          <w:color w:val="000000"/>
          <w:szCs w:val="23"/>
          <w:lang w:val="bs-Latn-BA"/>
        </w:rPr>
        <w:t xml:space="preserve"> speci</w:t>
      </w:r>
      <w:r w:rsidR="002F7449" w:rsidRPr="00566DF7">
        <w:rPr>
          <w:noProof/>
          <w:color w:val="000000"/>
          <w:szCs w:val="23"/>
          <w:lang w:val="bs-Latn-BA"/>
        </w:rPr>
        <w:t>j</w:t>
      </w:r>
      <w:r w:rsidR="00A67FEE" w:rsidRPr="00566DF7">
        <w:rPr>
          <w:noProof/>
          <w:color w:val="000000"/>
          <w:szCs w:val="23"/>
          <w:lang w:val="bs-Latn-BA"/>
        </w:rPr>
        <w:t>aliz</w:t>
      </w:r>
      <w:r w:rsidR="002F7449" w:rsidRPr="00566DF7">
        <w:rPr>
          <w:noProof/>
          <w:color w:val="000000"/>
          <w:szCs w:val="23"/>
          <w:lang w:val="bs-Latn-BA"/>
        </w:rPr>
        <w:t>irane vrste proizvodnje</w:t>
      </w:r>
      <w:r w:rsidR="00A67FEE" w:rsidRPr="00566DF7">
        <w:rPr>
          <w:noProof/>
          <w:color w:val="000000"/>
          <w:szCs w:val="23"/>
          <w:lang w:val="bs-Latn-BA"/>
        </w:rPr>
        <w:t xml:space="preserve"> (</w:t>
      </w:r>
      <w:r w:rsidR="002F7449" w:rsidRPr="00566DF7">
        <w:rPr>
          <w:noProof/>
          <w:color w:val="000000"/>
          <w:szCs w:val="23"/>
          <w:lang w:val="bs-Latn-BA"/>
        </w:rPr>
        <w:t>mlijeko</w:t>
      </w:r>
      <w:r w:rsidR="00A67FEE" w:rsidRPr="00566DF7">
        <w:rPr>
          <w:noProof/>
          <w:color w:val="000000"/>
          <w:szCs w:val="23"/>
          <w:lang w:val="bs-Latn-BA"/>
        </w:rPr>
        <w:t xml:space="preserve">, </w:t>
      </w:r>
      <w:r w:rsidR="002F7449" w:rsidRPr="00566DF7">
        <w:rPr>
          <w:noProof/>
          <w:color w:val="000000"/>
          <w:szCs w:val="23"/>
          <w:lang w:val="bs-Latn-BA"/>
        </w:rPr>
        <w:t xml:space="preserve">meso) radi </w:t>
      </w:r>
      <w:r w:rsidRPr="00566DF7">
        <w:rPr>
          <w:noProof/>
          <w:color w:val="000000"/>
          <w:szCs w:val="23"/>
          <w:lang w:val="bs-Latn-BA"/>
        </w:rPr>
        <w:t>povećanja</w:t>
      </w:r>
      <w:r w:rsidR="002F7449" w:rsidRPr="00566DF7">
        <w:rPr>
          <w:noProof/>
          <w:color w:val="000000"/>
          <w:szCs w:val="23"/>
          <w:lang w:val="bs-Latn-BA"/>
        </w:rPr>
        <w:t xml:space="preserve"> proizvodnje i dohodaka</w:t>
      </w:r>
      <w:r w:rsidR="00A67FEE" w:rsidRPr="00566DF7">
        <w:rPr>
          <w:noProof/>
          <w:color w:val="000000"/>
          <w:szCs w:val="23"/>
          <w:lang w:val="bs-Latn-BA"/>
        </w:rPr>
        <w:t xml:space="preserve">. </w:t>
      </w:r>
      <w:r w:rsidR="002F7449" w:rsidRPr="00566DF7">
        <w:rPr>
          <w:noProof/>
          <w:color w:val="000000"/>
          <w:szCs w:val="23"/>
          <w:lang w:val="bs-Latn-BA"/>
        </w:rPr>
        <w:t>Što se tiče drugih općina,</w:t>
      </w:r>
      <w:r w:rsidR="00A67FEE" w:rsidRPr="00566DF7">
        <w:rPr>
          <w:noProof/>
          <w:color w:val="000000"/>
          <w:szCs w:val="23"/>
          <w:lang w:val="bs-Latn-BA"/>
        </w:rPr>
        <w:t xml:space="preserve"> lo</w:t>
      </w:r>
      <w:r w:rsidR="002F7449" w:rsidRPr="00566DF7">
        <w:rPr>
          <w:noProof/>
          <w:color w:val="000000"/>
          <w:szCs w:val="23"/>
          <w:lang w:val="bs-Latn-BA"/>
        </w:rPr>
        <w:t>k</w:t>
      </w:r>
      <w:r w:rsidR="00A67FEE" w:rsidRPr="00566DF7">
        <w:rPr>
          <w:noProof/>
          <w:color w:val="000000"/>
          <w:szCs w:val="23"/>
          <w:lang w:val="bs-Latn-BA"/>
        </w:rPr>
        <w:t>al</w:t>
      </w:r>
      <w:r w:rsidR="002F7449" w:rsidRPr="00566DF7">
        <w:rPr>
          <w:noProof/>
          <w:color w:val="000000"/>
          <w:szCs w:val="23"/>
          <w:lang w:val="bs-Latn-BA"/>
        </w:rPr>
        <w:t>na ekonomija bazirana je na industriji</w:t>
      </w:r>
      <w:r w:rsidRPr="00566DF7">
        <w:rPr>
          <w:noProof/>
          <w:color w:val="000000"/>
          <w:szCs w:val="23"/>
          <w:lang w:val="bs-Latn-BA"/>
        </w:rPr>
        <w:t xml:space="preserve"> električne energije </w:t>
      </w:r>
      <w:r w:rsidR="00A67FEE" w:rsidRPr="00566DF7">
        <w:rPr>
          <w:noProof/>
          <w:color w:val="000000"/>
          <w:szCs w:val="23"/>
          <w:lang w:val="bs-Latn-BA"/>
        </w:rPr>
        <w:t xml:space="preserve">(Ugljevik), </w:t>
      </w:r>
      <w:r w:rsidRPr="00566DF7">
        <w:rPr>
          <w:noProof/>
          <w:color w:val="000000"/>
          <w:szCs w:val="23"/>
          <w:lang w:val="bs-Latn-BA"/>
        </w:rPr>
        <w:t>rudarstvu</w:t>
      </w:r>
      <w:r w:rsidR="00A67FEE" w:rsidRPr="00566DF7">
        <w:rPr>
          <w:noProof/>
          <w:color w:val="000000"/>
          <w:szCs w:val="23"/>
          <w:lang w:val="bs-Latn-BA"/>
        </w:rPr>
        <w:t xml:space="preserve"> (Mili</w:t>
      </w:r>
      <w:r w:rsidRPr="00566DF7">
        <w:rPr>
          <w:noProof/>
          <w:color w:val="000000"/>
          <w:szCs w:val="23"/>
          <w:lang w:val="bs-Latn-BA"/>
        </w:rPr>
        <w:t>ć</w:t>
      </w:r>
      <w:r w:rsidR="00A67FEE" w:rsidRPr="00566DF7">
        <w:rPr>
          <w:noProof/>
          <w:color w:val="000000"/>
          <w:szCs w:val="23"/>
          <w:lang w:val="bs-Latn-BA"/>
        </w:rPr>
        <w:t xml:space="preserve">i), </w:t>
      </w:r>
      <w:r w:rsidRPr="00566DF7">
        <w:rPr>
          <w:noProof/>
          <w:color w:val="000000"/>
          <w:szCs w:val="23"/>
          <w:lang w:val="bs-Latn-BA"/>
        </w:rPr>
        <w:t>energetskoj industriji</w:t>
      </w:r>
      <w:r w:rsidR="00A67FEE" w:rsidRPr="00566DF7">
        <w:rPr>
          <w:noProof/>
          <w:color w:val="000000"/>
          <w:szCs w:val="23"/>
          <w:lang w:val="bs-Latn-BA"/>
        </w:rPr>
        <w:t xml:space="preserve">, </w:t>
      </w:r>
      <w:r w:rsidRPr="00566DF7">
        <w:rPr>
          <w:noProof/>
          <w:color w:val="000000"/>
          <w:szCs w:val="23"/>
          <w:lang w:val="bs-Latn-BA"/>
        </w:rPr>
        <w:t>šumarstvu</w:t>
      </w:r>
      <w:r w:rsidR="00D652AE" w:rsidRPr="00566DF7">
        <w:rPr>
          <w:noProof/>
          <w:color w:val="000000"/>
          <w:szCs w:val="23"/>
          <w:lang w:val="bs-Latn-BA"/>
        </w:rPr>
        <w:t xml:space="preserve"> i </w:t>
      </w:r>
      <w:r w:rsidRPr="00566DF7">
        <w:rPr>
          <w:noProof/>
          <w:color w:val="000000"/>
          <w:szCs w:val="23"/>
          <w:lang w:val="bs-Latn-BA"/>
        </w:rPr>
        <w:t>poljoprivrednoj proizvodnji na malim</w:t>
      </w:r>
      <w:r w:rsidR="00A67FEE" w:rsidRPr="00566DF7">
        <w:rPr>
          <w:noProof/>
          <w:color w:val="000000"/>
          <w:szCs w:val="23"/>
          <w:lang w:val="bs-Latn-BA"/>
        </w:rPr>
        <w:t xml:space="preserve"> </w:t>
      </w:r>
      <w:r w:rsidRPr="00566DF7">
        <w:rPr>
          <w:noProof/>
          <w:color w:val="000000"/>
          <w:szCs w:val="23"/>
          <w:lang w:val="bs-Latn-BA"/>
        </w:rPr>
        <w:t>poljoprivrednim gazdinstvima</w:t>
      </w:r>
      <w:r w:rsidR="00A67FEE" w:rsidRPr="00566DF7">
        <w:rPr>
          <w:noProof/>
          <w:color w:val="000000"/>
          <w:szCs w:val="23"/>
          <w:lang w:val="bs-Latn-BA"/>
        </w:rPr>
        <w:t xml:space="preserve">. </w:t>
      </w:r>
      <w:r w:rsidRPr="00566DF7">
        <w:rPr>
          <w:noProof/>
          <w:color w:val="000000"/>
          <w:szCs w:val="23"/>
          <w:lang w:val="bs-Latn-BA"/>
        </w:rPr>
        <w:t>Važan</w:t>
      </w:r>
      <w:r w:rsidR="00D652AE" w:rsidRPr="00566DF7">
        <w:rPr>
          <w:noProof/>
          <w:color w:val="000000"/>
          <w:szCs w:val="23"/>
          <w:lang w:val="bs-Latn-BA"/>
        </w:rPr>
        <w:t xml:space="preserve"> i </w:t>
      </w:r>
      <w:r w:rsidRPr="00566DF7">
        <w:rPr>
          <w:noProof/>
          <w:color w:val="000000"/>
          <w:szCs w:val="23"/>
          <w:lang w:val="bs-Latn-BA"/>
        </w:rPr>
        <w:t xml:space="preserve">siguran izvor dohotka je zaposlenje u javnoj upravi i u </w:t>
      </w:r>
      <w:r w:rsidR="00A67FEE" w:rsidRPr="00566DF7">
        <w:rPr>
          <w:noProof/>
          <w:color w:val="000000"/>
          <w:szCs w:val="23"/>
          <w:lang w:val="bs-Latn-BA"/>
        </w:rPr>
        <w:t>privat</w:t>
      </w:r>
      <w:r w:rsidRPr="00566DF7">
        <w:rPr>
          <w:noProof/>
          <w:color w:val="000000"/>
          <w:szCs w:val="23"/>
          <w:lang w:val="bs-Latn-BA"/>
        </w:rPr>
        <w:t>nim privrednim društvima</w:t>
      </w:r>
      <w:r w:rsidR="00A67FEE" w:rsidRPr="00566DF7">
        <w:rPr>
          <w:noProof/>
          <w:color w:val="000000"/>
          <w:szCs w:val="23"/>
          <w:lang w:val="bs-Latn-BA"/>
        </w:rPr>
        <w:t xml:space="preserve">. </w:t>
      </w:r>
      <w:r w:rsidRPr="00566DF7">
        <w:rPr>
          <w:noProof/>
          <w:color w:val="000000"/>
          <w:szCs w:val="23"/>
          <w:lang w:val="bs-Latn-BA"/>
        </w:rPr>
        <w:t>Razvoj</w:t>
      </w:r>
      <w:r w:rsidR="00A67FEE" w:rsidRPr="00566DF7">
        <w:rPr>
          <w:noProof/>
          <w:color w:val="000000"/>
          <w:szCs w:val="23"/>
          <w:lang w:val="bs-Latn-BA"/>
        </w:rPr>
        <w:t xml:space="preserve"> </w:t>
      </w:r>
      <w:r w:rsidRPr="00566DF7">
        <w:rPr>
          <w:noProof/>
          <w:color w:val="000000"/>
          <w:szCs w:val="23"/>
          <w:lang w:val="bs-Latn-BA"/>
        </w:rPr>
        <w:t>turizma djelimično je vezan za r</w:t>
      </w:r>
      <w:r w:rsidR="00FF4BC2" w:rsidRPr="00566DF7">
        <w:rPr>
          <w:noProof/>
          <w:color w:val="000000"/>
          <w:szCs w:val="23"/>
          <w:lang w:val="bs-Latn-BA"/>
        </w:rPr>
        <w:t>ijek</w:t>
      </w:r>
      <w:r w:rsidRPr="00566DF7">
        <w:rPr>
          <w:noProof/>
          <w:color w:val="000000"/>
          <w:szCs w:val="23"/>
          <w:lang w:val="bs-Latn-BA"/>
        </w:rPr>
        <w:t>u</w:t>
      </w:r>
      <w:r w:rsidR="00FF4BC2" w:rsidRPr="00566DF7">
        <w:rPr>
          <w:noProof/>
          <w:color w:val="000000"/>
          <w:szCs w:val="23"/>
          <w:lang w:val="bs-Latn-BA"/>
        </w:rPr>
        <w:t xml:space="preserve"> Drin</w:t>
      </w:r>
      <w:r w:rsidRPr="00566DF7">
        <w:rPr>
          <w:noProof/>
          <w:color w:val="000000"/>
          <w:szCs w:val="23"/>
          <w:lang w:val="bs-Latn-BA"/>
        </w:rPr>
        <w:t>u</w:t>
      </w:r>
      <w:r w:rsidR="00A67FEE" w:rsidRPr="00566DF7">
        <w:rPr>
          <w:noProof/>
          <w:color w:val="000000"/>
          <w:szCs w:val="23"/>
          <w:lang w:val="bs-Latn-BA"/>
        </w:rPr>
        <w:t>,</w:t>
      </w:r>
      <w:r w:rsidR="00C60B54" w:rsidRPr="00566DF7">
        <w:rPr>
          <w:noProof/>
          <w:color w:val="000000"/>
          <w:szCs w:val="23"/>
          <w:lang w:val="bs-Latn-BA"/>
        </w:rPr>
        <w:t xml:space="preserve"> ali </w:t>
      </w:r>
      <w:r w:rsidRPr="00566DF7">
        <w:rPr>
          <w:noProof/>
          <w:color w:val="000000"/>
          <w:szCs w:val="23"/>
          <w:lang w:val="bs-Latn-BA"/>
        </w:rPr>
        <w:t>ne</w:t>
      </w:r>
      <w:r w:rsidR="00A67FEE" w:rsidRPr="00566DF7">
        <w:rPr>
          <w:noProof/>
          <w:color w:val="000000"/>
          <w:szCs w:val="23"/>
          <w:lang w:val="bs-Latn-BA"/>
        </w:rPr>
        <w:t xml:space="preserve"> </w:t>
      </w:r>
      <w:r w:rsidRPr="00566DF7">
        <w:rPr>
          <w:noProof/>
          <w:color w:val="000000"/>
          <w:szCs w:val="23"/>
          <w:lang w:val="bs-Latn-BA"/>
        </w:rPr>
        <w:t>predstavlja značajan izvor dohotka</w:t>
      </w:r>
      <w:r w:rsidR="00A67FEE" w:rsidRPr="00566DF7">
        <w:rPr>
          <w:noProof/>
          <w:color w:val="000000"/>
          <w:szCs w:val="23"/>
          <w:lang w:val="bs-Latn-BA"/>
        </w:rPr>
        <w:t xml:space="preserve">, </w:t>
      </w:r>
      <w:r w:rsidRPr="00566DF7">
        <w:rPr>
          <w:noProof/>
          <w:color w:val="000000"/>
          <w:szCs w:val="23"/>
          <w:lang w:val="bs-Latn-BA"/>
        </w:rPr>
        <w:t>izuzev općine</w:t>
      </w:r>
      <w:r w:rsidR="00A67FEE" w:rsidRPr="00566DF7">
        <w:rPr>
          <w:noProof/>
          <w:color w:val="000000"/>
          <w:szCs w:val="23"/>
          <w:lang w:val="bs-Latn-BA"/>
        </w:rPr>
        <w:t xml:space="preserve"> Fo</w:t>
      </w:r>
      <w:r w:rsidRPr="00566DF7">
        <w:rPr>
          <w:noProof/>
          <w:color w:val="000000"/>
          <w:szCs w:val="23"/>
          <w:lang w:val="bs-Latn-BA"/>
        </w:rPr>
        <w:t>č</w:t>
      </w:r>
      <w:r w:rsidR="00A67FEE" w:rsidRPr="00566DF7">
        <w:rPr>
          <w:noProof/>
          <w:color w:val="000000"/>
          <w:szCs w:val="23"/>
          <w:lang w:val="bs-Latn-BA"/>
        </w:rPr>
        <w:t>a</w:t>
      </w:r>
      <w:r w:rsidRPr="00566DF7">
        <w:rPr>
          <w:noProof/>
          <w:color w:val="000000"/>
          <w:szCs w:val="23"/>
          <w:lang w:val="bs-Latn-BA"/>
        </w:rPr>
        <w:t xml:space="preserve"> gdje se dodatni dohodak ostvaruje u</w:t>
      </w:r>
      <w:r w:rsidR="00A67FEE" w:rsidRPr="00566DF7">
        <w:rPr>
          <w:noProof/>
          <w:color w:val="000000"/>
          <w:szCs w:val="23"/>
          <w:lang w:val="bs-Latn-BA"/>
        </w:rPr>
        <w:t xml:space="preserve"> NP</w:t>
      </w:r>
      <w:r w:rsidRPr="00566DF7">
        <w:rPr>
          <w:noProof/>
          <w:color w:val="000000"/>
          <w:szCs w:val="23"/>
          <w:lang w:val="bs-Latn-BA"/>
        </w:rPr>
        <w:t>-u</w:t>
      </w:r>
      <w:r w:rsidR="00A67FEE" w:rsidRPr="00566DF7">
        <w:rPr>
          <w:noProof/>
          <w:color w:val="000000"/>
          <w:szCs w:val="23"/>
          <w:lang w:val="bs-Latn-BA"/>
        </w:rPr>
        <w:t xml:space="preserve"> Sutjeska. </w:t>
      </w:r>
      <w:r w:rsidRPr="00566DF7">
        <w:rPr>
          <w:noProof/>
          <w:color w:val="000000"/>
          <w:szCs w:val="23"/>
          <w:lang w:val="bs-Latn-BA"/>
        </w:rPr>
        <w:t>Jedina značajna riblja farma</w:t>
      </w:r>
      <w:r w:rsidR="00943511" w:rsidRPr="00566DF7">
        <w:rPr>
          <w:noProof/>
          <w:color w:val="000000"/>
          <w:szCs w:val="23"/>
          <w:lang w:val="bs-Latn-BA"/>
        </w:rPr>
        <w:t xml:space="preserve"> u </w:t>
      </w:r>
      <w:r w:rsidR="00A67FEE" w:rsidRPr="00566DF7">
        <w:rPr>
          <w:noProof/>
          <w:color w:val="000000"/>
          <w:szCs w:val="23"/>
          <w:lang w:val="bs-Latn-BA"/>
        </w:rPr>
        <w:t>RS</w:t>
      </w:r>
      <w:r w:rsidRPr="00566DF7">
        <w:rPr>
          <w:noProof/>
          <w:color w:val="000000"/>
          <w:szCs w:val="23"/>
          <w:lang w:val="bs-Latn-BA"/>
        </w:rPr>
        <w:t>-u</w:t>
      </w:r>
      <w:r w:rsidR="00C60B54" w:rsidRPr="00566DF7">
        <w:rPr>
          <w:noProof/>
          <w:color w:val="000000"/>
          <w:szCs w:val="23"/>
          <w:lang w:val="bs-Latn-BA"/>
        </w:rPr>
        <w:t xml:space="preserve"> je </w:t>
      </w:r>
      <w:r w:rsidRPr="00566DF7">
        <w:rPr>
          <w:noProof/>
          <w:color w:val="000000"/>
          <w:szCs w:val="23"/>
          <w:lang w:val="bs-Latn-BA"/>
        </w:rPr>
        <w:t>na rijeci</w:t>
      </w:r>
      <w:r w:rsidR="00A67FEE" w:rsidRPr="00566DF7">
        <w:rPr>
          <w:noProof/>
          <w:color w:val="000000"/>
          <w:szCs w:val="23"/>
          <w:lang w:val="bs-Latn-BA"/>
        </w:rPr>
        <w:t xml:space="preserve"> Krupic</w:t>
      </w:r>
      <w:r w:rsidRPr="00566DF7">
        <w:rPr>
          <w:noProof/>
          <w:color w:val="000000"/>
          <w:szCs w:val="23"/>
          <w:lang w:val="bs-Latn-BA"/>
        </w:rPr>
        <w:t>i</w:t>
      </w:r>
      <w:r w:rsidR="00A67FEE" w:rsidRPr="00566DF7">
        <w:rPr>
          <w:noProof/>
          <w:color w:val="000000"/>
          <w:szCs w:val="23"/>
          <w:lang w:val="bs-Latn-BA"/>
        </w:rPr>
        <w:t xml:space="preserve">, </w:t>
      </w:r>
      <w:r w:rsidR="00427897" w:rsidRPr="00566DF7">
        <w:rPr>
          <w:noProof/>
          <w:color w:val="000000"/>
          <w:szCs w:val="23"/>
          <w:lang w:val="bs-Latn-BA"/>
        </w:rPr>
        <w:t>blizu Foče</w:t>
      </w:r>
      <w:r w:rsidR="00A67FEE" w:rsidRPr="00566DF7">
        <w:rPr>
          <w:noProof/>
          <w:color w:val="000000"/>
          <w:szCs w:val="23"/>
          <w:lang w:val="bs-Latn-BA"/>
        </w:rPr>
        <w:t xml:space="preserve">. </w:t>
      </w:r>
      <w:r w:rsidR="00427897" w:rsidRPr="00566DF7">
        <w:rPr>
          <w:noProof/>
          <w:color w:val="000000"/>
          <w:szCs w:val="23"/>
          <w:lang w:val="bs-Latn-BA"/>
        </w:rPr>
        <w:t>Postoje neke prirodne</w:t>
      </w:r>
      <w:r w:rsidR="00A67FEE" w:rsidRPr="00566DF7">
        <w:rPr>
          <w:noProof/>
          <w:color w:val="000000"/>
          <w:szCs w:val="23"/>
          <w:lang w:val="bs-Latn-BA"/>
        </w:rPr>
        <w:t xml:space="preserve"> </w:t>
      </w:r>
      <w:r w:rsidR="00427897" w:rsidRPr="00566DF7">
        <w:rPr>
          <w:noProof/>
          <w:color w:val="000000"/>
          <w:szCs w:val="23"/>
          <w:lang w:val="bs-Latn-BA"/>
        </w:rPr>
        <w:t>riblje</w:t>
      </w:r>
      <w:r w:rsidR="00A67FEE" w:rsidRPr="00566DF7">
        <w:rPr>
          <w:noProof/>
          <w:color w:val="000000"/>
          <w:szCs w:val="23"/>
          <w:lang w:val="bs-Latn-BA"/>
        </w:rPr>
        <w:t xml:space="preserve"> farm</w:t>
      </w:r>
      <w:r w:rsidR="00427897" w:rsidRPr="00566DF7">
        <w:rPr>
          <w:noProof/>
          <w:color w:val="000000"/>
          <w:szCs w:val="23"/>
          <w:lang w:val="bs-Latn-BA"/>
        </w:rPr>
        <w:t>e</w:t>
      </w:r>
      <w:r w:rsidR="00D652AE" w:rsidRPr="00566DF7">
        <w:rPr>
          <w:noProof/>
          <w:color w:val="000000"/>
          <w:szCs w:val="23"/>
          <w:lang w:val="bs-Latn-BA"/>
        </w:rPr>
        <w:t xml:space="preserve"> i </w:t>
      </w:r>
      <w:r w:rsidR="00427897" w:rsidRPr="00566DF7">
        <w:rPr>
          <w:noProof/>
          <w:color w:val="000000"/>
          <w:szCs w:val="23"/>
          <w:lang w:val="bs-Latn-BA"/>
        </w:rPr>
        <w:t>akumulacije</w:t>
      </w:r>
      <w:r w:rsidR="00943511" w:rsidRPr="00566DF7">
        <w:rPr>
          <w:noProof/>
          <w:color w:val="000000"/>
          <w:szCs w:val="23"/>
          <w:lang w:val="bs-Latn-BA"/>
        </w:rPr>
        <w:t xml:space="preserve"> u </w:t>
      </w:r>
      <w:r w:rsidR="00A67FEE" w:rsidRPr="00566DF7">
        <w:rPr>
          <w:noProof/>
          <w:color w:val="000000"/>
          <w:szCs w:val="23"/>
          <w:lang w:val="bs-Latn-BA"/>
        </w:rPr>
        <w:t>"Vi</w:t>
      </w:r>
      <w:r w:rsidR="00427897" w:rsidRPr="00566DF7">
        <w:rPr>
          <w:noProof/>
          <w:color w:val="000000"/>
          <w:szCs w:val="23"/>
          <w:lang w:val="bs-Latn-BA"/>
        </w:rPr>
        <w:t>š</w:t>
      </w:r>
      <w:r w:rsidR="00A67FEE" w:rsidRPr="00566DF7">
        <w:rPr>
          <w:noProof/>
          <w:color w:val="000000"/>
          <w:szCs w:val="23"/>
          <w:lang w:val="bs-Latn-BA"/>
        </w:rPr>
        <w:t>egrad</w:t>
      </w:r>
      <w:r w:rsidR="00427897" w:rsidRPr="00566DF7">
        <w:rPr>
          <w:noProof/>
          <w:color w:val="000000"/>
          <w:szCs w:val="23"/>
          <w:lang w:val="bs-Latn-BA"/>
        </w:rPr>
        <w:t>u</w:t>
      </w:r>
      <w:r w:rsidR="00A67FEE" w:rsidRPr="00566DF7">
        <w:rPr>
          <w:noProof/>
          <w:color w:val="000000"/>
          <w:szCs w:val="23"/>
          <w:lang w:val="bs-Latn-BA"/>
        </w:rPr>
        <w:t>" (890 ha), "Bajin</w:t>
      </w:r>
      <w:r w:rsidR="00427897" w:rsidRPr="00566DF7">
        <w:rPr>
          <w:noProof/>
          <w:color w:val="000000"/>
          <w:szCs w:val="23"/>
          <w:lang w:val="bs-Latn-BA"/>
        </w:rPr>
        <w:t>oj</w:t>
      </w:r>
      <w:r w:rsidR="00A67FEE" w:rsidRPr="00566DF7">
        <w:rPr>
          <w:noProof/>
          <w:color w:val="000000"/>
          <w:szCs w:val="23"/>
          <w:lang w:val="bs-Latn-BA"/>
        </w:rPr>
        <w:t xml:space="preserve"> Ba</w:t>
      </w:r>
      <w:r w:rsidR="00427897" w:rsidRPr="00566DF7">
        <w:rPr>
          <w:noProof/>
          <w:color w:val="000000"/>
          <w:szCs w:val="23"/>
          <w:lang w:val="bs-Latn-BA"/>
        </w:rPr>
        <w:t>š</w:t>
      </w:r>
      <w:r w:rsidR="00A67FEE" w:rsidRPr="00566DF7">
        <w:rPr>
          <w:noProof/>
          <w:color w:val="000000"/>
          <w:szCs w:val="23"/>
          <w:lang w:val="bs-Latn-BA"/>
        </w:rPr>
        <w:t>t</w:t>
      </w:r>
      <w:r w:rsidR="00427897" w:rsidRPr="00566DF7">
        <w:rPr>
          <w:noProof/>
          <w:color w:val="000000"/>
          <w:szCs w:val="23"/>
          <w:lang w:val="bs-Latn-BA"/>
        </w:rPr>
        <w:t>i</w:t>
      </w:r>
      <w:r w:rsidR="00A67FEE" w:rsidRPr="00566DF7">
        <w:rPr>
          <w:noProof/>
          <w:color w:val="000000"/>
          <w:szCs w:val="23"/>
          <w:lang w:val="bs-Latn-BA"/>
        </w:rPr>
        <w:t>" (1</w:t>
      </w:r>
      <w:r w:rsidR="00427897" w:rsidRPr="00566DF7">
        <w:rPr>
          <w:noProof/>
          <w:color w:val="000000"/>
          <w:szCs w:val="23"/>
          <w:lang w:val="bs-Latn-BA"/>
        </w:rPr>
        <w:t>.</w:t>
      </w:r>
      <w:r w:rsidR="00A67FEE" w:rsidRPr="00566DF7">
        <w:rPr>
          <w:noProof/>
          <w:color w:val="000000"/>
          <w:szCs w:val="23"/>
          <w:lang w:val="bs-Latn-BA"/>
        </w:rPr>
        <w:t>030 ha)</w:t>
      </w:r>
      <w:r w:rsidR="00D652AE" w:rsidRPr="00566DF7">
        <w:rPr>
          <w:noProof/>
          <w:color w:val="000000"/>
          <w:szCs w:val="23"/>
          <w:lang w:val="bs-Latn-BA"/>
        </w:rPr>
        <w:t xml:space="preserve"> i </w:t>
      </w:r>
      <w:r w:rsidR="00A67FEE" w:rsidRPr="00566DF7">
        <w:rPr>
          <w:noProof/>
          <w:color w:val="000000"/>
          <w:szCs w:val="23"/>
          <w:lang w:val="bs-Latn-BA"/>
        </w:rPr>
        <w:t>"Zvornik</w:t>
      </w:r>
      <w:r w:rsidR="00427897" w:rsidRPr="00566DF7">
        <w:rPr>
          <w:noProof/>
          <w:color w:val="000000"/>
          <w:szCs w:val="23"/>
          <w:lang w:val="bs-Latn-BA"/>
        </w:rPr>
        <w:t>u</w:t>
      </w:r>
      <w:r w:rsidR="00A67FEE" w:rsidRPr="00566DF7">
        <w:rPr>
          <w:noProof/>
          <w:color w:val="000000"/>
          <w:szCs w:val="23"/>
          <w:lang w:val="bs-Latn-BA"/>
        </w:rPr>
        <w:t>" (1</w:t>
      </w:r>
      <w:r w:rsidR="00427897" w:rsidRPr="00566DF7">
        <w:rPr>
          <w:noProof/>
          <w:color w:val="000000"/>
          <w:szCs w:val="23"/>
          <w:lang w:val="bs-Latn-BA"/>
        </w:rPr>
        <w:t>.</w:t>
      </w:r>
      <w:r w:rsidR="00A67FEE" w:rsidRPr="00566DF7">
        <w:rPr>
          <w:noProof/>
          <w:color w:val="000000"/>
          <w:szCs w:val="23"/>
          <w:lang w:val="bs-Latn-BA"/>
        </w:rPr>
        <w:t>380 ha),</w:t>
      </w:r>
      <w:r w:rsidR="00427897" w:rsidRPr="00566DF7">
        <w:rPr>
          <w:noProof/>
          <w:color w:val="000000"/>
          <w:szCs w:val="23"/>
          <w:lang w:val="bs-Latn-BA"/>
        </w:rPr>
        <w:t xml:space="preserve"> za koje se procjenjuje da imaju cca</w:t>
      </w:r>
      <w:r w:rsidR="00A67FEE" w:rsidRPr="00566DF7">
        <w:rPr>
          <w:noProof/>
          <w:color w:val="000000"/>
          <w:szCs w:val="23"/>
          <w:lang w:val="bs-Latn-BA"/>
        </w:rPr>
        <w:t xml:space="preserve"> 25-35 kg/ha</w:t>
      </w:r>
      <w:r w:rsidR="00427897" w:rsidRPr="00566DF7">
        <w:rPr>
          <w:noProof/>
          <w:color w:val="000000"/>
          <w:szCs w:val="23"/>
          <w:lang w:val="bs-Latn-BA"/>
        </w:rPr>
        <w:t xml:space="preserve"> ribe</w:t>
      </w:r>
      <w:r w:rsidR="00A67FEE" w:rsidRPr="00566DF7">
        <w:rPr>
          <w:noProof/>
          <w:color w:val="000000"/>
          <w:szCs w:val="23"/>
          <w:lang w:val="bs-Latn-BA"/>
        </w:rPr>
        <w:t xml:space="preserve">. </w:t>
      </w:r>
      <w:r w:rsidR="00427897" w:rsidRPr="00566DF7">
        <w:rPr>
          <w:noProof/>
          <w:color w:val="000000"/>
          <w:szCs w:val="23"/>
          <w:lang w:val="bs-Latn-BA"/>
        </w:rPr>
        <w:t xml:space="preserve">Vađenje šljunka iz korita </w:t>
      </w:r>
      <w:r w:rsidR="00FF4BC2" w:rsidRPr="00566DF7">
        <w:rPr>
          <w:noProof/>
          <w:color w:val="000000"/>
          <w:szCs w:val="23"/>
          <w:lang w:val="bs-Latn-BA"/>
        </w:rPr>
        <w:t>rijek</w:t>
      </w:r>
      <w:r w:rsidR="00427897" w:rsidRPr="00566DF7">
        <w:rPr>
          <w:noProof/>
          <w:color w:val="000000"/>
          <w:szCs w:val="23"/>
          <w:lang w:val="bs-Latn-BA"/>
        </w:rPr>
        <w:t>e</w:t>
      </w:r>
      <w:r w:rsidR="00FF4BC2" w:rsidRPr="00566DF7">
        <w:rPr>
          <w:noProof/>
          <w:color w:val="000000"/>
          <w:szCs w:val="23"/>
          <w:lang w:val="bs-Latn-BA"/>
        </w:rPr>
        <w:t xml:space="preserve"> Drin</w:t>
      </w:r>
      <w:r w:rsidR="00427897" w:rsidRPr="00566DF7">
        <w:rPr>
          <w:noProof/>
          <w:color w:val="000000"/>
          <w:szCs w:val="23"/>
          <w:lang w:val="bs-Latn-BA"/>
        </w:rPr>
        <w:t>e</w:t>
      </w:r>
      <w:r w:rsidR="00C60B54" w:rsidRPr="00566DF7">
        <w:rPr>
          <w:noProof/>
          <w:color w:val="000000"/>
          <w:szCs w:val="23"/>
          <w:lang w:val="bs-Latn-BA"/>
        </w:rPr>
        <w:t xml:space="preserve"> je</w:t>
      </w:r>
      <w:r w:rsidR="00427897" w:rsidRPr="00566DF7">
        <w:rPr>
          <w:noProof/>
          <w:color w:val="000000"/>
          <w:szCs w:val="23"/>
          <w:lang w:val="bs-Latn-BA"/>
        </w:rPr>
        <w:t xml:space="preserve"> privredna djelatnost koja je uređena od strane države</w:t>
      </w:r>
      <w:r w:rsidR="00C60B54" w:rsidRPr="00566DF7">
        <w:rPr>
          <w:noProof/>
          <w:color w:val="000000"/>
          <w:szCs w:val="23"/>
          <w:lang w:val="bs-Latn-BA"/>
        </w:rPr>
        <w:t xml:space="preserve"> ali </w:t>
      </w:r>
      <w:r w:rsidR="00427897" w:rsidRPr="00566DF7">
        <w:rPr>
          <w:noProof/>
          <w:color w:val="000000"/>
          <w:szCs w:val="23"/>
          <w:lang w:val="bs-Latn-BA"/>
        </w:rPr>
        <w:t xml:space="preserve">podaci o količinama izvađenih </w:t>
      </w:r>
      <w:r w:rsidR="00A67FEE" w:rsidRPr="00566DF7">
        <w:rPr>
          <w:noProof/>
          <w:color w:val="000000"/>
          <w:szCs w:val="23"/>
          <w:lang w:val="bs-Latn-BA"/>
        </w:rPr>
        <w:t>sedimen</w:t>
      </w:r>
      <w:r w:rsidR="00427897" w:rsidRPr="00566DF7">
        <w:rPr>
          <w:noProof/>
          <w:color w:val="000000"/>
          <w:szCs w:val="23"/>
          <w:lang w:val="bs-Latn-BA"/>
        </w:rPr>
        <w:t>a</w:t>
      </w:r>
      <w:r w:rsidR="00A67FEE" w:rsidRPr="00566DF7">
        <w:rPr>
          <w:noProof/>
          <w:color w:val="000000"/>
          <w:szCs w:val="23"/>
          <w:lang w:val="bs-Latn-BA"/>
        </w:rPr>
        <w:t>t</w:t>
      </w:r>
      <w:r w:rsidR="00427897" w:rsidRPr="00566DF7">
        <w:rPr>
          <w:noProof/>
          <w:color w:val="000000"/>
          <w:szCs w:val="23"/>
          <w:lang w:val="bs-Latn-BA"/>
        </w:rPr>
        <w:t>a</w:t>
      </w:r>
      <w:r w:rsidR="00A67FEE" w:rsidRPr="00566DF7">
        <w:rPr>
          <w:noProof/>
          <w:color w:val="000000"/>
          <w:szCs w:val="23"/>
          <w:lang w:val="bs-Latn-BA"/>
        </w:rPr>
        <w:t xml:space="preserve"> </w:t>
      </w:r>
      <w:r w:rsidR="00427897" w:rsidRPr="00566DF7">
        <w:rPr>
          <w:noProof/>
          <w:color w:val="000000"/>
          <w:szCs w:val="23"/>
          <w:lang w:val="bs-Latn-BA"/>
        </w:rPr>
        <w:t>nisu dostupni</w:t>
      </w:r>
      <w:r w:rsidR="00A67FEE" w:rsidRPr="00566DF7">
        <w:rPr>
          <w:noProof/>
          <w:color w:val="000000"/>
          <w:szCs w:val="23"/>
          <w:lang w:val="bs-Latn-BA"/>
        </w:rPr>
        <w:t>,</w:t>
      </w:r>
      <w:r w:rsidR="00427897" w:rsidRPr="00566DF7">
        <w:rPr>
          <w:noProof/>
          <w:color w:val="000000"/>
          <w:szCs w:val="23"/>
          <w:lang w:val="bs-Latn-BA"/>
        </w:rPr>
        <w:t xml:space="preserve"> iako je ta vrsta djelatnosti značajan izvor prihoda za male privatne firme</w:t>
      </w:r>
      <w:r w:rsidR="00A67FEE" w:rsidRPr="00566DF7">
        <w:rPr>
          <w:noProof/>
          <w:color w:val="000000"/>
          <w:szCs w:val="23"/>
          <w:lang w:val="bs-Latn-BA"/>
        </w:rPr>
        <w:t>.</w:t>
      </w:r>
    </w:p>
    <w:p w14:paraId="7DE0038E" w14:textId="193BE691" w:rsidR="00A67FEE" w:rsidRPr="00566DF7" w:rsidRDefault="00427897" w:rsidP="00A67FEE">
      <w:pPr>
        <w:pStyle w:val="Heading3"/>
        <w:rPr>
          <w:noProof/>
          <w:lang w:val="bs-Latn-BA"/>
        </w:rPr>
      </w:pPr>
      <w:bookmarkStart w:id="116" w:name="_Toc20858928"/>
      <w:bookmarkStart w:id="117" w:name="_Toc21102403"/>
      <w:bookmarkStart w:id="118" w:name="_Toc46391561"/>
      <w:r w:rsidRPr="00566DF7">
        <w:rPr>
          <w:noProof/>
          <w:lang w:val="bs-Latn-BA"/>
        </w:rPr>
        <w:t>Lokalna ekonomija u slivu</w:t>
      </w:r>
      <w:r w:rsidR="00A67FEE" w:rsidRPr="00566DF7">
        <w:rPr>
          <w:noProof/>
          <w:lang w:val="bs-Latn-BA"/>
        </w:rPr>
        <w:t xml:space="preserve"> Sav</w:t>
      </w:r>
      <w:r w:rsidRPr="00566DF7">
        <w:rPr>
          <w:noProof/>
          <w:lang w:val="bs-Latn-BA"/>
        </w:rPr>
        <w:t>e</w:t>
      </w:r>
      <w:bookmarkEnd w:id="116"/>
      <w:bookmarkEnd w:id="117"/>
      <w:bookmarkEnd w:id="118"/>
    </w:p>
    <w:p w14:paraId="6F76D41E" w14:textId="1F51331E" w:rsidR="00B1135E" w:rsidRPr="00566DF7" w:rsidRDefault="00427897" w:rsidP="00A67FEE">
      <w:pPr>
        <w:spacing w:before="0"/>
        <w:jc w:val="both"/>
        <w:rPr>
          <w:rStyle w:val="tlid-translation"/>
          <w:rFonts w:cs="Calibri"/>
          <w:noProof/>
          <w:lang w:val="bs-Latn-BA"/>
        </w:rPr>
      </w:pPr>
      <w:r w:rsidRPr="00566DF7">
        <w:rPr>
          <w:rStyle w:val="tlid-translation"/>
          <w:rFonts w:cs="Calibri"/>
          <w:noProof/>
          <w:lang w:val="bs-Latn-BA"/>
        </w:rPr>
        <w:t xml:space="preserve">U </w:t>
      </w:r>
      <w:r w:rsidR="000511C5" w:rsidRPr="00566DF7">
        <w:rPr>
          <w:rStyle w:val="tlid-translation"/>
          <w:rFonts w:cs="Calibri"/>
          <w:noProof/>
          <w:lang w:val="bs-Latn-BA"/>
        </w:rPr>
        <w:t>SRS</w:t>
      </w:r>
      <w:r w:rsidRPr="00566DF7">
        <w:rPr>
          <w:rStyle w:val="tlid-translation"/>
          <w:rFonts w:cs="Calibri"/>
          <w:noProof/>
          <w:lang w:val="bs-Latn-BA"/>
        </w:rPr>
        <w:t>-u</w:t>
      </w:r>
      <w:r w:rsidR="00943511" w:rsidRPr="00566DF7">
        <w:rPr>
          <w:rStyle w:val="tlid-translation"/>
          <w:rFonts w:cs="Calibri"/>
          <w:noProof/>
          <w:lang w:val="bs-Latn-BA"/>
        </w:rPr>
        <w:t xml:space="preserve"> u </w:t>
      </w:r>
      <w:r w:rsidR="00A67FEE" w:rsidRPr="00566DF7">
        <w:rPr>
          <w:rStyle w:val="tlid-translation"/>
          <w:rFonts w:cs="Calibri"/>
          <w:noProof/>
          <w:lang w:val="bs-Latn-BA"/>
        </w:rPr>
        <w:t xml:space="preserve">BiH, </w:t>
      </w:r>
      <w:r w:rsidRPr="00566DF7">
        <w:rPr>
          <w:rStyle w:val="tlid-translation"/>
          <w:rFonts w:cs="Calibri"/>
          <w:noProof/>
          <w:lang w:val="bs-Latn-BA"/>
        </w:rPr>
        <w:t>isto kao u</w:t>
      </w:r>
      <w:r w:rsidR="00A67FEE" w:rsidRPr="00566DF7">
        <w:rPr>
          <w:rStyle w:val="tlid-translation"/>
          <w:rFonts w:cs="Calibri"/>
          <w:noProof/>
          <w:lang w:val="bs-Latn-BA"/>
        </w:rPr>
        <w:t xml:space="preserve"> </w:t>
      </w:r>
      <w:r w:rsidR="0042580C" w:rsidRPr="00566DF7">
        <w:rPr>
          <w:rStyle w:val="tlid-translation"/>
          <w:rFonts w:cs="Calibri"/>
          <w:noProof/>
          <w:lang w:val="bs-Latn-BA"/>
        </w:rPr>
        <w:t>SRD</w:t>
      </w:r>
      <w:r w:rsidRPr="00566DF7">
        <w:rPr>
          <w:rStyle w:val="tlid-translation"/>
          <w:rFonts w:cs="Calibri"/>
          <w:noProof/>
          <w:lang w:val="bs-Latn-BA"/>
        </w:rPr>
        <w:t>-u</w:t>
      </w:r>
      <w:r w:rsidR="00A67FEE" w:rsidRPr="00566DF7">
        <w:rPr>
          <w:rStyle w:val="tlid-translation"/>
          <w:rFonts w:cs="Calibri"/>
          <w:noProof/>
          <w:lang w:val="bs-Latn-BA"/>
        </w:rPr>
        <w:t xml:space="preserve">, </w:t>
      </w:r>
      <w:r w:rsidRPr="00566DF7">
        <w:rPr>
          <w:rStyle w:val="tlid-translation"/>
          <w:rFonts w:cs="Calibri"/>
          <w:noProof/>
          <w:lang w:val="bs-Latn-BA"/>
        </w:rPr>
        <w:t>lokalna ekonomija bazirana je uglavnom na poljoprivredi</w:t>
      </w:r>
      <w:r w:rsidR="00A67FEE" w:rsidRPr="00566DF7">
        <w:rPr>
          <w:rStyle w:val="tlid-translation"/>
          <w:rFonts w:cs="Calibri"/>
          <w:noProof/>
          <w:lang w:val="bs-Latn-BA"/>
        </w:rPr>
        <w:t xml:space="preserve">, </w:t>
      </w:r>
      <w:r w:rsidRPr="00566DF7">
        <w:rPr>
          <w:rStyle w:val="tlid-translation"/>
          <w:rFonts w:cs="Calibri"/>
          <w:noProof/>
          <w:lang w:val="bs-Latn-BA"/>
        </w:rPr>
        <w:t>trgovini</w:t>
      </w:r>
      <w:r w:rsidR="00D652AE" w:rsidRPr="00566DF7">
        <w:rPr>
          <w:rStyle w:val="tlid-translation"/>
          <w:rFonts w:cs="Calibri"/>
          <w:noProof/>
          <w:lang w:val="bs-Latn-BA"/>
        </w:rPr>
        <w:t xml:space="preserve"> i </w:t>
      </w:r>
      <w:r w:rsidRPr="00566DF7">
        <w:rPr>
          <w:rStyle w:val="tlid-translation"/>
          <w:rFonts w:cs="Calibri"/>
          <w:noProof/>
          <w:lang w:val="bs-Latn-BA"/>
        </w:rPr>
        <w:t>prerađivačkoj industriji</w:t>
      </w:r>
      <w:r w:rsidR="000D2CE1" w:rsidRPr="00566DF7">
        <w:rPr>
          <w:rStyle w:val="tlid-translation"/>
          <w:rFonts w:cs="Calibri"/>
          <w:noProof/>
          <w:lang w:val="bs-Latn-BA"/>
        </w:rPr>
        <w:t>. Glavne</w:t>
      </w:r>
      <w:r w:rsidR="00A67FEE" w:rsidRPr="00566DF7">
        <w:rPr>
          <w:rStyle w:val="tlid-translation"/>
          <w:rFonts w:cs="Calibri"/>
          <w:noProof/>
          <w:lang w:val="bs-Latn-BA"/>
        </w:rPr>
        <w:t xml:space="preserve"> </w:t>
      </w:r>
      <w:r w:rsidR="000D2CE1" w:rsidRPr="00566DF7">
        <w:rPr>
          <w:rStyle w:val="tlid-translation"/>
          <w:rFonts w:cs="Calibri"/>
          <w:noProof/>
          <w:lang w:val="bs-Latn-BA"/>
        </w:rPr>
        <w:t>poljoprivredne</w:t>
      </w:r>
      <w:r w:rsidR="00A67FEE" w:rsidRPr="00566DF7">
        <w:rPr>
          <w:rStyle w:val="tlid-translation"/>
          <w:rFonts w:cs="Calibri"/>
          <w:noProof/>
          <w:lang w:val="bs-Latn-BA"/>
        </w:rPr>
        <w:t xml:space="preserve"> </w:t>
      </w:r>
      <w:r w:rsidR="000D2CE1" w:rsidRPr="00566DF7">
        <w:rPr>
          <w:rStyle w:val="tlid-translation"/>
          <w:rFonts w:cs="Calibri"/>
          <w:noProof/>
          <w:lang w:val="bs-Latn-BA"/>
        </w:rPr>
        <w:t>djelatnosti</w:t>
      </w:r>
      <w:r w:rsidR="00A67FEE" w:rsidRPr="00566DF7">
        <w:rPr>
          <w:rStyle w:val="tlid-translation"/>
          <w:rFonts w:cs="Calibri"/>
          <w:noProof/>
          <w:lang w:val="bs-Latn-BA"/>
        </w:rPr>
        <w:t xml:space="preserve"> </w:t>
      </w:r>
      <w:r w:rsidR="000D2CE1" w:rsidRPr="00566DF7">
        <w:rPr>
          <w:rStyle w:val="tlid-translation"/>
          <w:rFonts w:cs="Calibri"/>
          <w:noProof/>
          <w:lang w:val="bs-Latn-BA"/>
        </w:rPr>
        <w:t>su</w:t>
      </w:r>
      <w:r w:rsidR="00A67FEE" w:rsidRPr="00566DF7">
        <w:rPr>
          <w:rStyle w:val="tlid-translation"/>
          <w:rFonts w:cs="Calibri"/>
          <w:noProof/>
          <w:lang w:val="bs-Latn-BA"/>
        </w:rPr>
        <w:t xml:space="preserve"> </w:t>
      </w:r>
      <w:r w:rsidR="000D2CE1" w:rsidRPr="00566DF7">
        <w:rPr>
          <w:rStyle w:val="tlid-translation"/>
          <w:rFonts w:cs="Calibri"/>
          <w:noProof/>
          <w:lang w:val="bs-Latn-BA"/>
        </w:rPr>
        <w:t>uzgoj</w:t>
      </w:r>
      <w:r w:rsidR="00A67FEE" w:rsidRPr="00566DF7">
        <w:rPr>
          <w:rStyle w:val="tlid-translation"/>
          <w:rFonts w:cs="Calibri"/>
          <w:noProof/>
          <w:lang w:val="bs-Latn-BA"/>
        </w:rPr>
        <w:t xml:space="preserve"> </w:t>
      </w:r>
      <w:r w:rsidR="000D2CE1" w:rsidRPr="00566DF7">
        <w:rPr>
          <w:rStyle w:val="tlid-translation"/>
          <w:rFonts w:cs="Calibri"/>
          <w:noProof/>
          <w:lang w:val="bs-Latn-BA"/>
        </w:rPr>
        <w:t>povrća</w:t>
      </w:r>
      <w:r w:rsidR="00D652AE" w:rsidRPr="00566DF7">
        <w:rPr>
          <w:rStyle w:val="tlid-translation"/>
          <w:rFonts w:cs="Calibri"/>
          <w:noProof/>
          <w:lang w:val="bs-Latn-BA"/>
        </w:rPr>
        <w:t xml:space="preserve"> i </w:t>
      </w:r>
      <w:r w:rsidR="000D2CE1" w:rsidRPr="00566DF7">
        <w:rPr>
          <w:rStyle w:val="tlid-translation"/>
          <w:rFonts w:cs="Calibri"/>
          <w:noProof/>
          <w:lang w:val="bs-Latn-BA"/>
        </w:rPr>
        <w:t xml:space="preserve">žitarica </w:t>
      </w:r>
      <w:r w:rsidR="00D652AE" w:rsidRPr="00566DF7">
        <w:rPr>
          <w:rStyle w:val="tlid-translation"/>
          <w:rFonts w:cs="Calibri"/>
          <w:noProof/>
          <w:lang w:val="bs-Latn-BA"/>
        </w:rPr>
        <w:t xml:space="preserve">i </w:t>
      </w:r>
      <w:r w:rsidR="000D2CE1" w:rsidRPr="00566DF7">
        <w:rPr>
          <w:rStyle w:val="tlid-translation"/>
          <w:rFonts w:cs="Calibri"/>
          <w:noProof/>
          <w:lang w:val="bs-Latn-BA"/>
        </w:rPr>
        <w:t>obrada zemlje</w:t>
      </w:r>
      <w:r w:rsidR="00E05071" w:rsidRPr="00566DF7">
        <w:rPr>
          <w:rStyle w:val="tlid-translation"/>
          <w:rFonts w:cs="Calibri"/>
          <w:noProof/>
          <w:lang w:val="bs-Latn-BA"/>
        </w:rPr>
        <w:t xml:space="preserve"> za</w:t>
      </w:r>
      <w:r w:rsidR="000D2CE1" w:rsidRPr="00566DF7">
        <w:rPr>
          <w:rStyle w:val="tlid-translation"/>
          <w:rFonts w:cs="Calibri"/>
          <w:noProof/>
          <w:lang w:val="bs-Latn-BA"/>
        </w:rPr>
        <w:t xml:space="preserve"> proizvodnju mlijeka i mesa</w:t>
      </w:r>
      <w:r w:rsidR="00A67FEE" w:rsidRPr="00566DF7">
        <w:rPr>
          <w:rStyle w:val="tlid-translation"/>
          <w:rFonts w:cs="Calibri"/>
          <w:noProof/>
          <w:lang w:val="bs-Latn-BA"/>
        </w:rPr>
        <w:t>.</w:t>
      </w:r>
      <w:r w:rsidR="000D2CE1" w:rsidRPr="00566DF7">
        <w:rPr>
          <w:rStyle w:val="tlid-translation"/>
          <w:rFonts w:cs="Calibri"/>
          <w:noProof/>
          <w:lang w:val="bs-Latn-BA"/>
        </w:rPr>
        <w:t xml:space="preserve"> Proizvodnja mlijeka dobro je razvijena u </w:t>
      </w:r>
      <w:r w:rsidR="00A67FEE" w:rsidRPr="00566DF7">
        <w:rPr>
          <w:rStyle w:val="tlid-translation"/>
          <w:rFonts w:cs="Calibri"/>
          <w:noProof/>
          <w:lang w:val="bs-Latn-BA"/>
        </w:rPr>
        <w:t>Gra</w:t>
      </w:r>
      <w:r w:rsidR="000D2CE1" w:rsidRPr="00566DF7">
        <w:rPr>
          <w:rStyle w:val="tlid-translation"/>
          <w:rFonts w:cs="Calibri"/>
          <w:noProof/>
          <w:lang w:val="bs-Latn-BA"/>
        </w:rPr>
        <w:t>č</w:t>
      </w:r>
      <w:r w:rsidR="00A67FEE" w:rsidRPr="00566DF7">
        <w:rPr>
          <w:rStyle w:val="tlid-translation"/>
          <w:rFonts w:cs="Calibri"/>
          <w:noProof/>
          <w:lang w:val="bs-Latn-BA"/>
        </w:rPr>
        <w:t>anic</w:t>
      </w:r>
      <w:r w:rsidR="000D2CE1" w:rsidRPr="00566DF7">
        <w:rPr>
          <w:rStyle w:val="tlid-translation"/>
          <w:rFonts w:cs="Calibri"/>
          <w:noProof/>
          <w:lang w:val="bs-Latn-BA"/>
        </w:rPr>
        <w:t>i</w:t>
      </w:r>
      <w:r w:rsidR="00D652AE" w:rsidRPr="00566DF7">
        <w:rPr>
          <w:rStyle w:val="tlid-translation"/>
          <w:rFonts w:cs="Calibri"/>
          <w:noProof/>
          <w:lang w:val="bs-Latn-BA"/>
        </w:rPr>
        <w:t xml:space="preserve"> i </w:t>
      </w:r>
      <w:r w:rsidR="00A67FEE" w:rsidRPr="00566DF7">
        <w:rPr>
          <w:rStyle w:val="tlid-translation"/>
          <w:rFonts w:cs="Calibri"/>
          <w:noProof/>
          <w:lang w:val="bs-Latn-BA"/>
        </w:rPr>
        <w:t>Grada</w:t>
      </w:r>
      <w:r w:rsidR="000D2CE1" w:rsidRPr="00566DF7">
        <w:rPr>
          <w:rStyle w:val="tlid-translation"/>
          <w:rFonts w:cs="Calibri"/>
          <w:noProof/>
          <w:lang w:val="bs-Latn-BA"/>
        </w:rPr>
        <w:t>čcu</w:t>
      </w:r>
      <w:r w:rsidR="00A67FEE" w:rsidRPr="00566DF7">
        <w:rPr>
          <w:rStyle w:val="tlid-translation"/>
          <w:rFonts w:cs="Calibri"/>
          <w:noProof/>
          <w:lang w:val="bs-Latn-BA"/>
        </w:rPr>
        <w:t xml:space="preserve">. </w:t>
      </w:r>
    </w:p>
    <w:p w14:paraId="4139659C" w14:textId="33F20948" w:rsidR="00B1135E" w:rsidRPr="00566DF7" w:rsidRDefault="000D2CE1" w:rsidP="00A67FEE">
      <w:pPr>
        <w:spacing w:before="0"/>
        <w:jc w:val="both"/>
        <w:rPr>
          <w:noProof/>
          <w:color w:val="000000"/>
          <w:szCs w:val="23"/>
          <w:lang w:val="bs-Latn-BA"/>
        </w:rPr>
      </w:pPr>
      <w:r w:rsidRPr="00566DF7">
        <w:rPr>
          <w:rStyle w:val="tlid-translation"/>
          <w:rFonts w:cs="Calibri"/>
          <w:noProof/>
          <w:lang w:val="bs-Latn-BA"/>
        </w:rPr>
        <w:t>Lokalnu ekonomiju</w:t>
      </w:r>
      <w:r w:rsidR="00943511" w:rsidRPr="00566DF7">
        <w:rPr>
          <w:rStyle w:val="tlid-translation"/>
          <w:rFonts w:cs="Calibri"/>
          <w:noProof/>
          <w:lang w:val="bs-Latn-BA"/>
        </w:rPr>
        <w:t xml:space="preserve"> u </w:t>
      </w:r>
      <w:r w:rsidR="000511C5" w:rsidRPr="00566DF7">
        <w:rPr>
          <w:rStyle w:val="tlid-translation"/>
          <w:rFonts w:cs="Calibri"/>
          <w:noProof/>
          <w:lang w:val="bs-Latn-BA"/>
        </w:rPr>
        <w:t>SRS</w:t>
      </w:r>
      <w:r w:rsidRPr="00566DF7">
        <w:rPr>
          <w:rStyle w:val="tlid-translation"/>
          <w:rFonts w:cs="Calibri"/>
          <w:noProof/>
          <w:lang w:val="bs-Latn-BA"/>
        </w:rPr>
        <w:t>-u</w:t>
      </w:r>
      <w:r w:rsidR="00C60B54" w:rsidRPr="00566DF7">
        <w:rPr>
          <w:rStyle w:val="tlid-translation"/>
          <w:rFonts w:cs="Calibri"/>
          <w:noProof/>
          <w:lang w:val="bs-Latn-BA"/>
        </w:rPr>
        <w:t xml:space="preserve"> </w:t>
      </w:r>
      <w:r w:rsidR="002C3637" w:rsidRPr="00566DF7">
        <w:rPr>
          <w:rStyle w:val="tlid-translation"/>
          <w:rFonts w:cs="Calibri"/>
          <w:noProof/>
          <w:lang w:val="bs-Latn-BA"/>
        </w:rPr>
        <w:t xml:space="preserve">također </w:t>
      </w:r>
      <w:r w:rsidRPr="00566DF7">
        <w:rPr>
          <w:rStyle w:val="tlid-translation"/>
          <w:rFonts w:cs="Calibri"/>
          <w:noProof/>
          <w:lang w:val="bs-Latn-BA"/>
        </w:rPr>
        <w:t xml:space="preserve">karakteriziraju industrija električne energije i </w:t>
      </w:r>
      <w:r w:rsidRPr="00566DF7">
        <w:rPr>
          <w:noProof/>
          <w:color w:val="000000"/>
          <w:szCs w:val="23"/>
          <w:lang w:val="bs-Latn-BA"/>
        </w:rPr>
        <w:t>energetska</w:t>
      </w:r>
      <w:r w:rsidR="00A67FEE" w:rsidRPr="00566DF7">
        <w:rPr>
          <w:noProof/>
          <w:color w:val="000000"/>
          <w:szCs w:val="23"/>
          <w:lang w:val="bs-Latn-BA"/>
        </w:rPr>
        <w:t xml:space="preserve"> industr</w:t>
      </w:r>
      <w:r w:rsidRPr="00566DF7">
        <w:rPr>
          <w:noProof/>
          <w:color w:val="000000"/>
          <w:szCs w:val="23"/>
          <w:lang w:val="bs-Latn-BA"/>
        </w:rPr>
        <w:t>ija, kao i rudarska industrija</w:t>
      </w:r>
      <w:r w:rsidR="00A67FEE" w:rsidRPr="00566DF7">
        <w:rPr>
          <w:noProof/>
          <w:color w:val="000000"/>
          <w:szCs w:val="23"/>
          <w:lang w:val="bs-Latn-BA"/>
        </w:rPr>
        <w:t xml:space="preserve">. </w:t>
      </w:r>
      <w:r w:rsidRPr="00566DF7">
        <w:rPr>
          <w:noProof/>
          <w:color w:val="000000"/>
          <w:szCs w:val="23"/>
          <w:lang w:val="bs-Latn-BA"/>
        </w:rPr>
        <w:t>Eksploatacija</w:t>
      </w:r>
      <w:r w:rsidR="00943511" w:rsidRPr="00566DF7">
        <w:rPr>
          <w:noProof/>
          <w:color w:val="000000"/>
          <w:szCs w:val="23"/>
          <w:lang w:val="bs-Latn-BA"/>
        </w:rPr>
        <w:t xml:space="preserve"> </w:t>
      </w:r>
      <w:r w:rsidRPr="00566DF7">
        <w:rPr>
          <w:noProof/>
          <w:color w:val="000000"/>
          <w:szCs w:val="23"/>
          <w:lang w:val="bs-Latn-BA"/>
        </w:rPr>
        <w:t xml:space="preserve">uglja </w:t>
      </w:r>
      <w:r w:rsidR="00943511" w:rsidRPr="00566DF7">
        <w:rPr>
          <w:noProof/>
          <w:color w:val="000000"/>
          <w:szCs w:val="23"/>
          <w:lang w:val="bs-Latn-BA"/>
        </w:rPr>
        <w:t xml:space="preserve">u </w:t>
      </w:r>
      <w:r w:rsidR="00B1135E" w:rsidRPr="00566DF7">
        <w:rPr>
          <w:noProof/>
          <w:color w:val="000000"/>
          <w:szCs w:val="23"/>
          <w:lang w:val="bs-Latn-BA"/>
        </w:rPr>
        <w:t>RS</w:t>
      </w:r>
      <w:r w:rsidRPr="00566DF7">
        <w:rPr>
          <w:noProof/>
          <w:color w:val="000000"/>
          <w:szCs w:val="23"/>
          <w:lang w:val="bs-Latn-BA"/>
        </w:rPr>
        <w:t>-u vrši se na tri</w:t>
      </w:r>
      <w:r w:rsidR="00A67FEE" w:rsidRPr="00566DF7">
        <w:rPr>
          <w:noProof/>
          <w:color w:val="000000"/>
          <w:szCs w:val="23"/>
          <w:lang w:val="bs-Latn-BA"/>
        </w:rPr>
        <w:t xml:space="preserve"> </w:t>
      </w:r>
      <w:r w:rsidRPr="00566DF7">
        <w:rPr>
          <w:noProof/>
          <w:color w:val="000000"/>
          <w:szCs w:val="23"/>
          <w:lang w:val="bs-Latn-BA"/>
        </w:rPr>
        <w:t>lokacije</w:t>
      </w:r>
      <w:r w:rsidR="00A67FEE" w:rsidRPr="00566DF7">
        <w:rPr>
          <w:noProof/>
          <w:color w:val="000000"/>
          <w:szCs w:val="23"/>
          <w:lang w:val="bs-Latn-BA"/>
        </w:rPr>
        <w:t>:</w:t>
      </w:r>
      <w:r w:rsidRPr="00566DF7">
        <w:rPr>
          <w:noProof/>
          <w:color w:val="000000"/>
          <w:szCs w:val="23"/>
          <w:lang w:val="bs-Latn-BA"/>
        </w:rPr>
        <w:t xml:space="preserve"> u</w:t>
      </w:r>
      <w:r w:rsidR="00A67FEE" w:rsidRPr="00566DF7">
        <w:rPr>
          <w:noProof/>
          <w:color w:val="000000"/>
          <w:szCs w:val="23"/>
          <w:lang w:val="bs-Latn-BA"/>
        </w:rPr>
        <w:t xml:space="preserve"> Gacko</w:t>
      </w:r>
      <w:r w:rsidRPr="00566DF7">
        <w:rPr>
          <w:noProof/>
          <w:color w:val="000000"/>
          <w:szCs w:val="23"/>
          <w:lang w:val="bs-Latn-BA"/>
        </w:rPr>
        <w:t>m</w:t>
      </w:r>
      <w:r w:rsidR="00A67FEE" w:rsidRPr="00566DF7">
        <w:rPr>
          <w:noProof/>
          <w:color w:val="000000"/>
          <w:szCs w:val="23"/>
          <w:lang w:val="bs-Latn-BA"/>
        </w:rPr>
        <w:t xml:space="preserve"> (lignit), Ugljevik</w:t>
      </w:r>
      <w:r w:rsidRPr="00566DF7">
        <w:rPr>
          <w:noProof/>
          <w:color w:val="000000"/>
          <w:szCs w:val="23"/>
          <w:lang w:val="bs-Latn-BA"/>
        </w:rPr>
        <w:t>u</w:t>
      </w:r>
      <w:r w:rsidR="00A67FEE" w:rsidRPr="00566DF7">
        <w:rPr>
          <w:noProof/>
          <w:color w:val="000000"/>
          <w:szCs w:val="23"/>
          <w:lang w:val="bs-Latn-BA"/>
        </w:rPr>
        <w:t xml:space="preserve"> (</w:t>
      </w:r>
      <w:r w:rsidRPr="00566DF7">
        <w:rPr>
          <w:noProof/>
          <w:color w:val="000000"/>
          <w:szCs w:val="23"/>
          <w:lang w:val="bs-Latn-BA"/>
        </w:rPr>
        <w:t>mrki ugalj</w:t>
      </w:r>
      <w:r w:rsidR="00A67FEE" w:rsidRPr="00566DF7">
        <w:rPr>
          <w:noProof/>
          <w:color w:val="000000"/>
          <w:szCs w:val="23"/>
          <w:lang w:val="bs-Latn-BA"/>
        </w:rPr>
        <w:t>)</w:t>
      </w:r>
      <w:r w:rsidR="00D652AE" w:rsidRPr="00566DF7">
        <w:rPr>
          <w:noProof/>
          <w:color w:val="000000"/>
          <w:szCs w:val="23"/>
          <w:lang w:val="bs-Latn-BA"/>
        </w:rPr>
        <w:t xml:space="preserve"> i </w:t>
      </w:r>
      <w:r w:rsidR="00A67FEE" w:rsidRPr="00566DF7">
        <w:rPr>
          <w:noProof/>
          <w:color w:val="000000"/>
          <w:szCs w:val="23"/>
          <w:lang w:val="bs-Latn-BA"/>
        </w:rPr>
        <w:t>Stanari</w:t>
      </w:r>
      <w:r w:rsidRPr="00566DF7">
        <w:rPr>
          <w:noProof/>
          <w:color w:val="000000"/>
          <w:szCs w:val="23"/>
          <w:lang w:val="bs-Latn-BA"/>
        </w:rPr>
        <w:t>ma</w:t>
      </w:r>
      <w:r w:rsidR="00A67FEE" w:rsidRPr="00566DF7">
        <w:rPr>
          <w:noProof/>
          <w:color w:val="000000"/>
          <w:szCs w:val="23"/>
          <w:lang w:val="bs-Latn-BA"/>
        </w:rPr>
        <w:t xml:space="preserve"> (lignit). </w:t>
      </w:r>
      <w:r w:rsidRPr="00566DF7">
        <w:rPr>
          <w:noProof/>
          <w:color w:val="000000"/>
          <w:szCs w:val="23"/>
          <w:lang w:val="bs-Latn-BA"/>
        </w:rPr>
        <w:t>Sve te lokacije su</w:t>
      </w:r>
      <w:r w:rsidR="00D84C0B" w:rsidRPr="00566DF7">
        <w:rPr>
          <w:noProof/>
          <w:color w:val="000000"/>
          <w:szCs w:val="23"/>
          <w:lang w:val="bs-Latn-BA"/>
        </w:rPr>
        <w:t xml:space="preserve"> na području </w:t>
      </w:r>
      <w:r w:rsidR="000511C5" w:rsidRPr="00566DF7">
        <w:rPr>
          <w:noProof/>
          <w:color w:val="000000"/>
          <w:szCs w:val="23"/>
          <w:lang w:val="bs-Latn-BA"/>
        </w:rPr>
        <w:t>SRS</w:t>
      </w:r>
      <w:r w:rsidR="00D84C0B" w:rsidRPr="00566DF7">
        <w:rPr>
          <w:noProof/>
          <w:color w:val="000000"/>
          <w:szCs w:val="23"/>
          <w:lang w:val="bs-Latn-BA"/>
        </w:rPr>
        <w:t>-a</w:t>
      </w:r>
      <w:r w:rsidR="00A67FEE" w:rsidRPr="00566DF7">
        <w:rPr>
          <w:noProof/>
          <w:color w:val="000000"/>
          <w:szCs w:val="23"/>
          <w:lang w:val="bs-Latn-BA"/>
        </w:rPr>
        <w:t>.</w:t>
      </w:r>
      <w:r w:rsidR="00A67FEE" w:rsidRPr="00566DF7">
        <w:rPr>
          <w:noProof/>
          <w:lang w:val="bs-Latn-BA"/>
        </w:rPr>
        <w:t xml:space="preserve"> </w:t>
      </w:r>
      <w:r w:rsidR="00D84C0B" w:rsidRPr="00566DF7">
        <w:rPr>
          <w:noProof/>
          <w:lang w:val="bs-Latn-BA"/>
        </w:rPr>
        <w:t xml:space="preserve">U </w:t>
      </w:r>
      <w:r w:rsidR="00A67FEE" w:rsidRPr="00566DF7">
        <w:rPr>
          <w:noProof/>
          <w:color w:val="000000"/>
          <w:szCs w:val="23"/>
          <w:lang w:val="bs-Latn-BA"/>
        </w:rPr>
        <w:t>Gack</w:t>
      </w:r>
      <w:r w:rsidR="00D84C0B" w:rsidRPr="00566DF7">
        <w:rPr>
          <w:noProof/>
          <w:color w:val="000000"/>
          <w:szCs w:val="23"/>
          <w:lang w:val="bs-Latn-BA"/>
        </w:rPr>
        <w:t>om</w:t>
      </w:r>
      <w:r w:rsidR="00D652AE" w:rsidRPr="00566DF7">
        <w:rPr>
          <w:noProof/>
          <w:color w:val="000000"/>
          <w:szCs w:val="23"/>
          <w:lang w:val="bs-Latn-BA"/>
        </w:rPr>
        <w:t xml:space="preserve"> i </w:t>
      </w:r>
      <w:r w:rsidR="00A67FEE" w:rsidRPr="00566DF7">
        <w:rPr>
          <w:noProof/>
          <w:color w:val="000000"/>
          <w:szCs w:val="23"/>
          <w:lang w:val="bs-Latn-BA"/>
        </w:rPr>
        <w:t>Ugljevik</w:t>
      </w:r>
      <w:r w:rsidR="00D84C0B" w:rsidRPr="00566DF7">
        <w:rPr>
          <w:noProof/>
          <w:color w:val="000000"/>
          <w:szCs w:val="23"/>
          <w:lang w:val="bs-Latn-BA"/>
        </w:rPr>
        <w:t>u ugalj se proizvodi za potrebe</w:t>
      </w:r>
      <w:r w:rsidR="00A67FEE" w:rsidRPr="00566DF7">
        <w:rPr>
          <w:noProof/>
          <w:color w:val="000000"/>
          <w:szCs w:val="23"/>
          <w:lang w:val="bs-Latn-BA"/>
        </w:rPr>
        <w:t xml:space="preserve"> </w:t>
      </w:r>
      <w:r w:rsidR="00D84C0B" w:rsidRPr="00566DF7">
        <w:rPr>
          <w:noProof/>
          <w:color w:val="000000"/>
          <w:szCs w:val="23"/>
          <w:lang w:val="bs-Latn-BA"/>
        </w:rPr>
        <w:t>termoelektrana</w:t>
      </w:r>
      <w:r w:rsidR="00A67FEE" w:rsidRPr="00566DF7">
        <w:rPr>
          <w:noProof/>
          <w:color w:val="000000"/>
          <w:szCs w:val="23"/>
          <w:lang w:val="bs-Latn-BA"/>
        </w:rPr>
        <w:t xml:space="preserve"> </w:t>
      </w:r>
      <w:r w:rsidR="00B1135E" w:rsidRPr="00566DF7">
        <w:rPr>
          <w:noProof/>
          <w:color w:val="000000"/>
          <w:szCs w:val="23"/>
          <w:lang w:val="bs-Latn-BA"/>
        </w:rPr>
        <w:t>(T</w:t>
      </w:r>
      <w:r w:rsidR="00D84C0B" w:rsidRPr="00566DF7">
        <w:rPr>
          <w:noProof/>
          <w:color w:val="000000"/>
          <w:szCs w:val="23"/>
          <w:lang w:val="bs-Latn-BA"/>
        </w:rPr>
        <w:t>E</w:t>
      </w:r>
      <w:r w:rsidR="00B1135E" w:rsidRPr="00566DF7">
        <w:rPr>
          <w:noProof/>
          <w:color w:val="000000"/>
          <w:szCs w:val="23"/>
          <w:lang w:val="bs-Latn-BA"/>
        </w:rPr>
        <w:t>)</w:t>
      </w:r>
      <w:r w:rsidR="00943511" w:rsidRPr="00566DF7">
        <w:rPr>
          <w:noProof/>
          <w:color w:val="000000"/>
          <w:szCs w:val="23"/>
          <w:lang w:val="bs-Latn-BA"/>
        </w:rPr>
        <w:t xml:space="preserve"> u </w:t>
      </w:r>
      <w:r w:rsidR="00A67FEE" w:rsidRPr="00566DF7">
        <w:rPr>
          <w:noProof/>
          <w:color w:val="000000"/>
          <w:szCs w:val="23"/>
          <w:lang w:val="bs-Latn-BA"/>
        </w:rPr>
        <w:t>RS</w:t>
      </w:r>
      <w:r w:rsidR="00D84C0B" w:rsidRPr="00566DF7">
        <w:rPr>
          <w:noProof/>
          <w:color w:val="000000"/>
          <w:szCs w:val="23"/>
          <w:lang w:val="bs-Latn-BA"/>
        </w:rPr>
        <w:t>-u</w:t>
      </w:r>
      <w:r w:rsidR="00A67FEE" w:rsidRPr="00566DF7">
        <w:rPr>
          <w:noProof/>
          <w:color w:val="000000"/>
          <w:szCs w:val="23"/>
          <w:lang w:val="bs-Latn-BA"/>
        </w:rPr>
        <w:t xml:space="preserve"> (98% </w:t>
      </w:r>
      <w:r w:rsidR="00D84C0B" w:rsidRPr="00566DF7">
        <w:rPr>
          <w:noProof/>
          <w:color w:val="000000"/>
          <w:szCs w:val="23"/>
          <w:lang w:val="bs-Latn-BA"/>
        </w:rPr>
        <w:t>plasmana</w:t>
      </w:r>
      <w:r w:rsidR="00A67FEE" w:rsidRPr="00566DF7">
        <w:rPr>
          <w:noProof/>
          <w:color w:val="000000"/>
          <w:szCs w:val="23"/>
          <w:lang w:val="bs-Latn-BA"/>
        </w:rPr>
        <w:t>)</w:t>
      </w:r>
      <w:r w:rsidR="00D652AE" w:rsidRPr="00566DF7">
        <w:rPr>
          <w:noProof/>
          <w:color w:val="000000"/>
          <w:szCs w:val="23"/>
          <w:lang w:val="bs-Latn-BA"/>
        </w:rPr>
        <w:t xml:space="preserve"> i </w:t>
      </w:r>
      <w:r w:rsidR="00D84C0B" w:rsidRPr="00566DF7">
        <w:rPr>
          <w:noProof/>
          <w:color w:val="000000"/>
          <w:szCs w:val="23"/>
          <w:lang w:val="bs-Latn-BA"/>
        </w:rPr>
        <w:t>robu široke potrošnje</w:t>
      </w:r>
      <w:r w:rsidR="00A67FEE" w:rsidRPr="00566DF7">
        <w:rPr>
          <w:noProof/>
          <w:color w:val="000000"/>
          <w:szCs w:val="23"/>
          <w:lang w:val="bs-Latn-BA"/>
        </w:rPr>
        <w:t>.</w:t>
      </w:r>
      <w:r w:rsidR="00A67FEE" w:rsidRPr="00566DF7">
        <w:rPr>
          <w:noProof/>
          <w:lang w:val="bs-Latn-BA"/>
        </w:rPr>
        <w:t xml:space="preserve"> </w:t>
      </w:r>
      <w:r w:rsidR="00D84C0B" w:rsidRPr="00566DF7">
        <w:rPr>
          <w:noProof/>
          <w:color w:val="000000"/>
          <w:szCs w:val="23"/>
          <w:lang w:val="bs-Latn-BA"/>
        </w:rPr>
        <w:t xml:space="preserve">Blizu lokacije u </w:t>
      </w:r>
      <w:r w:rsidR="00A67FEE" w:rsidRPr="00566DF7">
        <w:rPr>
          <w:noProof/>
          <w:color w:val="000000"/>
          <w:szCs w:val="23"/>
          <w:lang w:val="bs-Latn-BA"/>
        </w:rPr>
        <w:t>Stanari</w:t>
      </w:r>
      <w:r w:rsidR="00D84C0B" w:rsidRPr="00566DF7">
        <w:rPr>
          <w:noProof/>
          <w:color w:val="000000"/>
          <w:szCs w:val="23"/>
          <w:lang w:val="bs-Latn-BA"/>
        </w:rPr>
        <w:t>ma</w:t>
      </w:r>
      <w:r w:rsidR="00A67FEE" w:rsidRPr="00566DF7">
        <w:rPr>
          <w:noProof/>
          <w:color w:val="000000"/>
          <w:szCs w:val="23"/>
          <w:lang w:val="bs-Latn-BA"/>
        </w:rPr>
        <w:t xml:space="preserve">, </w:t>
      </w:r>
      <w:r w:rsidR="00D84C0B" w:rsidRPr="00566DF7">
        <w:rPr>
          <w:noProof/>
          <w:color w:val="000000"/>
          <w:szCs w:val="23"/>
          <w:lang w:val="bs-Latn-BA"/>
        </w:rPr>
        <w:t xml:space="preserve">na kojoj se ugalj proizvodi za </w:t>
      </w:r>
      <w:r w:rsidR="00B1135E" w:rsidRPr="00566DF7">
        <w:rPr>
          <w:noProof/>
          <w:color w:val="000000"/>
          <w:szCs w:val="23"/>
          <w:lang w:val="bs-Latn-BA"/>
        </w:rPr>
        <w:t>T</w:t>
      </w:r>
      <w:r w:rsidR="00D84C0B" w:rsidRPr="00566DF7">
        <w:rPr>
          <w:noProof/>
          <w:color w:val="000000"/>
          <w:szCs w:val="23"/>
          <w:lang w:val="bs-Latn-BA"/>
        </w:rPr>
        <w:t>E</w:t>
      </w:r>
      <w:r w:rsidR="00A67FEE" w:rsidRPr="00566DF7">
        <w:rPr>
          <w:noProof/>
          <w:color w:val="000000"/>
          <w:szCs w:val="23"/>
          <w:lang w:val="bs-Latn-BA"/>
        </w:rPr>
        <w:t xml:space="preserve"> (</w:t>
      </w:r>
      <w:r w:rsidR="00D84C0B" w:rsidRPr="00566DF7">
        <w:rPr>
          <w:noProof/>
          <w:color w:val="000000"/>
          <w:szCs w:val="23"/>
          <w:lang w:val="bs-Latn-BA"/>
        </w:rPr>
        <w:t>prodaja</w:t>
      </w:r>
      <w:r w:rsidR="00943511" w:rsidRPr="00566DF7">
        <w:rPr>
          <w:noProof/>
          <w:color w:val="000000"/>
          <w:szCs w:val="23"/>
          <w:lang w:val="bs-Latn-BA"/>
        </w:rPr>
        <w:t xml:space="preserve"> u </w:t>
      </w:r>
      <w:r w:rsidR="00A67FEE" w:rsidRPr="00566DF7">
        <w:rPr>
          <w:noProof/>
          <w:color w:val="000000"/>
          <w:szCs w:val="23"/>
          <w:lang w:val="bs-Latn-BA"/>
        </w:rPr>
        <w:t xml:space="preserve">FBiH, 45% </w:t>
      </w:r>
      <w:r w:rsidR="00D84C0B" w:rsidRPr="00566DF7">
        <w:rPr>
          <w:noProof/>
          <w:color w:val="000000"/>
          <w:szCs w:val="23"/>
          <w:lang w:val="bs-Latn-BA"/>
        </w:rPr>
        <w:t>plasmana</w:t>
      </w:r>
      <w:r w:rsidR="00A67FEE" w:rsidRPr="00566DF7">
        <w:rPr>
          <w:noProof/>
          <w:color w:val="000000"/>
          <w:szCs w:val="23"/>
          <w:lang w:val="bs-Latn-BA"/>
        </w:rPr>
        <w:t>)</w:t>
      </w:r>
      <w:r w:rsidR="00D652AE" w:rsidRPr="00566DF7">
        <w:rPr>
          <w:noProof/>
          <w:color w:val="000000"/>
          <w:szCs w:val="23"/>
          <w:lang w:val="bs-Latn-BA"/>
        </w:rPr>
        <w:t xml:space="preserve"> i</w:t>
      </w:r>
      <w:r w:rsidR="00E05071" w:rsidRPr="00566DF7">
        <w:rPr>
          <w:noProof/>
          <w:color w:val="000000"/>
          <w:szCs w:val="23"/>
          <w:lang w:val="bs-Latn-BA"/>
        </w:rPr>
        <w:t xml:space="preserve"> za </w:t>
      </w:r>
      <w:r w:rsidR="00D84C0B" w:rsidRPr="00566DF7">
        <w:rPr>
          <w:noProof/>
          <w:color w:val="000000"/>
          <w:szCs w:val="23"/>
          <w:lang w:val="bs-Latn-BA"/>
        </w:rPr>
        <w:t>opću potrošnju</w:t>
      </w:r>
      <w:r w:rsidR="00A67FEE" w:rsidRPr="00566DF7">
        <w:rPr>
          <w:noProof/>
          <w:color w:val="000000"/>
          <w:szCs w:val="23"/>
          <w:lang w:val="bs-Latn-BA"/>
        </w:rPr>
        <w:t xml:space="preserve">, </w:t>
      </w:r>
      <w:r w:rsidR="00D84C0B" w:rsidRPr="00566DF7">
        <w:rPr>
          <w:noProof/>
          <w:color w:val="000000"/>
          <w:szCs w:val="23"/>
          <w:lang w:val="bs-Latn-BA"/>
        </w:rPr>
        <w:t xml:space="preserve">TE </w:t>
      </w:r>
      <w:r w:rsidR="00A67FEE" w:rsidRPr="00566DF7">
        <w:rPr>
          <w:noProof/>
          <w:color w:val="000000"/>
          <w:szCs w:val="23"/>
          <w:lang w:val="bs-Latn-BA"/>
        </w:rPr>
        <w:t>Stanari</w:t>
      </w:r>
      <w:r w:rsidR="00D84C0B" w:rsidRPr="00566DF7">
        <w:rPr>
          <w:noProof/>
          <w:color w:val="000000"/>
          <w:szCs w:val="23"/>
          <w:lang w:val="bs-Latn-BA"/>
        </w:rPr>
        <w:t xml:space="preserve"> izgrađena je sa instaliranom snagom od</w:t>
      </w:r>
      <w:r w:rsidR="00A67FEE" w:rsidRPr="00566DF7">
        <w:rPr>
          <w:noProof/>
          <w:color w:val="000000"/>
          <w:szCs w:val="23"/>
          <w:lang w:val="bs-Latn-BA"/>
        </w:rPr>
        <w:t xml:space="preserve"> 300 MW. </w:t>
      </w:r>
      <w:r w:rsidR="00D84C0B" w:rsidRPr="00566DF7">
        <w:rPr>
          <w:noProof/>
          <w:color w:val="000000"/>
          <w:szCs w:val="23"/>
          <w:lang w:val="bs-Latn-BA"/>
        </w:rPr>
        <w:t>Pored</w:t>
      </w:r>
      <w:r w:rsidR="00A67FEE" w:rsidRPr="00566DF7">
        <w:rPr>
          <w:noProof/>
          <w:color w:val="000000"/>
          <w:szCs w:val="23"/>
          <w:lang w:val="bs-Latn-BA"/>
        </w:rPr>
        <w:t xml:space="preserve"> </w:t>
      </w:r>
      <w:r w:rsidR="00D84C0B" w:rsidRPr="00566DF7">
        <w:rPr>
          <w:noProof/>
          <w:color w:val="000000"/>
          <w:szCs w:val="23"/>
          <w:lang w:val="bs-Latn-BA"/>
        </w:rPr>
        <w:t>TE</w:t>
      </w:r>
      <w:r w:rsidR="00A67FEE" w:rsidRPr="00566DF7">
        <w:rPr>
          <w:noProof/>
          <w:color w:val="000000"/>
          <w:szCs w:val="23"/>
          <w:lang w:val="bs-Latn-BA"/>
        </w:rPr>
        <w:t xml:space="preserve"> Stanari, </w:t>
      </w:r>
      <w:r w:rsidR="00D84C0B" w:rsidRPr="00566DF7">
        <w:rPr>
          <w:noProof/>
          <w:color w:val="000000"/>
          <w:szCs w:val="23"/>
          <w:lang w:val="bs-Latn-BA"/>
        </w:rPr>
        <w:t>TE</w:t>
      </w:r>
      <w:r w:rsidR="00B1135E" w:rsidRPr="00566DF7">
        <w:rPr>
          <w:noProof/>
          <w:color w:val="000000"/>
          <w:szCs w:val="23"/>
          <w:lang w:val="bs-Latn-BA"/>
        </w:rPr>
        <w:t xml:space="preserve"> </w:t>
      </w:r>
      <w:r w:rsidR="00D84C0B" w:rsidRPr="00566DF7">
        <w:rPr>
          <w:noProof/>
          <w:color w:val="000000"/>
          <w:szCs w:val="23"/>
          <w:lang w:val="bs-Latn-BA"/>
        </w:rPr>
        <w:t>se</w:t>
      </w:r>
      <w:r w:rsidR="002C3637" w:rsidRPr="00566DF7">
        <w:rPr>
          <w:noProof/>
          <w:color w:val="000000"/>
          <w:szCs w:val="23"/>
          <w:lang w:val="bs-Latn-BA"/>
        </w:rPr>
        <w:t xml:space="preserve"> također </w:t>
      </w:r>
      <w:r w:rsidR="00D84C0B" w:rsidRPr="00566DF7">
        <w:rPr>
          <w:noProof/>
          <w:color w:val="000000"/>
          <w:szCs w:val="23"/>
          <w:lang w:val="bs-Latn-BA"/>
        </w:rPr>
        <w:t xml:space="preserve">nalaze </w:t>
      </w:r>
      <w:r w:rsidR="00943511" w:rsidRPr="00566DF7">
        <w:rPr>
          <w:noProof/>
          <w:color w:val="000000"/>
          <w:szCs w:val="23"/>
          <w:lang w:val="bs-Latn-BA"/>
        </w:rPr>
        <w:t xml:space="preserve">u </w:t>
      </w:r>
      <w:r w:rsidR="00A67FEE" w:rsidRPr="00566DF7">
        <w:rPr>
          <w:noProof/>
          <w:color w:val="000000"/>
          <w:szCs w:val="23"/>
          <w:lang w:val="bs-Latn-BA"/>
        </w:rPr>
        <w:t>Tuzl</w:t>
      </w:r>
      <w:r w:rsidR="00D84C0B" w:rsidRPr="00566DF7">
        <w:rPr>
          <w:noProof/>
          <w:color w:val="000000"/>
          <w:szCs w:val="23"/>
          <w:lang w:val="bs-Latn-BA"/>
        </w:rPr>
        <w:t>i</w:t>
      </w:r>
      <w:r w:rsidR="00D652AE" w:rsidRPr="00566DF7">
        <w:rPr>
          <w:noProof/>
          <w:color w:val="000000"/>
          <w:szCs w:val="23"/>
          <w:lang w:val="bs-Latn-BA"/>
        </w:rPr>
        <w:t xml:space="preserve"> i </w:t>
      </w:r>
      <w:r w:rsidR="00A67FEE" w:rsidRPr="00566DF7">
        <w:rPr>
          <w:noProof/>
          <w:color w:val="000000"/>
          <w:szCs w:val="23"/>
          <w:lang w:val="bs-Latn-BA"/>
        </w:rPr>
        <w:t>Ugljevik</w:t>
      </w:r>
      <w:r w:rsidR="00D84C0B" w:rsidRPr="00566DF7">
        <w:rPr>
          <w:noProof/>
          <w:color w:val="000000"/>
          <w:szCs w:val="23"/>
          <w:lang w:val="bs-Latn-BA"/>
        </w:rPr>
        <w:t>u</w:t>
      </w:r>
      <w:r w:rsidR="00A67FEE" w:rsidRPr="00566DF7">
        <w:rPr>
          <w:noProof/>
          <w:color w:val="000000"/>
          <w:szCs w:val="23"/>
          <w:lang w:val="bs-Latn-BA"/>
        </w:rPr>
        <w:t xml:space="preserve">. </w:t>
      </w:r>
      <w:r w:rsidR="00D84C0B" w:rsidRPr="00566DF7">
        <w:rPr>
          <w:noProof/>
          <w:color w:val="000000"/>
          <w:szCs w:val="23"/>
          <w:lang w:val="bs-Latn-BA"/>
        </w:rPr>
        <w:t>Te</w:t>
      </w:r>
      <w:r w:rsidR="00A67FEE" w:rsidRPr="00566DF7">
        <w:rPr>
          <w:noProof/>
          <w:color w:val="000000"/>
          <w:szCs w:val="23"/>
          <w:lang w:val="bs-Latn-BA"/>
        </w:rPr>
        <w:t xml:space="preserve"> </w:t>
      </w:r>
      <w:r w:rsidR="00D84C0B" w:rsidRPr="00566DF7">
        <w:rPr>
          <w:noProof/>
          <w:color w:val="000000"/>
          <w:szCs w:val="23"/>
          <w:lang w:val="bs-Latn-BA"/>
        </w:rPr>
        <w:t>TE</w:t>
      </w:r>
      <w:r w:rsidR="00A67FEE" w:rsidRPr="00566DF7">
        <w:rPr>
          <w:noProof/>
          <w:color w:val="000000"/>
          <w:szCs w:val="23"/>
          <w:lang w:val="bs-Latn-BA"/>
        </w:rPr>
        <w:t xml:space="preserve"> </w:t>
      </w:r>
      <w:r w:rsidR="00D84C0B" w:rsidRPr="00566DF7">
        <w:rPr>
          <w:noProof/>
          <w:color w:val="000000"/>
          <w:szCs w:val="23"/>
          <w:lang w:val="bs-Latn-BA"/>
        </w:rPr>
        <w:t>zajedno sa</w:t>
      </w:r>
      <w:r w:rsidR="00A67FEE" w:rsidRPr="00566DF7">
        <w:rPr>
          <w:noProof/>
          <w:color w:val="000000"/>
          <w:szCs w:val="23"/>
          <w:lang w:val="bs-Latn-BA"/>
        </w:rPr>
        <w:t xml:space="preserve"> </w:t>
      </w:r>
      <w:r w:rsidR="00D84C0B" w:rsidRPr="00566DF7">
        <w:rPr>
          <w:noProof/>
          <w:color w:val="000000"/>
          <w:szCs w:val="23"/>
          <w:lang w:val="bs-Latn-BA"/>
        </w:rPr>
        <w:t>hemijskom industrijom koja se nalazi</w:t>
      </w:r>
      <w:r w:rsidR="00943511" w:rsidRPr="00566DF7">
        <w:rPr>
          <w:noProof/>
          <w:color w:val="000000"/>
          <w:szCs w:val="23"/>
          <w:lang w:val="bs-Latn-BA"/>
        </w:rPr>
        <w:t xml:space="preserve"> u </w:t>
      </w:r>
      <w:r w:rsidR="00A67FEE" w:rsidRPr="00566DF7">
        <w:rPr>
          <w:noProof/>
          <w:color w:val="000000"/>
          <w:szCs w:val="23"/>
          <w:lang w:val="bs-Latn-BA"/>
        </w:rPr>
        <w:t>Lukavc</w:t>
      </w:r>
      <w:r w:rsidR="00D84C0B" w:rsidRPr="00566DF7">
        <w:rPr>
          <w:noProof/>
          <w:color w:val="000000"/>
          <w:szCs w:val="23"/>
          <w:lang w:val="bs-Latn-BA"/>
        </w:rPr>
        <w:t xml:space="preserve">u predstavljaj glavne zagađivače na području </w:t>
      </w:r>
      <w:r w:rsidR="000511C5" w:rsidRPr="00566DF7">
        <w:rPr>
          <w:noProof/>
          <w:color w:val="000000"/>
          <w:szCs w:val="23"/>
          <w:lang w:val="bs-Latn-BA"/>
        </w:rPr>
        <w:t>SRS</w:t>
      </w:r>
      <w:r w:rsidR="00D84C0B" w:rsidRPr="00566DF7">
        <w:rPr>
          <w:noProof/>
          <w:color w:val="000000"/>
          <w:szCs w:val="23"/>
          <w:lang w:val="bs-Latn-BA"/>
        </w:rPr>
        <w:t>-a</w:t>
      </w:r>
      <w:r w:rsidR="00A67FEE" w:rsidRPr="00566DF7">
        <w:rPr>
          <w:noProof/>
          <w:color w:val="000000"/>
          <w:szCs w:val="23"/>
          <w:lang w:val="bs-Latn-BA"/>
        </w:rPr>
        <w:t xml:space="preserve">. </w:t>
      </w:r>
    </w:p>
    <w:p w14:paraId="0C96238D" w14:textId="1F720794" w:rsidR="00B1135E" w:rsidRPr="00566DF7" w:rsidRDefault="00197498" w:rsidP="00A67FEE">
      <w:pPr>
        <w:spacing w:before="0"/>
        <w:jc w:val="both"/>
        <w:rPr>
          <w:noProof/>
          <w:color w:val="000000"/>
          <w:szCs w:val="23"/>
          <w:lang w:val="bs-Latn-BA"/>
        </w:rPr>
      </w:pPr>
      <w:r w:rsidRPr="00566DF7">
        <w:rPr>
          <w:noProof/>
          <w:color w:val="000000"/>
          <w:szCs w:val="23"/>
          <w:lang w:val="bs-Latn-BA"/>
        </w:rPr>
        <w:t>Luka</w:t>
      </w:r>
      <w:r w:rsidR="00A67FEE" w:rsidRPr="00566DF7">
        <w:rPr>
          <w:noProof/>
          <w:color w:val="000000"/>
          <w:szCs w:val="23"/>
          <w:lang w:val="bs-Latn-BA"/>
        </w:rPr>
        <w:t xml:space="preserve"> Br</w:t>
      </w:r>
      <w:r w:rsidRPr="00566DF7">
        <w:rPr>
          <w:noProof/>
          <w:color w:val="000000"/>
          <w:szCs w:val="23"/>
          <w:lang w:val="bs-Latn-BA"/>
        </w:rPr>
        <w:t>č</w:t>
      </w:r>
      <w:r w:rsidR="00A67FEE" w:rsidRPr="00566DF7">
        <w:rPr>
          <w:noProof/>
          <w:color w:val="000000"/>
          <w:szCs w:val="23"/>
          <w:lang w:val="bs-Latn-BA"/>
        </w:rPr>
        <w:t xml:space="preserve">ko, </w:t>
      </w:r>
      <w:r w:rsidRPr="00566DF7">
        <w:rPr>
          <w:noProof/>
          <w:color w:val="000000"/>
          <w:szCs w:val="23"/>
          <w:lang w:val="bs-Latn-BA"/>
        </w:rPr>
        <w:t>Luka</w:t>
      </w:r>
      <w:r w:rsidR="00A67FEE" w:rsidRPr="00566DF7">
        <w:rPr>
          <w:noProof/>
          <w:color w:val="000000"/>
          <w:szCs w:val="23"/>
          <w:lang w:val="bs-Latn-BA"/>
        </w:rPr>
        <w:t xml:space="preserve"> </w:t>
      </w:r>
      <w:r w:rsidRPr="00566DF7">
        <w:rPr>
          <w:noProof/>
          <w:color w:val="000000"/>
          <w:szCs w:val="23"/>
          <w:lang w:val="bs-Latn-BA"/>
        </w:rPr>
        <w:t>Š</w:t>
      </w:r>
      <w:r w:rsidR="00A67FEE" w:rsidRPr="00566DF7">
        <w:rPr>
          <w:noProof/>
          <w:color w:val="000000"/>
          <w:szCs w:val="23"/>
          <w:lang w:val="bs-Latn-BA"/>
        </w:rPr>
        <w:t>amac</w:t>
      </w:r>
      <w:r w:rsidR="00D652AE" w:rsidRPr="00566DF7">
        <w:rPr>
          <w:noProof/>
          <w:color w:val="000000"/>
          <w:szCs w:val="23"/>
          <w:lang w:val="bs-Latn-BA"/>
        </w:rPr>
        <w:t xml:space="preserve"> i </w:t>
      </w:r>
      <w:r w:rsidR="0056215E" w:rsidRPr="00566DF7">
        <w:rPr>
          <w:noProof/>
          <w:color w:val="000000"/>
          <w:szCs w:val="23"/>
          <w:lang w:val="bs-Latn-BA"/>
        </w:rPr>
        <w:t>pristanište Rafinerije nafte u</w:t>
      </w:r>
      <w:r w:rsidR="00943511" w:rsidRPr="00566DF7">
        <w:rPr>
          <w:noProof/>
          <w:color w:val="000000"/>
          <w:szCs w:val="23"/>
          <w:lang w:val="bs-Latn-BA"/>
        </w:rPr>
        <w:t xml:space="preserve"> </w:t>
      </w:r>
      <w:r w:rsidR="00A67FEE" w:rsidRPr="00566DF7">
        <w:rPr>
          <w:noProof/>
          <w:color w:val="000000"/>
          <w:szCs w:val="23"/>
          <w:lang w:val="bs-Latn-BA"/>
        </w:rPr>
        <w:t>Brod</w:t>
      </w:r>
      <w:r w:rsidR="0056215E" w:rsidRPr="00566DF7">
        <w:rPr>
          <w:noProof/>
          <w:color w:val="000000"/>
          <w:szCs w:val="23"/>
          <w:lang w:val="bs-Latn-BA"/>
        </w:rPr>
        <w:t>u predstavljaju</w:t>
      </w:r>
      <w:r w:rsidR="00B1135E" w:rsidRPr="00566DF7">
        <w:rPr>
          <w:noProof/>
          <w:color w:val="000000"/>
          <w:szCs w:val="23"/>
          <w:lang w:val="bs-Latn-BA"/>
        </w:rPr>
        <w:t xml:space="preserve"> </w:t>
      </w:r>
      <w:r w:rsidR="0056215E" w:rsidRPr="00566DF7">
        <w:rPr>
          <w:noProof/>
          <w:color w:val="000000"/>
          <w:szCs w:val="23"/>
          <w:lang w:val="bs-Latn-BA"/>
        </w:rPr>
        <w:t>ključnu infrastrukturu na</w:t>
      </w:r>
      <w:r w:rsidR="00A67FEE" w:rsidRPr="00566DF7">
        <w:rPr>
          <w:noProof/>
          <w:color w:val="000000"/>
          <w:szCs w:val="23"/>
          <w:lang w:val="bs-Latn-BA"/>
        </w:rPr>
        <w:t xml:space="preserve"> </w:t>
      </w:r>
      <w:r w:rsidR="00F84723" w:rsidRPr="00566DF7">
        <w:rPr>
          <w:noProof/>
          <w:color w:val="000000"/>
          <w:szCs w:val="23"/>
          <w:lang w:val="bs-Latn-BA"/>
        </w:rPr>
        <w:t>rije</w:t>
      </w:r>
      <w:r w:rsidR="0056215E" w:rsidRPr="00566DF7">
        <w:rPr>
          <w:noProof/>
          <w:color w:val="000000"/>
          <w:szCs w:val="23"/>
          <w:lang w:val="bs-Latn-BA"/>
        </w:rPr>
        <w:t>čnom koridoru</w:t>
      </w:r>
      <w:r w:rsidR="00F84723" w:rsidRPr="00566DF7">
        <w:rPr>
          <w:noProof/>
          <w:color w:val="000000"/>
          <w:szCs w:val="23"/>
          <w:lang w:val="bs-Latn-BA"/>
        </w:rPr>
        <w:t xml:space="preserve"> Sav</w:t>
      </w:r>
      <w:r w:rsidR="0056215E" w:rsidRPr="00566DF7">
        <w:rPr>
          <w:noProof/>
          <w:color w:val="000000"/>
          <w:szCs w:val="23"/>
          <w:lang w:val="bs-Latn-BA"/>
        </w:rPr>
        <w:t>e</w:t>
      </w:r>
      <w:r w:rsidR="00943511" w:rsidRPr="00566DF7">
        <w:rPr>
          <w:noProof/>
          <w:color w:val="000000"/>
          <w:szCs w:val="23"/>
          <w:lang w:val="bs-Latn-BA"/>
        </w:rPr>
        <w:t xml:space="preserve"> u </w:t>
      </w:r>
      <w:r w:rsidR="00A67FEE" w:rsidRPr="00566DF7">
        <w:rPr>
          <w:noProof/>
          <w:color w:val="000000"/>
          <w:szCs w:val="23"/>
          <w:lang w:val="bs-Latn-BA"/>
        </w:rPr>
        <w:t xml:space="preserve">BiH. </w:t>
      </w:r>
      <w:r w:rsidR="0056215E" w:rsidRPr="00566DF7">
        <w:rPr>
          <w:noProof/>
          <w:color w:val="000000"/>
          <w:szCs w:val="23"/>
          <w:lang w:val="bs-Latn-BA"/>
        </w:rPr>
        <w:t>Još jedna</w:t>
      </w:r>
      <w:r w:rsidR="00A67FEE" w:rsidRPr="00566DF7">
        <w:rPr>
          <w:noProof/>
          <w:color w:val="000000"/>
          <w:szCs w:val="23"/>
          <w:lang w:val="bs-Latn-BA"/>
        </w:rPr>
        <w:t xml:space="preserve"> r</w:t>
      </w:r>
      <w:r w:rsidR="0056215E" w:rsidRPr="00566DF7">
        <w:rPr>
          <w:noProof/>
          <w:color w:val="000000"/>
          <w:szCs w:val="23"/>
          <w:lang w:val="bs-Latn-BA"/>
        </w:rPr>
        <w:t xml:space="preserve">afinerija za motorna ulja nalazi se u </w:t>
      </w:r>
      <w:r w:rsidR="00A67FEE" w:rsidRPr="00566DF7">
        <w:rPr>
          <w:noProof/>
          <w:color w:val="000000"/>
          <w:szCs w:val="23"/>
          <w:lang w:val="bs-Latn-BA"/>
        </w:rPr>
        <w:t>Modri</w:t>
      </w:r>
      <w:r w:rsidR="0056215E" w:rsidRPr="00566DF7">
        <w:rPr>
          <w:noProof/>
          <w:color w:val="000000"/>
          <w:szCs w:val="23"/>
          <w:lang w:val="bs-Latn-BA"/>
        </w:rPr>
        <w:t>či</w:t>
      </w:r>
      <w:r w:rsidR="00A67FEE" w:rsidRPr="00566DF7">
        <w:rPr>
          <w:noProof/>
          <w:color w:val="000000"/>
          <w:szCs w:val="23"/>
          <w:lang w:val="bs-Latn-BA"/>
        </w:rPr>
        <w:t xml:space="preserve">. </w:t>
      </w:r>
    </w:p>
    <w:p w14:paraId="15F54EE8" w14:textId="61F73658" w:rsidR="00A67FEE" w:rsidRPr="00566DF7" w:rsidRDefault="00B1135E" w:rsidP="00A67FEE">
      <w:pPr>
        <w:spacing w:before="0"/>
        <w:jc w:val="both"/>
        <w:rPr>
          <w:rStyle w:val="tlid-translation"/>
          <w:rFonts w:cs="Calibri"/>
          <w:noProof/>
          <w:lang w:val="bs-Latn-BA"/>
        </w:rPr>
      </w:pPr>
      <w:r w:rsidRPr="00566DF7">
        <w:rPr>
          <w:noProof/>
          <w:color w:val="000000"/>
          <w:szCs w:val="23"/>
          <w:lang w:val="bs-Latn-BA"/>
        </w:rPr>
        <w:t>BD</w:t>
      </w:r>
      <w:r w:rsidR="00C60B54" w:rsidRPr="00566DF7">
        <w:rPr>
          <w:noProof/>
          <w:color w:val="000000"/>
          <w:szCs w:val="23"/>
          <w:lang w:val="bs-Latn-BA"/>
        </w:rPr>
        <w:t xml:space="preserve"> </w:t>
      </w:r>
      <w:r w:rsidR="0056215E" w:rsidRPr="00566DF7">
        <w:rPr>
          <w:noProof/>
          <w:color w:val="000000"/>
          <w:szCs w:val="23"/>
          <w:lang w:val="bs-Latn-BA"/>
        </w:rPr>
        <w:t>ne karakterizira samo njegova luka koja ima važnu ulogu u lokalnoj ekonomiji</w:t>
      </w:r>
      <w:r w:rsidR="00A67FEE" w:rsidRPr="00566DF7">
        <w:rPr>
          <w:noProof/>
          <w:color w:val="000000"/>
          <w:szCs w:val="23"/>
          <w:lang w:val="bs-Latn-BA"/>
        </w:rPr>
        <w:t>,</w:t>
      </w:r>
      <w:r w:rsidR="00C60B54" w:rsidRPr="00566DF7">
        <w:rPr>
          <w:noProof/>
          <w:color w:val="000000"/>
          <w:szCs w:val="23"/>
          <w:lang w:val="bs-Latn-BA"/>
        </w:rPr>
        <w:t xml:space="preserve"> </w:t>
      </w:r>
      <w:r w:rsidR="0056215E" w:rsidRPr="00566DF7">
        <w:rPr>
          <w:noProof/>
          <w:color w:val="000000"/>
          <w:szCs w:val="23"/>
          <w:lang w:val="bs-Latn-BA"/>
        </w:rPr>
        <w:t xml:space="preserve">već i njegov povoljan geografski položaj </w:t>
      </w:r>
      <w:r w:rsidR="00D652AE" w:rsidRPr="00566DF7">
        <w:rPr>
          <w:rStyle w:val="tlid-translation"/>
          <w:rFonts w:cs="Calibri"/>
          <w:noProof/>
          <w:lang w:val="bs-Latn-BA"/>
        </w:rPr>
        <w:t xml:space="preserve">i </w:t>
      </w:r>
      <w:r w:rsidR="0056215E" w:rsidRPr="00566DF7">
        <w:rPr>
          <w:rStyle w:val="tlid-translation"/>
          <w:rFonts w:cs="Calibri"/>
          <w:noProof/>
          <w:lang w:val="bs-Latn-BA"/>
        </w:rPr>
        <w:t>dobri</w:t>
      </w:r>
      <w:r w:rsidR="00A67FEE" w:rsidRPr="00566DF7">
        <w:rPr>
          <w:rStyle w:val="tlid-translation"/>
          <w:rFonts w:cs="Calibri"/>
          <w:noProof/>
          <w:lang w:val="bs-Latn-BA"/>
        </w:rPr>
        <w:t xml:space="preserve"> </w:t>
      </w:r>
      <w:r w:rsidR="0056215E" w:rsidRPr="00566DF7">
        <w:rPr>
          <w:rStyle w:val="tlid-translation"/>
          <w:rFonts w:cs="Calibri"/>
          <w:noProof/>
          <w:lang w:val="bs-Latn-BA"/>
        </w:rPr>
        <w:t>prirodni</w:t>
      </w:r>
      <w:r w:rsidR="00A67FEE" w:rsidRPr="00566DF7">
        <w:rPr>
          <w:rStyle w:val="tlid-translation"/>
          <w:rFonts w:cs="Calibri"/>
          <w:noProof/>
          <w:lang w:val="bs-Latn-BA"/>
        </w:rPr>
        <w:t xml:space="preserve"> </w:t>
      </w:r>
      <w:r w:rsidR="0056215E" w:rsidRPr="00566DF7">
        <w:rPr>
          <w:rStyle w:val="tlid-translation"/>
          <w:rFonts w:cs="Calibri"/>
          <w:noProof/>
          <w:lang w:val="bs-Latn-BA"/>
        </w:rPr>
        <w:t xml:space="preserve">uslovi </w:t>
      </w:r>
      <w:r w:rsidR="00E05071" w:rsidRPr="00566DF7">
        <w:rPr>
          <w:rStyle w:val="tlid-translation"/>
          <w:rFonts w:cs="Calibri"/>
          <w:noProof/>
          <w:lang w:val="bs-Latn-BA"/>
        </w:rPr>
        <w:t>z</w:t>
      </w:r>
      <w:r w:rsidR="0056215E" w:rsidRPr="00566DF7">
        <w:rPr>
          <w:rStyle w:val="tlid-translation"/>
          <w:rFonts w:cs="Calibri"/>
          <w:noProof/>
          <w:lang w:val="bs-Latn-BA"/>
        </w:rPr>
        <w:t>a razvoj poljoprivredne proizvodnje, kako stoke, tako i voća i ratarskih kultura, koji su uticali na razvoj prehrambene industrije</w:t>
      </w:r>
      <w:r w:rsidR="00A67FEE" w:rsidRPr="00566DF7">
        <w:rPr>
          <w:rStyle w:val="tlid-translation"/>
          <w:rFonts w:cs="Calibri"/>
          <w:noProof/>
          <w:lang w:val="bs-Latn-BA"/>
        </w:rPr>
        <w:t>.</w:t>
      </w:r>
      <w:r w:rsidR="00A67FEE" w:rsidRPr="00566DF7">
        <w:rPr>
          <w:noProof/>
          <w:lang w:val="bs-Latn-BA"/>
        </w:rPr>
        <w:t xml:space="preserve"> </w:t>
      </w:r>
      <w:r w:rsidR="0056215E" w:rsidRPr="00566DF7">
        <w:rPr>
          <w:noProof/>
          <w:lang w:val="bs-Latn-BA"/>
        </w:rPr>
        <w:t>Na poljoprivredno zemljište otpada</w:t>
      </w:r>
      <w:r w:rsidR="00E05071" w:rsidRPr="00566DF7">
        <w:rPr>
          <w:rStyle w:val="tlid-translation"/>
          <w:rFonts w:cs="Calibri"/>
          <w:noProof/>
          <w:lang w:val="bs-Latn-BA"/>
        </w:rPr>
        <w:t xml:space="preserve"> </w:t>
      </w:r>
      <w:r w:rsidR="00A67FEE" w:rsidRPr="00566DF7">
        <w:rPr>
          <w:rStyle w:val="tlid-translation"/>
          <w:rFonts w:cs="Calibri"/>
          <w:noProof/>
          <w:lang w:val="bs-Latn-BA"/>
        </w:rPr>
        <w:t>35</w:t>
      </w:r>
      <w:r w:rsidR="0056215E" w:rsidRPr="00566DF7">
        <w:rPr>
          <w:rStyle w:val="tlid-translation"/>
          <w:rFonts w:cs="Calibri"/>
          <w:noProof/>
          <w:lang w:val="bs-Latn-BA"/>
        </w:rPr>
        <w:t>.</w:t>
      </w:r>
      <w:r w:rsidR="00A67FEE" w:rsidRPr="00566DF7">
        <w:rPr>
          <w:rStyle w:val="tlid-translation"/>
          <w:rFonts w:cs="Calibri"/>
          <w:noProof/>
          <w:lang w:val="bs-Latn-BA"/>
        </w:rPr>
        <w:t>282 ha</w:t>
      </w:r>
      <w:r w:rsidR="0087623E" w:rsidRPr="00566DF7">
        <w:rPr>
          <w:rStyle w:val="tlid-translation"/>
          <w:rFonts w:cs="Calibri"/>
          <w:noProof/>
          <w:lang w:val="bs-Latn-BA"/>
        </w:rPr>
        <w:t xml:space="preserve"> ili </w:t>
      </w:r>
      <w:r w:rsidR="00A67FEE" w:rsidRPr="00566DF7">
        <w:rPr>
          <w:rStyle w:val="tlid-translation"/>
          <w:rFonts w:cs="Calibri"/>
          <w:noProof/>
          <w:lang w:val="bs-Latn-BA"/>
        </w:rPr>
        <w:t>71</w:t>
      </w:r>
      <w:r w:rsidR="0056215E" w:rsidRPr="00566DF7">
        <w:rPr>
          <w:rStyle w:val="tlid-translation"/>
          <w:rFonts w:cs="Calibri"/>
          <w:noProof/>
          <w:lang w:val="bs-Latn-BA"/>
        </w:rPr>
        <w:t>,</w:t>
      </w:r>
      <w:r w:rsidR="00A67FEE" w:rsidRPr="00566DF7">
        <w:rPr>
          <w:rStyle w:val="tlid-translation"/>
          <w:rFonts w:cs="Calibri"/>
          <w:noProof/>
          <w:lang w:val="bs-Latn-BA"/>
        </w:rPr>
        <w:t xml:space="preserve">52% </w:t>
      </w:r>
      <w:r w:rsidR="0056215E" w:rsidRPr="00566DF7">
        <w:rPr>
          <w:rStyle w:val="tlid-translation"/>
          <w:rFonts w:cs="Calibri"/>
          <w:noProof/>
          <w:lang w:val="bs-Latn-BA"/>
        </w:rPr>
        <w:t>ukupne površine</w:t>
      </w:r>
      <w:r w:rsidR="00A67FEE" w:rsidRPr="00566DF7">
        <w:rPr>
          <w:rStyle w:val="tlid-translation"/>
          <w:rFonts w:cs="Calibri"/>
          <w:noProof/>
          <w:lang w:val="bs-Latn-BA"/>
        </w:rPr>
        <w:t xml:space="preserve"> BD</w:t>
      </w:r>
      <w:r w:rsidR="0056215E" w:rsidRPr="00566DF7">
        <w:rPr>
          <w:rStyle w:val="tlid-translation"/>
          <w:rFonts w:cs="Calibri"/>
          <w:noProof/>
          <w:lang w:val="bs-Latn-BA"/>
        </w:rPr>
        <w:t>-a</w:t>
      </w:r>
      <w:r w:rsidR="00A67FEE" w:rsidRPr="00566DF7">
        <w:rPr>
          <w:rStyle w:val="tlid-translation"/>
          <w:rFonts w:cs="Calibri"/>
          <w:noProof/>
          <w:lang w:val="bs-Latn-BA"/>
        </w:rPr>
        <w:t xml:space="preserve">. </w:t>
      </w:r>
      <w:r w:rsidR="00784647" w:rsidRPr="00566DF7">
        <w:rPr>
          <w:rStyle w:val="tlid-translation"/>
          <w:rFonts w:cs="Calibri"/>
          <w:noProof/>
          <w:lang w:val="bs-Latn-BA"/>
        </w:rPr>
        <w:t xml:space="preserve">Više od jedne polovine ukupne površine poljoprivrednog zemljišta je zemljište višeg rejtinga koje se nalazi uglavnom duž obala </w:t>
      </w:r>
      <w:r w:rsidR="00F84723" w:rsidRPr="00566DF7">
        <w:rPr>
          <w:rStyle w:val="tlid-translation"/>
          <w:rFonts w:cs="Calibri"/>
          <w:noProof/>
          <w:lang w:val="bs-Latn-BA"/>
        </w:rPr>
        <w:t>rijek</w:t>
      </w:r>
      <w:r w:rsidR="00784647" w:rsidRPr="00566DF7">
        <w:rPr>
          <w:rStyle w:val="tlid-translation"/>
          <w:rFonts w:cs="Calibri"/>
          <w:noProof/>
          <w:lang w:val="bs-Latn-BA"/>
        </w:rPr>
        <w:t>e</w:t>
      </w:r>
      <w:r w:rsidR="00F84723" w:rsidRPr="00566DF7">
        <w:rPr>
          <w:rStyle w:val="tlid-translation"/>
          <w:rFonts w:cs="Calibri"/>
          <w:noProof/>
          <w:lang w:val="bs-Latn-BA"/>
        </w:rPr>
        <w:t xml:space="preserve"> Sav</w:t>
      </w:r>
      <w:r w:rsidR="00784647" w:rsidRPr="00566DF7">
        <w:rPr>
          <w:rStyle w:val="tlid-translation"/>
          <w:rFonts w:cs="Calibri"/>
          <w:noProof/>
          <w:lang w:val="bs-Latn-BA"/>
        </w:rPr>
        <w:t>e</w:t>
      </w:r>
      <w:r w:rsidR="00D652AE" w:rsidRPr="00566DF7">
        <w:rPr>
          <w:rStyle w:val="tlid-translation"/>
          <w:rFonts w:cs="Calibri"/>
          <w:noProof/>
          <w:lang w:val="bs-Latn-BA"/>
        </w:rPr>
        <w:t xml:space="preserve"> i</w:t>
      </w:r>
      <w:r w:rsidR="00943511" w:rsidRPr="00566DF7">
        <w:rPr>
          <w:rStyle w:val="tlid-translation"/>
          <w:rFonts w:cs="Calibri"/>
          <w:noProof/>
          <w:lang w:val="bs-Latn-BA"/>
        </w:rPr>
        <w:t xml:space="preserve"> u</w:t>
      </w:r>
      <w:r w:rsidR="00784647" w:rsidRPr="00566DF7">
        <w:rPr>
          <w:rStyle w:val="tlid-translation"/>
          <w:rFonts w:cs="Calibri"/>
          <w:noProof/>
          <w:lang w:val="bs-Latn-BA"/>
        </w:rPr>
        <w:t xml:space="preserve"> jugozapadnom dijelu</w:t>
      </w:r>
      <w:r w:rsidR="00A67FEE" w:rsidRPr="00566DF7">
        <w:rPr>
          <w:rStyle w:val="tlid-translation"/>
          <w:rFonts w:cs="Calibri"/>
          <w:noProof/>
          <w:lang w:val="bs-Latn-BA"/>
        </w:rPr>
        <w:t xml:space="preserve"> </w:t>
      </w:r>
      <w:r w:rsidRPr="00566DF7">
        <w:rPr>
          <w:rStyle w:val="tlid-translation"/>
          <w:rFonts w:cs="Calibri"/>
          <w:noProof/>
          <w:lang w:val="bs-Latn-BA"/>
        </w:rPr>
        <w:t>BD</w:t>
      </w:r>
      <w:r w:rsidR="00784647" w:rsidRPr="00566DF7">
        <w:rPr>
          <w:rStyle w:val="tlid-translation"/>
          <w:rFonts w:cs="Calibri"/>
          <w:noProof/>
          <w:lang w:val="bs-Latn-BA"/>
        </w:rPr>
        <w:t>-a</w:t>
      </w:r>
      <w:r w:rsidR="00A67FEE" w:rsidRPr="00566DF7">
        <w:rPr>
          <w:rStyle w:val="tlid-translation"/>
          <w:rFonts w:cs="Calibri"/>
          <w:noProof/>
          <w:lang w:val="bs-Latn-BA"/>
        </w:rPr>
        <w:t>.</w:t>
      </w:r>
      <w:r w:rsidR="00784647" w:rsidRPr="00566DF7">
        <w:rPr>
          <w:noProof/>
          <w:lang w:val="bs-Latn-BA"/>
        </w:rPr>
        <w:t xml:space="preserve"> Najvažnije postrojenje za preradu hrane je</w:t>
      </w:r>
      <w:r w:rsidR="00C60B54" w:rsidRPr="00566DF7">
        <w:rPr>
          <w:rStyle w:val="tlid-translation"/>
          <w:rFonts w:cs="Calibri"/>
          <w:noProof/>
          <w:lang w:val="bs-Latn-BA"/>
        </w:rPr>
        <w:t xml:space="preserve"> </w:t>
      </w:r>
      <w:r w:rsidR="00A67FEE" w:rsidRPr="00566DF7">
        <w:rPr>
          <w:rStyle w:val="tlid-translation"/>
          <w:rFonts w:cs="Calibri"/>
          <w:noProof/>
          <w:lang w:val="bs-Latn-BA"/>
        </w:rPr>
        <w:t xml:space="preserve">“Bimal”, </w:t>
      </w:r>
      <w:r w:rsidR="00784647" w:rsidRPr="00566DF7">
        <w:rPr>
          <w:rStyle w:val="tlid-translation"/>
          <w:rFonts w:cs="Calibri"/>
          <w:noProof/>
          <w:lang w:val="bs-Latn-BA"/>
        </w:rPr>
        <w:t>jedini proizvođač jestivog ulja u</w:t>
      </w:r>
      <w:r w:rsidR="00943511" w:rsidRPr="00566DF7">
        <w:rPr>
          <w:rStyle w:val="tlid-translation"/>
          <w:rFonts w:cs="Calibri"/>
          <w:noProof/>
          <w:lang w:val="bs-Latn-BA"/>
        </w:rPr>
        <w:t xml:space="preserve"> </w:t>
      </w:r>
      <w:r w:rsidR="00A67FEE" w:rsidRPr="00566DF7">
        <w:rPr>
          <w:rStyle w:val="tlid-translation"/>
          <w:rFonts w:cs="Calibri"/>
          <w:noProof/>
          <w:lang w:val="bs-Latn-BA"/>
        </w:rPr>
        <w:t xml:space="preserve">BiH. </w:t>
      </w:r>
      <w:r w:rsidR="00784647" w:rsidRPr="00566DF7">
        <w:rPr>
          <w:rStyle w:val="tlid-translation"/>
          <w:rFonts w:cs="Calibri"/>
          <w:noProof/>
          <w:lang w:val="bs-Latn-BA"/>
        </w:rPr>
        <w:t>Osim toga</w:t>
      </w:r>
      <w:r w:rsidR="00A67FEE" w:rsidRPr="00566DF7">
        <w:rPr>
          <w:rStyle w:val="tlid-translation"/>
          <w:rFonts w:cs="Calibri"/>
          <w:noProof/>
          <w:lang w:val="bs-Latn-BA"/>
        </w:rPr>
        <w:t>,</w:t>
      </w:r>
      <w:r w:rsidR="00784647" w:rsidRPr="00566DF7">
        <w:rPr>
          <w:rStyle w:val="tlid-translation"/>
          <w:rFonts w:cs="Calibri"/>
          <w:noProof/>
          <w:lang w:val="bs-Latn-BA"/>
        </w:rPr>
        <w:t xml:space="preserve"> postoji nekoliko uspješnih poslovnih subjekata koji se bave preradom i skladištenjem žitarica</w:t>
      </w:r>
      <w:r w:rsidR="00A67FEE" w:rsidRPr="00566DF7">
        <w:rPr>
          <w:rStyle w:val="tlid-translation"/>
          <w:rFonts w:cs="Calibri"/>
          <w:noProof/>
          <w:lang w:val="bs-Latn-BA"/>
        </w:rPr>
        <w:t xml:space="preserve">. </w:t>
      </w:r>
    </w:p>
    <w:p w14:paraId="7EE0D88B" w14:textId="5B25149C" w:rsidR="00A67FEE" w:rsidRPr="00566DF7" w:rsidRDefault="00784647" w:rsidP="0063606C">
      <w:pPr>
        <w:pStyle w:val="Heading2"/>
        <w:rPr>
          <w:noProof/>
          <w:lang w:val="bs-Latn-BA"/>
        </w:rPr>
      </w:pPr>
      <w:bookmarkStart w:id="119" w:name="_Toc20858929"/>
      <w:bookmarkStart w:id="120" w:name="_Toc21102404"/>
      <w:bookmarkStart w:id="121" w:name="_Ref22478780"/>
      <w:bookmarkStart w:id="122" w:name="_Toc46391562"/>
      <w:r w:rsidRPr="00566DF7">
        <w:rPr>
          <w:noProof/>
          <w:lang w:val="bs-Latn-BA"/>
        </w:rPr>
        <w:t>Uticaji klimatskih promjena i zagađenja voda na lokalnu ekonomiju</w:t>
      </w:r>
      <w:bookmarkEnd w:id="119"/>
      <w:bookmarkEnd w:id="120"/>
      <w:bookmarkEnd w:id="121"/>
      <w:bookmarkEnd w:id="122"/>
    </w:p>
    <w:p w14:paraId="56A3D2A0" w14:textId="2E58071D" w:rsidR="00395B84" w:rsidRPr="00566DF7" w:rsidRDefault="00B80EAC" w:rsidP="00A67FEE">
      <w:pPr>
        <w:jc w:val="both"/>
        <w:rPr>
          <w:rFonts w:cs="Calibri"/>
          <w:noProof/>
          <w:lang w:val="bs-Latn-BA"/>
        </w:rPr>
      </w:pPr>
      <w:r w:rsidRPr="00566DF7">
        <w:rPr>
          <w:rFonts w:cs="Calibri"/>
          <w:noProof/>
          <w:lang w:val="bs-Latn-BA"/>
        </w:rPr>
        <w:t>Poplave su negativno uticale na veliki dio stanovništva</w:t>
      </w:r>
      <w:r w:rsidR="00D652AE" w:rsidRPr="00566DF7">
        <w:rPr>
          <w:rFonts w:cs="Calibri"/>
          <w:noProof/>
          <w:lang w:val="bs-Latn-BA"/>
        </w:rPr>
        <w:t xml:space="preserve"> i </w:t>
      </w:r>
      <w:r w:rsidR="00D66046" w:rsidRPr="00566DF7">
        <w:rPr>
          <w:rFonts w:cs="Calibri"/>
          <w:noProof/>
          <w:lang w:val="bs-Latn-BA"/>
        </w:rPr>
        <w:t xml:space="preserve">zemljišne mase, naročito u </w:t>
      </w:r>
      <w:r w:rsidR="00A67FEE" w:rsidRPr="00566DF7">
        <w:rPr>
          <w:rFonts w:cs="Calibri"/>
          <w:noProof/>
          <w:lang w:val="bs-Latn-BA"/>
        </w:rPr>
        <w:t xml:space="preserve">BiH. </w:t>
      </w:r>
      <w:r w:rsidR="00D66046" w:rsidRPr="00566DF7">
        <w:rPr>
          <w:rFonts w:cs="Calibri"/>
          <w:noProof/>
          <w:lang w:val="bs-Latn-BA"/>
        </w:rPr>
        <w:t xml:space="preserve">Dvije glavne poplave desile su se u </w:t>
      </w:r>
      <w:r w:rsidR="00CF4B9D" w:rsidRPr="00566DF7">
        <w:rPr>
          <w:rFonts w:cs="Calibri"/>
          <w:noProof/>
          <w:lang w:val="bs-Latn-BA"/>
        </w:rPr>
        <w:t>2010</w:t>
      </w:r>
      <w:r w:rsidR="00D66046" w:rsidRPr="00566DF7">
        <w:rPr>
          <w:rFonts w:cs="Calibri"/>
          <w:noProof/>
          <w:lang w:val="bs-Latn-BA"/>
        </w:rPr>
        <w:t>.</w:t>
      </w:r>
      <w:r w:rsidR="00D652AE" w:rsidRPr="00566DF7">
        <w:rPr>
          <w:rFonts w:cs="Calibri"/>
          <w:noProof/>
          <w:lang w:val="bs-Latn-BA"/>
        </w:rPr>
        <w:t xml:space="preserve"> i </w:t>
      </w:r>
      <w:r w:rsidR="00CF4B9D" w:rsidRPr="00566DF7">
        <w:rPr>
          <w:rFonts w:cs="Calibri"/>
          <w:noProof/>
          <w:lang w:val="bs-Latn-BA"/>
        </w:rPr>
        <w:t>2014.</w:t>
      </w:r>
      <w:r w:rsidR="00D66046" w:rsidRPr="00566DF7">
        <w:rPr>
          <w:rFonts w:cs="Calibri"/>
          <w:noProof/>
          <w:lang w:val="bs-Latn-BA"/>
        </w:rPr>
        <w:t xml:space="preserve"> godini.</w:t>
      </w:r>
    </w:p>
    <w:p w14:paraId="7034B78A" w14:textId="6824B476" w:rsidR="00CF4B9D" w:rsidRPr="00566DF7" w:rsidRDefault="00D66046" w:rsidP="000C2D7D">
      <w:pPr>
        <w:jc w:val="both"/>
        <w:rPr>
          <w:rFonts w:cs="Calibri"/>
          <w:noProof/>
          <w:lang w:val="bs-Latn-BA"/>
        </w:rPr>
      </w:pPr>
      <w:r w:rsidRPr="00566DF7">
        <w:rPr>
          <w:rFonts w:cs="Calibri"/>
          <w:noProof/>
          <w:lang w:val="bs-Latn-BA"/>
        </w:rPr>
        <w:t>Na početku</w:t>
      </w:r>
      <w:r w:rsidR="00395B84" w:rsidRPr="00566DF7">
        <w:rPr>
          <w:rFonts w:cs="Calibri"/>
          <w:noProof/>
          <w:lang w:val="bs-Latn-BA"/>
        </w:rPr>
        <w:t xml:space="preserve"> </w:t>
      </w:r>
      <w:r w:rsidRPr="00566DF7">
        <w:rPr>
          <w:rFonts w:cs="Calibri"/>
          <w:noProof/>
          <w:lang w:val="bs-Latn-BA"/>
        </w:rPr>
        <w:t>j</w:t>
      </w:r>
      <w:r w:rsidR="00395B84" w:rsidRPr="00566DF7">
        <w:rPr>
          <w:rFonts w:cs="Calibri"/>
          <w:noProof/>
          <w:lang w:val="bs-Latn-BA"/>
        </w:rPr>
        <w:t>anuar</w:t>
      </w:r>
      <w:r w:rsidRPr="00566DF7">
        <w:rPr>
          <w:rFonts w:cs="Calibri"/>
          <w:noProof/>
          <w:lang w:val="bs-Latn-BA"/>
        </w:rPr>
        <w:t>a</w:t>
      </w:r>
      <w:r w:rsidR="00395B84" w:rsidRPr="00566DF7">
        <w:rPr>
          <w:rFonts w:cs="Calibri"/>
          <w:noProof/>
          <w:lang w:val="bs-Latn-BA"/>
        </w:rPr>
        <w:t xml:space="preserve"> 2010</w:t>
      </w:r>
      <w:r w:rsidRPr="00566DF7">
        <w:rPr>
          <w:rFonts w:cs="Calibri"/>
          <w:noProof/>
          <w:lang w:val="bs-Latn-BA"/>
        </w:rPr>
        <w:t>. godine</w:t>
      </w:r>
      <w:r w:rsidR="00B1135E" w:rsidRPr="00566DF7">
        <w:rPr>
          <w:rFonts w:cs="Calibri"/>
          <w:noProof/>
          <w:lang w:val="bs-Latn-BA"/>
        </w:rPr>
        <w:t>,</w:t>
      </w:r>
      <w:r w:rsidR="00CF4B9D" w:rsidRPr="00566DF7">
        <w:rPr>
          <w:rFonts w:cs="Calibri"/>
          <w:noProof/>
          <w:lang w:val="bs-Latn-BA"/>
        </w:rPr>
        <w:t xml:space="preserve"> </w:t>
      </w:r>
      <w:r w:rsidRPr="00566DF7">
        <w:rPr>
          <w:rFonts w:cs="Calibri"/>
          <w:noProof/>
          <w:lang w:val="bs-Latn-BA"/>
        </w:rPr>
        <w:t>poplave su evidentirane na rijekama</w:t>
      </w:r>
      <w:r w:rsidR="00B1135E" w:rsidRPr="00566DF7">
        <w:rPr>
          <w:rFonts w:cs="Calibri"/>
          <w:noProof/>
          <w:lang w:val="bs-Latn-BA"/>
        </w:rPr>
        <w:t xml:space="preserve"> </w:t>
      </w:r>
      <w:r w:rsidR="00395B84" w:rsidRPr="00566DF7">
        <w:rPr>
          <w:rFonts w:cs="Calibri"/>
          <w:noProof/>
          <w:lang w:val="bs-Latn-BA"/>
        </w:rPr>
        <w:t>Un</w:t>
      </w:r>
      <w:r w:rsidRPr="00566DF7">
        <w:rPr>
          <w:rFonts w:cs="Calibri"/>
          <w:noProof/>
          <w:lang w:val="bs-Latn-BA"/>
        </w:rPr>
        <w:t>i</w:t>
      </w:r>
      <w:r w:rsidR="00395B84" w:rsidRPr="00566DF7">
        <w:rPr>
          <w:rFonts w:cs="Calibri"/>
          <w:noProof/>
          <w:lang w:val="bs-Latn-BA"/>
        </w:rPr>
        <w:t>, San</w:t>
      </w:r>
      <w:r w:rsidRPr="00566DF7">
        <w:rPr>
          <w:rFonts w:cs="Calibri"/>
          <w:noProof/>
          <w:lang w:val="bs-Latn-BA"/>
        </w:rPr>
        <w:t>i</w:t>
      </w:r>
      <w:r w:rsidR="00395B84" w:rsidRPr="00566DF7">
        <w:rPr>
          <w:rFonts w:cs="Calibri"/>
          <w:noProof/>
          <w:lang w:val="bs-Latn-BA"/>
        </w:rPr>
        <w:t>, Vrbas</w:t>
      </w:r>
      <w:r w:rsidRPr="00566DF7">
        <w:rPr>
          <w:rFonts w:cs="Calibri"/>
          <w:noProof/>
          <w:lang w:val="bs-Latn-BA"/>
        </w:rPr>
        <w:t>u</w:t>
      </w:r>
      <w:r w:rsidR="00D652AE" w:rsidRPr="00566DF7">
        <w:rPr>
          <w:rFonts w:cs="Calibri"/>
          <w:noProof/>
          <w:lang w:val="bs-Latn-BA"/>
        </w:rPr>
        <w:t xml:space="preserve"> i </w:t>
      </w:r>
      <w:r w:rsidR="00395B84" w:rsidRPr="00566DF7">
        <w:rPr>
          <w:rFonts w:cs="Calibri"/>
          <w:noProof/>
          <w:lang w:val="bs-Latn-BA"/>
        </w:rPr>
        <w:t>Bosn</w:t>
      </w:r>
      <w:r w:rsidRPr="00566DF7">
        <w:rPr>
          <w:rFonts w:cs="Calibri"/>
          <w:noProof/>
          <w:lang w:val="bs-Latn-BA"/>
        </w:rPr>
        <w:t xml:space="preserve">i sa povratnim periodom koji se je kretao od </w:t>
      </w:r>
      <w:r w:rsidR="00395B84" w:rsidRPr="00566DF7">
        <w:rPr>
          <w:rFonts w:cs="Calibri"/>
          <w:noProof/>
          <w:lang w:val="bs-Latn-BA"/>
        </w:rPr>
        <w:t xml:space="preserve">5 </w:t>
      </w:r>
      <w:r w:rsidRPr="00566DF7">
        <w:rPr>
          <w:rFonts w:cs="Calibri"/>
          <w:noProof/>
          <w:lang w:val="bs-Latn-BA"/>
        </w:rPr>
        <w:t>do</w:t>
      </w:r>
      <w:r w:rsidR="00395B84" w:rsidRPr="00566DF7">
        <w:rPr>
          <w:rFonts w:cs="Calibri"/>
          <w:noProof/>
          <w:lang w:val="bs-Latn-BA"/>
        </w:rPr>
        <w:t xml:space="preserve"> 100 </w:t>
      </w:r>
      <w:r w:rsidRPr="00566DF7">
        <w:rPr>
          <w:rFonts w:cs="Calibri"/>
          <w:noProof/>
          <w:lang w:val="bs-Latn-BA"/>
        </w:rPr>
        <w:t>godina</w:t>
      </w:r>
      <w:r w:rsidR="00395B84" w:rsidRPr="00566DF7">
        <w:rPr>
          <w:rFonts w:cs="Calibri"/>
          <w:noProof/>
          <w:lang w:val="bs-Latn-BA"/>
        </w:rPr>
        <w:t>.</w:t>
      </w:r>
      <w:r w:rsidRPr="00566DF7">
        <w:rPr>
          <w:rFonts w:cs="Calibri"/>
          <w:noProof/>
          <w:lang w:val="bs-Latn-BA"/>
        </w:rPr>
        <w:t xml:space="preserve"> Bilo je ugroženo</w:t>
      </w:r>
      <w:r w:rsidR="00395B84" w:rsidRPr="00566DF7">
        <w:rPr>
          <w:rFonts w:cs="Calibri"/>
          <w:noProof/>
          <w:lang w:val="bs-Latn-BA"/>
        </w:rPr>
        <w:t xml:space="preserve"> </w:t>
      </w:r>
      <w:r w:rsidR="000C2D7D" w:rsidRPr="00566DF7">
        <w:rPr>
          <w:rFonts w:cs="Calibri"/>
          <w:noProof/>
          <w:lang w:val="bs-Latn-BA"/>
        </w:rPr>
        <w:t>2</w:t>
      </w:r>
      <w:r w:rsidRPr="00566DF7">
        <w:rPr>
          <w:rFonts w:cs="Calibri"/>
          <w:noProof/>
          <w:lang w:val="bs-Latn-BA"/>
        </w:rPr>
        <w:t>.</w:t>
      </w:r>
      <w:r w:rsidR="000C2D7D" w:rsidRPr="00566DF7">
        <w:rPr>
          <w:rFonts w:cs="Calibri"/>
          <w:noProof/>
          <w:lang w:val="bs-Latn-BA"/>
        </w:rPr>
        <w:t xml:space="preserve">514 </w:t>
      </w:r>
      <w:r w:rsidRPr="00566DF7">
        <w:rPr>
          <w:rFonts w:cs="Calibri"/>
          <w:noProof/>
          <w:lang w:val="bs-Latn-BA"/>
        </w:rPr>
        <w:t>domaćinstava sa</w:t>
      </w:r>
      <w:r w:rsidR="000C2D7D" w:rsidRPr="00566DF7">
        <w:rPr>
          <w:rFonts w:cs="Calibri"/>
          <w:noProof/>
          <w:lang w:val="bs-Latn-BA"/>
        </w:rPr>
        <w:t xml:space="preserve"> 6</w:t>
      </w:r>
      <w:r w:rsidRPr="00566DF7">
        <w:rPr>
          <w:rFonts w:cs="Calibri"/>
          <w:noProof/>
          <w:lang w:val="bs-Latn-BA"/>
        </w:rPr>
        <w:t>.</w:t>
      </w:r>
      <w:r w:rsidR="000C2D7D" w:rsidRPr="00566DF7">
        <w:rPr>
          <w:rFonts w:cs="Calibri"/>
          <w:noProof/>
          <w:lang w:val="bs-Latn-BA"/>
        </w:rPr>
        <w:t xml:space="preserve">317 </w:t>
      </w:r>
      <w:r w:rsidRPr="00566DF7">
        <w:rPr>
          <w:rFonts w:cs="Calibri"/>
          <w:noProof/>
          <w:lang w:val="bs-Latn-BA"/>
        </w:rPr>
        <w:t>stanovnika u</w:t>
      </w:r>
      <w:r w:rsidR="00943511" w:rsidRPr="00566DF7">
        <w:rPr>
          <w:rFonts w:cs="Calibri"/>
          <w:noProof/>
          <w:lang w:val="bs-Latn-BA"/>
        </w:rPr>
        <w:t xml:space="preserve"> </w:t>
      </w:r>
      <w:r w:rsidR="00CF4B9D" w:rsidRPr="00566DF7">
        <w:rPr>
          <w:rFonts w:cs="Calibri"/>
          <w:noProof/>
          <w:lang w:val="bs-Latn-BA"/>
        </w:rPr>
        <w:t>FBiH,</w:t>
      </w:r>
      <w:r w:rsidRPr="00566DF7">
        <w:rPr>
          <w:rFonts w:cs="Calibri"/>
          <w:noProof/>
          <w:lang w:val="bs-Latn-BA"/>
        </w:rPr>
        <w:t xml:space="preserve"> dok je izvršena evakuacija </w:t>
      </w:r>
      <w:r w:rsidR="000C2D7D" w:rsidRPr="00566DF7">
        <w:rPr>
          <w:rFonts w:cs="Calibri"/>
          <w:noProof/>
          <w:lang w:val="bs-Latn-BA"/>
        </w:rPr>
        <w:t>836</w:t>
      </w:r>
      <w:r w:rsidRPr="00566DF7">
        <w:rPr>
          <w:rFonts w:cs="Calibri"/>
          <w:noProof/>
          <w:lang w:val="bs-Latn-BA"/>
        </w:rPr>
        <w:t xml:space="preserve"> osoba</w:t>
      </w:r>
      <w:r w:rsidR="000C2D7D" w:rsidRPr="00566DF7">
        <w:rPr>
          <w:rFonts w:cs="Calibri"/>
          <w:noProof/>
          <w:lang w:val="bs-Latn-BA"/>
        </w:rPr>
        <w:t xml:space="preserve">. </w:t>
      </w:r>
      <w:r w:rsidRPr="00566DF7">
        <w:rPr>
          <w:rFonts w:cs="Calibri"/>
          <w:noProof/>
          <w:lang w:val="bs-Latn-BA"/>
        </w:rPr>
        <w:t>Bilo je poplavljeno preko</w:t>
      </w:r>
      <w:r w:rsidR="00CF4B9D" w:rsidRPr="00566DF7">
        <w:rPr>
          <w:rFonts w:cs="Calibri"/>
          <w:noProof/>
          <w:lang w:val="bs-Latn-BA"/>
        </w:rPr>
        <w:t xml:space="preserve"> 140</w:t>
      </w:r>
      <w:r w:rsidRPr="00566DF7">
        <w:rPr>
          <w:rFonts w:cs="Calibri"/>
          <w:noProof/>
          <w:lang w:val="bs-Latn-BA"/>
        </w:rPr>
        <w:t>.</w:t>
      </w:r>
      <w:r w:rsidR="00CF4B9D" w:rsidRPr="00566DF7">
        <w:rPr>
          <w:rFonts w:cs="Calibri"/>
          <w:noProof/>
          <w:lang w:val="bs-Latn-BA"/>
        </w:rPr>
        <w:t xml:space="preserve">100 </w:t>
      </w:r>
      <w:r w:rsidRPr="00566DF7">
        <w:rPr>
          <w:rFonts w:cs="Calibri"/>
          <w:noProof/>
          <w:lang w:val="bs-Latn-BA"/>
        </w:rPr>
        <w:t>hektara zemljišta od kojih je cca</w:t>
      </w:r>
      <w:r w:rsidR="00CF4B9D" w:rsidRPr="00566DF7">
        <w:rPr>
          <w:rFonts w:cs="Calibri"/>
          <w:noProof/>
          <w:lang w:val="bs-Latn-BA"/>
        </w:rPr>
        <w:t xml:space="preserve"> 91</w:t>
      </w:r>
      <w:r w:rsidRPr="00566DF7">
        <w:rPr>
          <w:rFonts w:cs="Calibri"/>
          <w:noProof/>
          <w:lang w:val="bs-Latn-BA"/>
        </w:rPr>
        <w:t>.</w:t>
      </w:r>
      <w:r w:rsidR="00CF4B9D" w:rsidRPr="00566DF7">
        <w:rPr>
          <w:rFonts w:cs="Calibri"/>
          <w:noProof/>
          <w:lang w:val="bs-Latn-BA"/>
        </w:rPr>
        <w:t xml:space="preserve">360 </w:t>
      </w:r>
      <w:r w:rsidRPr="00566DF7">
        <w:rPr>
          <w:rFonts w:cs="Calibri"/>
          <w:noProof/>
          <w:lang w:val="bs-Latn-BA"/>
        </w:rPr>
        <w:t>hektara bilo poljoprivredno zemljište/površine</w:t>
      </w:r>
      <w:r w:rsidR="00CF4B9D" w:rsidRPr="00566DF7">
        <w:rPr>
          <w:rFonts w:cs="Calibri"/>
          <w:noProof/>
          <w:lang w:val="bs-Latn-BA"/>
        </w:rPr>
        <w:t xml:space="preserve">. </w:t>
      </w:r>
      <w:r w:rsidR="0000151E" w:rsidRPr="00566DF7">
        <w:rPr>
          <w:rFonts w:cs="Calibri"/>
          <w:noProof/>
          <w:lang w:val="bs-Latn-BA"/>
        </w:rPr>
        <w:t xml:space="preserve">U </w:t>
      </w:r>
      <w:r w:rsidR="00CF4B9D" w:rsidRPr="00566DF7">
        <w:rPr>
          <w:rFonts w:cs="Calibri"/>
          <w:noProof/>
          <w:lang w:val="bs-Latn-BA"/>
        </w:rPr>
        <w:t>RS</w:t>
      </w:r>
      <w:r w:rsidR="0000151E" w:rsidRPr="00566DF7">
        <w:rPr>
          <w:rFonts w:cs="Calibri"/>
          <w:noProof/>
          <w:lang w:val="bs-Latn-BA"/>
        </w:rPr>
        <w:t>-u su bila ugrožena</w:t>
      </w:r>
      <w:r w:rsidR="00CF4B9D" w:rsidRPr="00566DF7">
        <w:rPr>
          <w:rFonts w:cs="Calibri"/>
          <w:noProof/>
          <w:lang w:val="bs-Latn-BA"/>
        </w:rPr>
        <w:t xml:space="preserve"> 3</w:t>
      </w:r>
      <w:r w:rsidR="0000151E" w:rsidRPr="00566DF7">
        <w:rPr>
          <w:rFonts w:cs="Calibri"/>
          <w:noProof/>
          <w:lang w:val="bs-Latn-BA"/>
        </w:rPr>
        <w:t>.</w:t>
      </w:r>
      <w:r w:rsidR="00CF4B9D" w:rsidRPr="00566DF7">
        <w:rPr>
          <w:rFonts w:cs="Calibri"/>
          <w:noProof/>
          <w:lang w:val="bs-Latn-BA"/>
        </w:rPr>
        <w:t xml:space="preserve">473 </w:t>
      </w:r>
      <w:r w:rsidR="0000151E" w:rsidRPr="00566DF7">
        <w:rPr>
          <w:rFonts w:cs="Calibri"/>
          <w:noProof/>
          <w:lang w:val="bs-Latn-BA"/>
        </w:rPr>
        <w:t>domaćinstva i</w:t>
      </w:r>
      <w:r w:rsidR="00D652AE" w:rsidRPr="00566DF7">
        <w:rPr>
          <w:rFonts w:cs="Calibri"/>
          <w:noProof/>
          <w:lang w:val="bs-Latn-BA"/>
        </w:rPr>
        <w:t xml:space="preserve"> </w:t>
      </w:r>
      <w:r w:rsidR="00CF4B9D" w:rsidRPr="00566DF7">
        <w:rPr>
          <w:rFonts w:cs="Calibri"/>
          <w:noProof/>
          <w:lang w:val="bs-Latn-BA"/>
        </w:rPr>
        <w:t>956</w:t>
      </w:r>
      <w:r w:rsidR="0000151E" w:rsidRPr="00566DF7">
        <w:rPr>
          <w:rFonts w:cs="Calibri"/>
          <w:noProof/>
          <w:lang w:val="bs-Latn-BA"/>
        </w:rPr>
        <w:t xml:space="preserve"> porodica je bilo evakuirano</w:t>
      </w:r>
      <w:r w:rsidR="00CF4B9D" w:rsidRPr="00566DF7">
        <w:rPr>
          <w:rFonts w:cs="Calibri"/>
          <w:noProof/>
          <w:lang w:val="bs-Latn-BA"/>
        </w:rPr>
        <w:t xml:space="preserve">. </w:t>
      </w:r>
      <w:r w:rsidR="0000151E" w:rsidRPr="00566DF7">
        <w:rPr>
          <w:rFonts w:cs="Calibri"/>
          <w:noProof/>
          <w:lang w:val="bs-Latn-BA"/>
        </w:rPr>
        <w:t>Poplavljeno je bilo cca</w:t>
      </w:r>
      <w:r w:rsidR="00CF4B9D" w:rsidRPr="00566DF7">
        <w:rPr>
          <w:rFonts w:cs="Calibri"/>
          <w:noProof/>
          <w:lang w:val="bs-Latn-BA"/>
        </w:rPr>
        <w:t xml:space="preserve"> 100</w:t>
      </w:r>
      <w:r w:rsidR="0000151E" w:rsidRPr="00566DF7">
        <w:rPr>
          <w:rFonts w:cs="Calibri"/>
          <w:noProof/>
          <w:lang w:val="bs-Latn-BA"/>
        </w:rPr>
        <w:t>.</w:t>
      </w:r>
      <w:r w:rsidR="00CF4B9D" w:rsidRPr="00566DF7">
        <w:rPr>
          <w:rFonts w:cs="Calibri"/>
          <w:noProof/>
          <w:lang w:val="bs-Latn-BA"/>
        </w:rPr>
        <w:t xml:space="preserve">649 </w:t>
      </w:r>
      <w:r w:rsidR="0000151E" w:rsidRPr="00566DF7">
        <w:rPr>
          <w:rFonts w:cs="Calibri"/>
          <w:noProof/>
          <w:lang w:val="bs-Latn-BA"/>
        </w:rPr>
        <w:t>hektara zemljišta</w:t>
      </w:r>
      <w:r w:rsidR="00CF4B9D" w:rsidRPr="00566DF7">
        <w:rPr>
          <w:rFonts w:cs="Calibri"/>
          <w:noProof/>
          <w:lang w:val="bs-Latn-BA"/>
        </w:rPr>
        <w:t xml:space="preserve">, 48 </w:t>
      </w:r>
      <w:r w:rsidR="0000151E" w:rsidRPr="00566DF7">
        <w:rPr>
          <w:rFonts w:cs="Calibri"/>
          <w:noProof/>
          <w:lang w:val="bs-Latn-BA"/>
        </w:rPr>
        <w:t>kuća je bilo uništeno</w:t>
      </w:r>
      <w:r w:rsidR="00D652AE" w:rsidRPr="00566DF7">
        <w:rPr>
          <w:rFonts w:cs="Calibri"/>
          <w:noProof/>
          <w:lang w:val="bs-Latn-BA"/>
        </w:rPr>
        <w:t xml:space="preserve"> i </w:t>
      </w:r>
      <w:r w:rsidR="00CF4B9D" w:rsidRPr="00566DF7">
        <w:rPr>
          <w:rFonts w:cs="Calibri"/>
          <w:noProof/>
          <w:lang w:val="bs-Latn-BA"/>
        </w:rPr>
        <w:t>1</w:t>
      </w:r>
      <w:r w:rsidR="0000151E" w:rsidRPr="00566DF7">
        <w:rPr>
          <w:rFonts w:cs="Calibri"/>
          <w:noProof/>
          <w:lang w:val="bs-Latn-BA"/>
        </w:rPr>
        <w:t>.</w:t>
      </w:r>
      <w:r w:rsidR="00CF4B9D" w:rsidRPr="00566DF7">
        <w:rPr>
          <w:rFonts w:cs="Calibri"/>
          <w:noProof/>
          <w:lang w:val="bs-Latn-BA"/>
        </w:rPr>
        <w:t xml:space="preserve">513 </w:t>
      </w:r>
      <w:r w:rsidR="0000151E" w:rsidRPr="00566DF7">
        <w:rPr>
          <w:rFonts w:cs="Calibri"/>
          <w:noProof/>
          <w:lang w:val="bs-Latn-BA"/>
        </w:rPr>
        <w:t xml:space="preserve">objekata je bilo </w:t>
      </w:r>
      <w:r w:rsidR="00577957" w:rsidRPr="00566DF7">
        <w:rPr>
          <w:rFonts w:cs="Calibri"/>
          <w:noProof/>
          <w:lang w:val="bs-Latn-BA"/>
        </w:rPr>
        <w:t>oštećeno</w:t>
      </w:r>
      <w:r w:rsidR="00CF4B9D" w:rsidRPr="00566DF7">
        <w:rPr>
          <w:rFonts w:cs="Calibri"/>
          <w:noProof/>
          <w:lang w:val="bs-Latn-BA"/>
        </w:rPr>
        <w:t xml:space="preserve">. </w:t>
      </w:r>
      <w:r w:rsidR="00577957" w:rsidRPr="00566DF7">
        <w:rPr>
          <w:rFonts w:cs="Calibri"/>
          <w:noProof/>
          <w:lang w:val="bs-Latn-BA"/>
        </w:rPr>
        <w:t>Osim toga</w:t>
      </w:r>
      <w:r w:rsidR="00CF4B9D" w:rsidRPr="00566DF7">
        <w:rPr>
          <w:rFonts w:cs="Calibri"/>
          <w:noProof/>
          <w:lang w:val="bs-Latn-BA"/>
        </w:rPr>
        <w:t xml:space="preserve">, </w:t>
      </w:r>
      <w:r w:rsidR="00577957" w:rsidRPr="00566DF7">
        <w:rPr>
          <w:rFonts w:cs="Calibri"/>
          <w:noProof/>
          <w:lang w:val="bs-Latn-BA"/>
        </w:rPr>
        <w:t xml:space="preserve">u zemlji je bilo uništeno </w:t>
      </w:r>
      <w:r w:rsidR="00CF4B9D" w:rsidRPr="00566DF7">
        <w:rPr>
          <w:rFonts w:cs="Calibri"/>
          <w:noProof/>
          <w:lang w:val="bs-Latn-BA"/>
        </w:rPr>
        <w:t>15</w:t>
      </w:r>
      <w:r w:rsidR="00577957" w:rsidRPr="00566DF7">
        <w:rPr>
          <w:rFonts w:cs="Calibri"/>
          <w:noProof/>
          <w:lang w:val="bs-Latn-BA"/>
        </w:rPr>
        <w:t xml:space="preserve"> mostova</w:t>
      </w:r>
      <w:r w:rsidR="00D652AE" w:rsidRPr="00566DF7">
        <w:rPr>
          <w:rFonts w:cs="Calibri"/>
          <w:noProof/>
          <w:lang w:val="bs-Latn-BA"/>
        </w:rPr>
        <w:t xml:space="preserve"> i </w:t>
      </w:r>
      <w:r w:rsidR="00CF4B9D" w:rsidRPr="00566DF7">
        <w:rPr>
          <w:rFonts w:cs="Calibri"/>
          <w:noProof/>
          <w:lang w:val="bs-Latn-BA"/>
        </w:rPr>
        <w:t>40</w:t>
      </w:r>
      <w:r w:rsidR="00577957" w:rsidRPr="00566DF7">
        <w:rPr>
          <w:rFonts w:cs="Calibri"/>
          <w:noProof/>
          <w:lang w:val="bs-Latn-BA"/>
        </w:rPr>
        <w:t xml:space="preserve"> mostova je bilo oštećeno</w:t>
      </w:r>
      <w:r w:rsidR="00CF4B9D" w:rsidRPr="00566DF7">
        <w:rPr>
          <w:rFonts w:cs="Calibri"/>
          <w:noProof/>
          <w:lang w:val="bs-Latn-BA"/>
        </w:rPr>
        <w:t xml:space="preserve">. </w:t>
      </w:r>
      <w:r w:rsidR="00577957" w:rsidRPr="00566DF7">
        <w:rPr>
          <w:rFonts w:cs="Calibri"/>
          <w:noProof/>
          <w:lang w:val="bs-Latn-BA"/>
        </w:rPr>
        <w:t xml:space="preserve">Prekomjerno zasićenje </w:t>
      </w:r>
      <w:r w:rsidR="00577957" w:rsidRPr="00566DF7">
        <w:rPr>
          <w:rFonts w:cs="Calibri"/>
          <w:noProof/>
          <w:lang w:val="bs-Latn-BA"/>
        </w:rPr>
        <w:lastRenderedPageBreak/>
        <w:t>vodom uzrokovalo je</w:t>
      </w:r>
      <w:r w:rsidR="00CF4B9D" w:rsidRPr="00566DF7">
        <w:rPr>
          <w:rFonts w:cs="Calibri"/>
          <w:noProof/>
          <w:lang w:val="bs-Latn-BA"/>
        </w:rPr>
        <w:t xml:space="preserve"> 1</w:t>
      </w:r>
      <w:r w:rsidR="00577957" w:rsidRPr="00566DF7">
        <w:rPr>
          <w:rFonts w:cs="Calibri"/>
          <w:noProof/>
          <w:lang w:val="bs-Latn-BA"/>
        </w:rPr>
        <w:t>.</w:t>
      </w:r>
      <w:r w:rsidR="00CF4B9D" w:rsidRPr="00566DF7">
        <w:rPr>
          <w:rFonts w:cs="Calibri"/>
          <w:noProof/>
          <w:lang w:val="bs-Latn-BA"/>
        </w:rPr>
        <w:t xml:space="preserve">261 </w:t>
      </w:r>
      <w:r w:rsidR="00577957" w:rsidRPr="00566DF7">
        <w:rPr>
          <w:rFonts w:cs="Calibri"/>
          <w:noProof/>
          <w:lang w:val="bs-Latn-BA"/>
        </w:rPr>
        <w:t xml:space="preserve">klizište </w:t>
      </w:r>
      <w:r w:rsidR="00943511" w:rsidRPr="00566DF7">
        <w:rPr>
          <w:rFonts w:cs="Calibri"/>
          <w:noProof/>
          <w:lang w:val="bs-Latn-BA"/>
        </w:rPr>
        <w:t xml:space="preserve">u </w:t>
      </w:r>
      <w:r w:rsidR="00CF4B9D" w:rsidRPr="00566DF7">
        <w:rPr>
          <w:rFonts w:cs="Calibri"/>
          <w:noProof/>
          <w:lang w:val="bs-Latn-BA"/>
        </w:rPr>
        <w:t>FBiH</w:t>
      </w:r>
      <w:r w:rsidR="00D652AE" w:rsidRPr="00566DF7">
        <w:rPr>
          <w:rFonts w:cs="Calibri"/>
          <w:noProof/>
          <w:lang w:val="bs-Latn-BA"/>
        </w:rPr>
        <w:t xml:space="preserve"> i </w:t>
      </w:r>
      <w:r w:rsidR="00CF4B9D" w:rsidRPr="00566DF7">
        <w:rPr>
          <w:rFonts w:cs="Calibri"/>
          <w:noProof/>
          <w:lang w:val="bs-Latn-BA"/>
        </w:rPr>
        <w:t xml:space="preserve">156 </w:t>
      </w:r>
      <w:r w:rsidR="00577957" w:rsidRPr="00566DF7">
        <w:rPr>
          <w:rFonts w:cs="Calibri"/>
          <w:noProof/>
          <w:lang w:val="bs-Latn-BA"/>
        </w:rPr>
        <w:t xml:space="preserve">klizišta </w:t>
      </w:r>
      <w:r w:rsidR="00943511" w:rsidRPr="00566DF7">
        <w:rPr>
          <w:rFonts w:cs="Calibri"/>
          <w:noProof/>
          <w:lang w:val="bs-Latn-BA"/>
        </w:rPr>
        <w:t xml:space="preserve">u </w:t>
      </w:r>
      <w:r w:rsidR="00CF4B9D" w:rsidRPr="00566DF7">
        <w:rPr>
          <w:rFonts w:cs="Calibri"/>
          <w:noProof/>
          <w:lang w:val="bs-Latn-BA"/>
        </w:rPr>
        <w:t>RS</w:t>
      </w:r>
      <w:r w:rsidR="00577957" w:rsidRPr="00566DF7">
        <w:rPr>
          <w:rFonts w:cs="Calibri"/>
          <w:noProof/>
          <w:lang w:val="bs-Latn-BA"/>
        </w:rPr>
        <w:t>-u</w:t>
      </w:r>
      <w:r w:rsidR="00CF4B9D" w:rsidRPr="00566DF7">
        <w:rPr>
          <w:rFonts w:cs="Calibri"/>
          <w:noProof/>
          <w:lang w:val="bs-Latn-BA"/>
        </w:rPr>
        <w:t xml:space="preserve">. </w:t>
      </w:r>
      <w:r w:rsidR="00577957" w:rsidRPr="00566DF7">
        <w:rPr>
          <w:rFonts w:cs="Calibri"/>
          <w:noProof/>
          <w:lang w:val="bs-Latn-BA"/>
        </w:rPr>
        <w:t>Šteta na zemljištu</w:t>
      </w:r>
      <w:r w:rsidR="00CF4B9D" w:rsidRPr="00566DF7">
        <w:rPr>
          <w:rFonts w:cs="Calibri"/>
          <w:noProof/>
          <w:lang w:val="bs-Latn-BA"/>
        </w:rPr>
        <w:t xml:space="preserve">, </w:t>
      </w:r>
      <w:r w:rsidR="00577957" w:rsidRPr="00566DF7">
        <w:rPr>
          <w:rFonts w:cs="Calibri"/>
          <w:noProof/>
          <w:lang w:val="bs-Latn-BA"/>
        </w:rPr>
        <w:t>objektima</w:t>
      </w:r>
      <w:r w:rsidR="00CF4B9D" w:rsidRPr="00566DF7">
        <w:rPr>
          <w:rFonts w:cs="Calibri"/>
          <w:noProof/>
          <w:lang w:val="bs-Latn-BA"/>
        </w:rPr>
        <w:t xml:space="preserve">, </w:t>
      </w:r>
      <w:r w:rsidR="00577957" w:rsidRPr="00566DF7">
        <w:rPr>
          <w:rFonts w:cs="Calibri"/>
          <w:noProof/>
          <w:lang w:val="bs-Latn-BA"/>
        </w:rPr>
        <w:t>opremi</w:t>
      </w:r>
      <w:r w:rsidR="00CF4B9D" w:rsidRPr="00566DF7">
        <w:rPr>
          <w:rFonts w:cs="Calibri"/>
          <w:noProof/>
          <w:lang w:val="bs-Latn-BA"/>
        </w:rPr>
        <w:t xml:space="preserve">, </w:t>
      </w:r>
      <w:r w:rsidR="00577957" w:rsidRPr="00566DF7">
        <w:rPr>
          <w:rFonts w:cs="Calibri"/>
          <w:noProof/>
          <w:lang w:val="bs-Latn-BA"/>
        </w:rPr>
        <w:t xml:space="preserve">kulturnim dobrima i drugoj imovini premašivala je </w:t>
      </w:r>
      <w:r w:rsidR="00CF4B9D" w:rsidRPr="00566DF7">
        <w:rPr>
          <w:rFonts w:cs="Calibri"/>
          <w:noProof/>
          <w:lang w:val="bs-Latn-BA"/>
        </w:rPr>
        <w:t xml:space="preserve">56 </w:t>
      </w:r>
      <w:r w:rsidR="00577957" w:rsidRPr="00566DF7">
        <w:rPr>
          <w:rFonts w:cs="Calibri"/>
          <w:noProof/>
          <w:lang w:val="bs-Latn-BA"/>
        </w:rPr>
        <w:t>miliona USD</w:t>
      </w:r>
      <w:r w:rsidR="00943511" w:rsidRPr="00566DF7">
        <w:rPr>
          <w:rFonts w:cs="Calibri"/>
          <w:noProof/>
          <w:lang w:val="bs-Latn-BA"/>
        </w:rPr>
        <w:t xml:space="preserve"> u </w:t>
      </w:r>
      <w:r w:rsidR="00CF4B9D" w:rsidRPr="00566DF7">
        <w:rPr>
          <w:rFonts w:cs="Calibri"/>
          <w:noProof/>
          <w:lang w:val="bs-Latn-BA"/>
        </w:rPr>
        <w:t>FBiH</w:t>
      </w:r>
      <w:r w:rsidR="00D652AE" w:rsidRPr="00566DF7">
        <w:rPr>
          <w:rFonts w:cs="Calibri"/>
          <w:noProof/>
          <w:lang w:val="bs-Latn-BA"/>
        </w:rPr>
        <w:t xml:space="preserve"> i </w:t>
      </w:r>
      <w:r w:rsidR="00CF4B9D" w:rsidRPr="00566DF7">
        <w:rPr>
          <w:rFonts w:cs="Calibri"/>
          <w:noProof/>
          <w:lang w:val="bs-Latn-BA"/>
        </w:rPr>
        <w:t xml:space="preserve">29 </w:t>
      </w:r>
      <w:r w:rsidR="00577957" w:rsidRPr="00566DF7">
        <w:rPr>
          <w:rFonts w:cs="Calibri"/>
          <w:noProof/>
          <w:lang w:val="bs-Latn-BA"/>
        </w:rPr>
        <w:t>miliona USD</w:t>
      </w:r>
      <w:r w:rsidR="00943511" w:rsidRPr="00566DF7">
        <w:rPr>
          <w:rFonts w:cs="Calibri"/>
          <w:noProof/>
          <w:lang w:val="bs-Latn-BA"/>
        </w:rPr>
        <w:t xml:space="preserve"> u </w:t>
      </w:r>
      <w:r w:rsidR="00CF4B9D" w:rsidRPr="00566DF7">
        <w:rPr>
          <w:rFonts w:cs="Calibri"/>
          <w:noProof/>
          <w:lang w:val="bs-Latn-BA"/>
        </w:rPr>
        <w:t>RS</w:t>
      </w:r>
      <w:r w:rsidR="00577957" w:rsidRPr="00566DF7">
        <w:rPr>
          <w:rFonts w:cs="Calibri"/>
          <w:noProof/>
          <w:lang w:val="bs-Latn-BA"/>
        </w:rPr>
        <w:t>-u</w:t>
      </w:r>
      <w:r w:rsidR="00CF4B9D" w:rsidRPr="00566DF7">
        <w:rPr>
          <w:rStyle w:val="FootnoteReference"/>
          <w:rFonts w:cs="Calibri"/>
          <w:noProof/>
          <w:lang w:val="bs-Latn-BA"/>
        </w:rPr>
        <w:footnoteReference w:id="25"/>
      </w:r>
      <w:r w:rsidR="00CF4B9D" w:rsidRPr="00566DF7">
        <w:rPr>
          <w:rFonts w:cs="Calibri"/>
          <w:noProof/>
          <w:lang w:val="bs-Latn-BA"/>
        </w:rPr>
        <w:t>.</w:t>
      </w:r>
    </w:p>
    <w:p w14:paraId="5F7A328B" w14:textId="3DCE2F47" w:rsidR="004E06FD" w:rsidRPr="00566DF7" w:rsidRDefault="00891BAE" w:rsidP="004E06FD">
      <w:pPr>
        <w:jc w:val="both"/>
        <w:rPr>
          <w:noProof/>
          <w:lang w:val="bs-Latn-BA"/>
        </w:rPr>
      </w:pPr>
      <w:r w:rsidRPr="00566DF7">
        <w:rPr>
          <w:rFonts w:cs="Calibri"/>
          <w:noProof/>
          <w:lang w:val="bs-Latn-BA"/>
        </w:rPr>
        <w:t>Na kraju maja</w:t>
      </w:r>
      <w:r w:rsidR="00A67FEE" w:rsidRPr="00566DF7">
        <w:rPr>
          <w:rFonts w:cs="Calibri"/>
          <w:noProof/>
          <w:lang w:val="bs-Latn-BA"/>
        </w:rPr>
        <w:t xml:space="preserve"> 2014</w:t>
      </w:r>
      <w:r w:rsidRPr="00566DF7">
        <w:rPr>
          <w:rFonts w:cs="Calibri"/>
          <w:noProof/>
          <w:lang w:val="bs-Latn-BA"/>
        </w:rPr>
        <w:t>. godine</w:t>
      </w:r>
      <w:r w:rsidR="00A67FEE" w:rsidRPr="00566DF7">
        <w:rPr>
          <w:rFonts w:cs="Calibri"/>
          <w:noProof/>
          <w:lang w:val="bs-Latn-BA"/>
        </w:rPr>
        <w:t xml:space="preserve">, </w:t>
      </w:r>
      <w:r w:rsidRPr="00566DF7">
        <w:rPr>
          <w:rFonts w:cs="Calibri"/>
          <w:noProof/>
          <w:lang w:val="bs-Latn-BA"/>
        </w:rPr>
        <w:t xml:space="preserve">umrlo je </w:t>
      </w:r>
      <w:r w:rsidR="00A67FEE" w:rsidRPr="00566DF7">
        <w:rPr>
          <w:rFonts w:cs="Calibri"/>
          <w:noProof/>
          <w:lang w:val="bs-Latn-BA"/>
        </w:rPr>
        <w:t xml:space="preserve">25 </w:t>
      </w:r>
      <w:r w:rsidRPr="00566DF7">
        <w:rPr>
          <w:rFonts w:cs="Calibri"/>
          <w:noProof/>
          <w:lang w:val="bs-Latn-BA"/>
        </w:rPr>
        <w:t xml:space="preserve">ljudi, evakuirano je bilo cca </w:t>
      </w:r>
      <w:r w:rsidR="00A67FEE" w:rsidRPr="00566DF7">
        <w:rPr>
          <w:rFonts w:cs="Calibri"/>
          <w:noProof/>
          <w:lang w:val="bs-Latn-BA"/>
        </w:rPr>
        <w:t>90</w:t>
      </w:r>
      <w:r w:rsidRPr="00566DF7">
        <w:rPr>
          <w:rFonts w:cs="Calibri"/>
          <w:noProof/>
          <w:lang w:val="bs-Latn-BA"/>
        </w:rPr>
        <w:t>.</w:t>
      </w:r>
      <w:r w:rsidR="00A67FEE" w:rsidRPr="00566DF7">
        <w:rPr>
          <w:rFonts w:cs="Calibri"/>
          <w:noProof/>
          <w:lang w:val="bs-Latn-BA"/>
        </w:rPr>
        <w:t xml:space="preserve">000 </w:t>
      </w:r>
      <w:r w:rsidRPr="00566DF7">
        <w:rPr>
          <w:rFonts w:cs="Calibri"/>
          <w:noProof/>
          <w:lang w:val="bs-Latn-BA"/>
        </w:rPr>
        <w:t xml:space="preserve">ljudi </w:t>
      </w:r>
      <w:r w:rsidR="00D652AE" w:rsidRPr="00566DF7">
        <w:rPr>
          <w:rFonts w:cs="Calibri"/>
          <w:noProof/>
          <w:lang w:val="bs-Latn-BA"/>
        </w:rPr>
        <w:t xml:space="preserve">i </w:t>
      </w:r>
      <w:r w:rsidRPr="00566DF7">
        <w:rPr>
          <w:rFonts w:cs="Calibri"/>
          <w:noProof/>
          <w:lang w:val="bs-Latn-BA"/>
        </w:rPr>
        <w:t>cca</w:t>
      </w:r>
      <w:r w:rsidR="00A67FEE" w:rsidRPr="00566DF7">
        <w:rPr>
          <w:rFonts w:cs="Calibri"/>
          <w:noProof/>
          <w:lang w:val="bs-Latn-BA"/>
        </w:rPr>
        <w:t xml:space="preserve"> 1 milion </w:t>
      </w:r>
      <w:r w:rsidRPr="00566DF7">
        <w:rPr>
          <w:rFonts w:cs="Calibri"/>
          <w:noProof/>
          <w:lang w:val="bs-Latn-BA"/>
        </w:rPr>
        <w:t xml:space="preserve">ljudi </w:t>
      </w:r>
      <w:r w:rsidR="00A67FEE" w:rsidRPr="00566DF7">
        <w:rPr>
          <w:rFonts w:cs="Calibri"/>
          <w:noProof/>
          <w:lang w:val="bs-Latn-BA"/>
        </w:rPr>
        <w:t>(</w:t>
      </w:r>
      <w:r w:rsidRPr="00566DF7">
        <w:rPr>
          <w:rFonts w:cs="Calibri"/>
          <w:noProof/>
          <w:lang w:val="bs-Latn-BA"/>
        </w:rPr>
        <w:t>ili</w:t>
      </w:r>
      <w:r w:rsidR="00A67FEE" w:rsidRPr="00566DF7">
        <w:rPr>
          <w:rFonts w:cs="Calibri"/>
          <w:noProof/>
          <w:lang w:val="bs-Latn-BA"/>
        </w:rPr>
        <w:t xml:space="preserve"> </w:t>
      </w:r>
      <w:r w:rsidRPr="00566DF7">
        <w:rPr>
          <w:rFonts w:cs="Calibri"/>
          <w:noProof/>
          <w:lang w:val="bs-Latn-BA"/>
        </w:rPr>
        <w:t>jedna</w:t>
      </w:r>
      <w:r w:rsidR="00A67FEE" w:rsidRPr="00566DF7">
        <w:rPr>
          <w:rFonts w:cs="Calibri"/>
          <w:noProof/>
          <w:lang w:val="bs-Latn-BA"/>
        </w:rPr>
        <w:t xml:space="preserve"> </w:t>
      </w:r>
      <w:r w:rsidRPr="00566DF7">
        <w:rPr>
          <w:rFonts w:cs="Calibri"/>
          <w:noProof/>
          <w:lang w:val="bs-Latn-BA"/>
        </w:rPr>
        <w:t>četvrtina ukupnog stanovništva</w:t>
      </w:r>
      <w:r w:rsidR="00A67FEE" w:rsidRPr="00566DF7">
        <w:rPr>
          <w:rFonts w:cs="Calibri"/>
          <w:noProof/>
          <w:lang w:val="bs-Latn-BA"/>
        </w:rPr>
        <w:t>)</w:t>
      </w:r>
      <w:r w:rsidRPr="00566DF7">
        <w:rPr>
          <w:rFonts w:cs="Calibri"/>
          <w:noProof/>
          <w:lang w:val="bs-Latn-BA"/>
        </w:rPr>
        <w:t xml:space="preserve"> bio je direktno pogođen poplavama</w:t>
      </w:r>
      <w:r w:rsidR="00A67FEE" w:rsidRPr="00566DF7">
        <w:rPr>
          <w:rFonts w:cs="Calibri"/>
          <w:noProof/>
          <w:lang w:val="bs-Latn-BA"/>
        </w:rPr>
        <w:t xml:space="preserve">. </w:t>
      </w:r>
      <w:r w:rsidRPr="00566DF7">
        <w:rPr>
          <w:rFonts w:cs="Calibri"/>
          <w:noProof/>
          <w:lang w:val="bs-Latn-BA"/>
        </w:rPr>
        <w:t>U poplavljenim područjima</w:t>
      </w:r>
      <w:r w:rsidR="00D652AE" w:rsidRPr="00566DF7">
        <w:rPr>
          <w:rFonts w:cs="Calibri"/>
          <w:noProof/>
          <w:lang w:val="bs-Latn-BA"/>
        </w:rPr>
        <w:t xml:space="preserve"> i </w:t>
      </w:r>
      <w:r w:rsidRPr="00566DF7">
        <w:rPr>
          <w:rFonts w:cs="Calibri"/>
          <w:noProof/>
          <w:lang w:val="bs-Latn-BA"/>
        </w:rPr>
        <w:t>područjima pogođenim klizištima</w:t>
      </w:r>
      <w:r w:rsidR="007B1CD0" w:rsidRPr="00566DF7">
        <w:rPr>
          <w:rFonts w:cs="Calibri"/>
          <w:noProof/>
          <w:lang w:val="bs-Latn-BA"/>
        </w:rPr>
        <w:t xml:space="preserve"> bilo je oštećeno</w:t>
      </w:r>
      <w:r w:rsidR="00B1135E" w:rsidRPr="00566DF7">
        <w:rPr>
          <w:rFonts w:cs="Calibri"/>
          <w:noProof/>
          <w:lang w:val="bs-Latn-BA"/>
        </w:rPr>
        <w:t xml:space="preserve"> </w:t>
      </w:r>
      <w:r w:rsidR="00395B84" w:rsidRPr="00566DF7">
        <w:rPr>
          <w:rFonts w:cs="Calibri"/>
          <w:noProof/>
          <w:lang w:val="bs-Latn-BA"/>
        </w:rPr>
        <w:t>14</w:t>
      </w:r>
      <w:r w:rsidR="007B1CD0" w:rsidRPr="00566DF7">
        <w:rPr>
          <w:rFonts w:cs="Calibri"/>
          <w:noProof/>
          <w:lang w:val="bs-Latn-BA"/>
        </w:rPr>
        <w:t>.</w:t>
      </w:r>
      <w:r w:rsidR="00395B84" w:rsidRPr="00566DF7">
        <w:rPr>
          <w:rFonts w:cs="Calibri"/>
          <w:noProof/>
          <w:lang w:val="bs-Latn-BA"/>
        </w:rPr>
        <w:t xml:space="preserve">415 </w:t>
      </w:r>
      <w:r w:rsidR="007B1CD0" w:rsidRPr="00566DF7">
        <w:rPr>
          <w:rFonts w:cs="Calibri"/>
          <w:noProof/>
          <w:lang w:val="bs-Latn-BA"/>
        </w:rPr>
        <w:t>stambenih objekata</w:t>
      </w:r>
      <w:r w:rsidR="00395B84" w:rsidRPr="00566DF7">
        <w:rPr>
          <w:rFonts w:cs="Calibri"/>
          <w:noProof/>
          <w:lang w:val="bs-Latn-BA"/>
        </w:rPr>
        <w:t xml:space="preserve">, </w:t>
      </w:r>
      <w:r w:rsidR="007B1CD0" w:rsidRPr="00566DF7">
        <w:rPr>
          <w:rFonts w:cs="Calibri"/>
          <w:noProof/>
          <w:lang w:val="bs-Latn-BA"/>
        </w:rPr>
        <w:t>dok je</w:t>
      </w:r>
      <w:r w:rsidR="00395B84" w:rsidRPr="00566DF7">
        <w:rPr>
          <w:rFonts w:cs="Calibri"/>
          <w:noProof/>
          <w:lang w:val="bs-Latn-BA"/>
        </w:rPr>
        <w:t xml:space="preserve"> 1</w:t>
      </w:r>
      <w:r w:rsidR="007B1CD0" w:rsidRPr="00566DF7">
        <w:rPr>
          <w:rFonts w:cs="Calibri"/>
          <w:noProof/>
          <w:lang w:val="bs-Latn-BA"/>
        </w:rPr>
        <w:t>.</w:t>
      </w:r>
      <w:r w:rsidR="00395B84" w:rsidRPr="00566DF7">
        <w:rPr>
          <w:rFonts w:cs="Calibri"/>
          <w:noProof/>
          <w:lang w:val="bs-Latn-BA"/>
        </w:rPr>
        <w:t xml:space="preserve">030 </w:t>
      </w:r>
      <w:r w:rsidR="007B1CD0" w:rsidRPr="00566DF7">
        <w:rPr>
          <w:rFonts w:cs="Calibri"/>
          <w:noProof/>
          <w:lang w:val="bs-Latn-BA"/>
        </w:rPr>
        <w:t>stambenih objekata bilo uništeno</w:t>
      </w:r>
      <w:r w:rsidR="00395B84" w:rsidRPr="00566DF7">
        <w:rPr>
          <w:rFonts w:cs="Calibri"/>
          <w:noProof/>
          <w:lang w:val="bs-Latn-BA"/>
        </w:rPr>
        <w:t xml:space="preserve">. </w:t>
      </w:r>
      <w:r w:rsidR="00F86DC1" w:rsidRPr="00566DF7">
        <w:rPr>
          <w:rFonts w:cs="Calibri"/>
          <w:noProof/>
          <w:lang w:val="bs-Latn-BA"/>
        </w:rPr>
        <w:t>Osim toga</w:t>
      </w:r>
      <w:r w:rsidR="00395B84" w:rsidRPr="00566DF7">
        <w:rPr>
          <w:rFonts w:cs="Calibri"/>
          <w:noProof/>
          <w:lang w:val="bs-Latn-BA"/>
        </w:rPr>
        <w:t xml:space="preserve">, </w:t>
      </w:r>
      <w:r w:rsidR="00F86DC1" w:rsidRPr="00566DF7">
        <w:rPr>
          <w:rFonts w:cs="Calibri"/>
          <w:noProof/>
          <w:lang w:val="bs-Latn-BA"/>
        </w:rPr>
        <w:t>ukupna poplavljena površina</w:t>
      </w:r>
      <w:r w:rsidR="00395B84" w:rsidRPr="00566DF7">
        <w:rPr>
          <w:rFonts w:cs="Calibri"/>
          <w:noProof/>
          <w:lang w:val="bs-Latn-BA"/>
        </w:rPr>
        <w:t xml:space="preserve"> </w:t>
      </w:r>
      <w:r w:rsidR="0097338F" w:rsidRPr="00566DF7">
        <w:rPr>
          <w:rFonts w:cs="Calibri"/>
          <w:noProof/>
          <w:lang w:val="bs-Latn-BA"/>
        </w:rPr>
        <w:t>bila je</w:t>
      </w:r>
      <w:r w:rsidR="00395B84" w:rsidRPr="00566DF7">
        <w:rPr>
          <w:rFonts w:cs="Calibri"/>
          <w:noProof/>
          <w:lang w:val="bs-Latn-BA"/>
        </w:rPr>
        <w:t xml:space="preserve"> 30</w:t>
      </w:r>
      <w:r w:rsidR="0097338F" w:rsidRPr="00566DF7">
        <w:rPr>
          <w:rFonts w:cs="Calibri"/>
          <w:noProof/>
          <w:lang w:val="bs-Latn-BA"/>
        </w:rPr>
        <w:t>.</w:t>
      </w:r>
      <w:r w:rsidR="00395B84" w:rsidRPr="00566DF7">
        <w:rPr>
          <w:rFonts w:cs="Calibri"/>
          <w:noProof/>
          <w:lang w:val="bs-Latn-BA"/>
        </w:rPr>
        <w:t>478 ha</w:t>
      </w:r>
      <w:r w:rsidR="0097338F" w:rsidRPr="00566DF7">
        <w:rPr>
          <w:rFonts w:cs="Calibri"/>
          <w:noProof/>
          <w:lang w:val="bs-Latn-BA"/>
        </w:rPr>
        <w:t xml:space="preserve"> poljoprivrednog zemljišta</w:t>
      </w:r>
      <w:r w:rsidR="000C2D7D" w:rsidRPr="00566DF7">
        <w:rPr>
          <w:rStyle w:val="FootnoteReference"/>
          <w:rFonts w:cs="Calibri"/>
          <w:noProof/>
          <w:lang w:val="bs-Latn-BA"/>
        </w:rPr>
        <w:footnoteReference w:id="26"/>
      </w:r>
      <w:r w:rsidR="00395B84" w:rsidRPr="00566DF7">
        <w:rPr>
          <w:rFonts w:cs="Calibri"/>
          <w:noProof/>
          <w:lang w:val="bs-Latn-BA"/>
        </w:rPr>
        <w:t xml:space="preserve">. </w:t>
      </w:r>
      <w:r w:rsidR="0097338F" w:rsidRPr="00566DF7">
        <w:rPr>
          <w:rFonts w:cs="Calibri"/>
          <w:noProof/>
          <w:lang w:val="bs-Latn-BA"/>
        </w:rPr>
        <w:t>Prometna infrastruktura pretrpjela je značajnu štetu</w:t>
      </w:r>
      <w:r w:rsidR="00A67FEE" w:rsidRPr="00566DF7">
        <w:rPr>
          <w:rFonts w:cs="Calibri"/>
          <w:noProof/>
          <w:lang w:val="bs-Latn-BA"/>
        </w:rPr>
        <w:t xml:space="preserve"> (</w:t>
      </w:r>
      <w:r w:rsidR="0097338F" w:rsidRPr="00566DF7">
        <w:rPr>
          <w:rFonts w:cs="Calibri"/>
          <w:noProof/>
          <w:lang w:val="bs-Latn-BA"/>
        </w:rPr>
        <w:t>ceste</w:t>
      </w:r>
      <w:r w:rsidR="00A67FEE" w:rsidRPr="00566DF7">
        <w:rPr>
          <w:rFonts w:cs="Calibri"/>
          <w:noProof/>
          <w:lang w:val="bs-Latn-BA"/>
        </w:rPr>
        <w:t xml:space="preserve">, </w:t>
      </w:r>
      <w:r w:rsidR="006A0A02" w:rsidRPr="00566DF7">
        <w:rPr>
          <w:rFonts w:cs="Calibri"/>
          <w:noProof/>
          <w:lang w:val="bs-Latn-BA"/>
        </w:rPr>
        <w:t xml:space="preserve">mostovi </w:t>
      </w:r>
      <w:r w:rsidR="00D652AE" w:rsidRPr="00566DF7">
        <w:rPr>
          <w:rFonts w:cs="Calibri"/>
          <w:noProof/>
          <w:lang w:val="bs-Latn-BA"/>
        </w:rPr>
        <w:t xml:space="preserve">i </w:t>
      </w:r>
      <w:r w:rsidR="006A0A02" w:rsidRPr="00566DF7">
        <w:rPr>
          <w:rFonts w:cs="Calibri"/>
          <w:noProof/>
          <w:lang w:val="bs-Latn-BA"/>
        </w:rPr>
        <w:t>pruge</w:t>
      </w:r>
      <w:r w:rsidR="00A67FEE" w:rsidRPr="00566DF7">
        <w:rPr>
          <w:rFonts w:cs="Calibri"/>
          <w:noProof/>
          <w:lang w:val="bs-Latn-BA"/>
        </w:rPr>
        <w:t xml:space="preserve">). </w:t>
      </w:r>
      <w:r w:rsidR="006A0A02" w:rsidRPr="00566DF7">
        <w:rPr>
          <w:rFonts w:cs="Calibri"/>
          <w:noProof/>
          <w:lang w:val="bs-Latn-BA"/>
        </w:rPr>
        <w:t>Procjena šteta od poplava</w:t>
      </w:r>
      <w:r w:rsidR="00943511" w:rsidRPr="00566DF7">
        <w:rPr>
          <w:rFonts w:cs="Calibri"/>
          <w:noProof/>
          <w:lang w:val="bs-Latn-BA"/>
        </w:rPr>
        <w:t xml:space="preserve"> u </w:t>
      </w:r>
      <w:r w:rsidR="00A67FEE" w:rsidRPr="00566DF7">
        <w:rPr>
          <w:rFonts w:cs="Calibri"/>
          <w:noProof/>
          <w:lang w:val="bs-Latn-BA"/>
        </w:rPr>
        <w:t>BiH</w:t>
      </w:r>
      <w:r w:rsidR="00943511" w:rsidRPr="00566DF7">
        <w:rPr>
          <w:rFonts w:cs="Calibri"/>
          <w:noProof/>
          <w:lang w:val="bs-Latn-BA"/>
        </w:rPr>
        <w:t xml:space="preserve"> u </w:t>
      </w:r>
      <w:r w:rsidR="00A67FEE" w:rsidRPr="00566DF7">
        <w:rPr>
          <w:rFonts w:cs="Calibri"/>
          <w:noProof/>
          <w:lang w:val="bs-Latn-BA"/>
        </w:rPr>
        <w:t>2014</w:t>
      </w:r>
      <w:r w:rsidR="006A0A02" w:rsidRPr="00566DF7">
        <w:rPr>
          <w:rFonts w:cs="Calibri"/>
          <w:noProof/>
          <w:lang w:val="bs-Latn-BA"/>
        </w:rPr>
        <w:t>. godini iznosila je cca</w:t>
      </w:r>
      <w:r w:rsidR="00A67FEE" w:rsidRPr="00566DF7">
        <w:rPr>
          <w:rFonts w:cs="Calibri"/>
          <w:noProof/>
          <w:lang w:val="bs-Latn-BA"/>
        </w:rPr>
        <w:t xml:space="preserve"> 15% </w:t>
      </w:r>
      <w:r w:rsidR="006A0A02" w:rsidRPr="00566DF7">
        <w:rPr>
          <w:rFonts w:cs="Calibri"/>
          <w:noProof/>
          <w:lang w:val="bs-Latn-BA"/>
        </w:rPr>
        <w:t>B</w:t>
      </w:r>
      <w:r w:rsidR="00A67FEE" w:rsidRPr="00566DF7">
        <w:rPr>
          <w:rFonts w:cs="Calibri"/>
          <w:noProof/>
          <w:lang w:val="bs-Latn-BA"/>
        </w:rPr>
        <w:t>DP</w:t>
      </w:r>
      <w:r w:rsidR="006A0A02" w:rsidRPr="00566DF7">
        <w:rPr>
          <w:rFonts w:cs="Calibri"/>
          <w:noProof/>
          <w:lang w:val="bs-Latn-BA"/>
        </w:rPr>
        <w:t>-a</w:t>
      </w:r>
      <w:r w:rsidR="00A67FEE" w:rsidRPr="00566DF7">
        <w:rPr>
          <w:rFonts w:cs="Calibri"/>
          <w:noProof/>
          <w:lang w:val="bs-Latn-BA"/>
        </w:rPr>
        <w:t xml:space="preserve"> – </w:t>
      </w:r>
      <w:r w:rsidR="006A0A02" w:rsidRPr="00566DF7">
        <w:rPr>
          <w:rFonts w:cs="Calibri"/>
          <w:noProof/>
          <w:lang w:val="bs-Latn-BA"/>
        </w:rPr>
        <w:t>štete</w:t>
      </w:r>
      <w:r w:rsidR="00A67FEE" w:rsidRPr="00566DF7">
        <w:rPr>
          <w:rFonts w:cs="Calibri"/>
          <w:noProof/>
          <w:lang w:val="bs-Latn-BA"/>
        </w:rPr>
        <w:t xml:space="preserve"> (9</w:t>
      </w:r>
      <w:r w:rsidR="006A0A02" w:rsidRPr="00566DF7">
        <w:rPr>
          <w:rFonts w:cs="Calibri"/>
          <w:noProof/>
          <w:lang w:val="bs-Latn-BA"/>
        </w:rPr>
        <w:t>,</w:t>
      </w:r>
      <w:r w:rsidR="00A67FEE" w:rsidRPr="00566DF7">
        <w:rPr>
          <w:rFonts w:cs="Calibri"/>
          <w:noProof/>
          <w:lang w:val="bs-Latn-BA"/>
        </w:rPr>
        <w:t>3%)</w:t>
      </w:r>
      <w:r w:rsidR="00D652AE" w:rsidRPr="00566DF7">
        <w:rPr>
          <w:rFonts w:cs="Calibri"/>
          <w:noProof/>
          <w:lang w:val="bs-Latn-BA"/>
        </w:rPr>
        <w:t xml:space="preserve"> i </w:t>
      </w:r>
      <w:r w:rsidR="006A0A02" w:rsidRPr="00566DF7">
        <w:rPr>
          <w:rFonts w:cs="Calibri"/>
          <w:noProof/>
          <w:lang w:val="bs-Latn-BA"/>
        </w:rPr>
        <w:t xml:space="preserve">gubici </w:t>
      </w:r>
      <w:r w:rsidR="00A67FEE" w:rsidRPr="00566DF7">
        <w:rPr>
          <w:rFonts w:cs="Calibri"/>
          <w:noProof/>
          <w:lang w:val="bs-Latn-BA"/>
        </w:rPr>
        <w:t>(5</w:t>
      </w:r>
      <w:r w:rsidR="006A0A02" w:rsidRPr="00566DF7">
        <w:rPr>
          <w:rFonts w:cs="Calibri"/>
          <w:noProof/>
          <w:lang w:val="bs-Latn-BA"/>
        </w:rPr>
        <w:t>,</w:t>
      </w:r>
      <w:r w:rsidR="00A67FEE" w:rsidRPr="00566DF7">
        <w:rPr>
          <w:rFonts w:cs="Calibri"/>
          <w:noProof/>
          <w:lang w:val="bs-Latn-BA"/>
        </w:rPr>
        <w:t xml:space="preserve">6%). </w:t>
      </w:r>
      <w:r w:rsidR="006A0A02" w:rsidRPr="00566DF7">
        <w:rPr>
          <w:rFonts w:cs="Calibri"/>
          <w:noProof/>
          <w:lang w:val="bs-Latn-BA"/>
        </w:rPr>
        <w:t>Najteže pogođeni</w:t>
      </w:r>
      <w:r w:rsidR="00A67FEE" w:rsidRPr="00566DF7">
        <w:rPr>
          <w:rFonts w:cs="Calibri"/>
          <w:noProof/>
          <w:lang w:val="bs-Latn-BA"/>
        </w:rPr>
        <w:t xml:space="preserve"> </w:t>
      </w:r>
      <w:r w:rsidR="006A0A02" w:rsidRPr="00566DF7">
        <w:rPr>
          <w:rFonts w:cs="Calibri"/>
          <w:noProof/>
          <w:lang w:val="bs-Latn-BA"/>
        </w:rPr>
        <w:t>ekonomski</w:t>
      </w:r>
      <w:r w:rsidR="00A67FEE" w:rsidRPr="00566DF7">
        <w:rPr>
          <w:rFonts w:cs="Calibri"/>
          <w:noProof/>
          <w:lang w:val="bs-Latn-BA"/>
        </w:rPr>
        <w:t xml:space="preserve"> </w:t>
      </w:r>
      <w:r w:rsidR="006A0A02" w:rsidRPr="00566DF7">
        <w:rPr>
          <w:rFonts w:cs="Calibri"/>
          <w:noProof/>
          <w:lang w:val="bs-Latn-BA"/>
        </w:rPr>
        <w:t>sektori bili su</w:t>
      </w:r>
      <w:r w:rsidR="00A67FEE" w:rsidRPr="00566DF7">
        <w:rPr>
          <w:rFonts w:cs="Calibri"/>
          <w:noProof/>
          <w:lang w:val="bs-Latn-BA"/>
        </w:rPr>
        <w:t xml:space="preserve"> </w:t>
      </w:r>
      <w:r w:rsidR="006A0A02" w:rsidRPr="00566DF7">
        <w:rPr>
          <w:rFonts w:cs="Calibri"/>
          <w:noProof/>
          <w:lang w:val="bs-Latn-BA"/>
        </w:rPr>
        <w:t>poljoprivreda</w:t>
      </w:r>
      <w:r w:rsidR="00A67FEE" w:rsidRPr="00566DF7">
        <w:rPr>
          <w:rFonts w:cs="Calibri"/>
          <w:noProof/>
          <w:lang w:val="bs-Latn-BA"/>
        </w:rPr>
        <w:t xml:space="preserve">, </w:t>
      </w:r>
      <w:r w:rsidR="006A0A02" w:rsidRPr="00566DF7">
        <w:rPr>
          <w:rFonts w:cs="Calibri"/>
          <w:noProof/>
          <w:lang w:val="bs-Latn-BA"/>
        </w:rPr>
        <w:t>promet</w:t>
      </w:r>
      <w:r w:rsidR="00D652AE" w:rsidRPr="00566DF7">
        <w:rPr>
          <w:rFonts w:cs="Calibri"/>
          <w:noProof/>
          <w:lang w:val="bs-Latn-BA"/>
        </w:rPr>
        <w:t xml:space="preserve"> i </w:t>
      </w:r>
      <w:r w:rsidR="006A0A02" w:rsidRPr="00566DF7">
        <w:rPr>
          <w:rFonts w:cs="Calibri"/>
          <w:noProof/>
          <w:lang w:val="bs-Latn-BA"/>
        </w:rPr>
        <w:t>proizvodne djelatnosti</w:t>
      </w:r>
      <w:r w:rsidR="00A67FEE" w:rsidRPr="00566DF7">
        <w:rPr>
          <w:rStyle w:val="FootnoteReference"/>
          <w:rFonts w:cs="Calibri"/>
          <w:noProof/>
          <w:lang w:val="bs-Latn-BA"/>
        </w:rPr>
        <w:footnoteReference w:id="27"/>
      </w:r>
      <w:r w:rsidR="00A67FEE" w:rsidRPr="00566DF7">
        <w:rPr>
          <w:rFonts w:cs="Calibri"/>
          <w:noProof/>
          <w:lang w:val="bs-Latn-BA"/>
        </w:rPr>
        <w:t>.</w:t>
      </w:r>
      <w:r w:rsidR="004E06FD" w:rsidRPr="00566DF7">
        <w:rPr>
          <w:rFonts w:cs="Calibri"/>
          <w:noProof/>
          <w:lang w:val="bs-Latn-BA"/>
        </w:rPr>
        <w:t xml:space="preserve"> </w:t>
      </w:r>
      <w:r w:rsidR="007637E1" w:rsidRPr="00566DF7">
        <w:rPr>
          <w:rFonts w:cs="Calibri"/>
          <w:noProof/>
          <w:lang w:val="bs-Latn-BA"/>
        </w:rPr>
        <w:t xml:space="preserve">Bila je oštećena i infrastruktura plovnog koridora na </w:t>
      </w:r>
      <w:r w:rsidR="007637E1" w:rsidRPr="00566DF7">
        <w:rPr>
          <w:noProof/>
          <w:lang w:val="bs-Latn-BA"/>
        </w:rPr>
        <w:t>r</w:t>
      </w:r>
      <w:r w:rsidR="004C0C0B" w:rsidRPr="00566DF7">
        <w:rPr>
          <w:noProof/>
          <w:lang w:val="bs-Latn-BA"/>
        </w:rPr>
        <w:t>ije</w:t>
      </w:r>
      <w:r w:rsidR="007637E1" w:rsidRPr="00566DF7">
        <w:rPr>
          <w:noProof/>
          <w:lang w:val="bs-Latn-BA"/>
        </w:rPr>
        <w:t>ci</w:t>
      </w:r>
      <w:r w:rsidR="004C0C0B" w:rsidRPr="00566DF7">
        <w:rPr>
          <w:noProof/>
          <w:lang w:val="bs-Latn-BA"/>
        </w:rPr>
        <w:t xml:space="preserve"> Sav</w:t>
      </w:r>
      <w:r w:rsidR="007637E1" w:rsidRPr="00566DF7">
        <w:rPr>
          <w:noProof/>
          <w:lang w:val="bs-Latn-BA"/>
        </w:rPr>
        <w:t>i</w:t>
      </w:r>
      <w:r w:rsidR="004E06FD" w:rsidRPr="00566DF7">
        <w:rPr>
          <w:noProof/>
          <w:lang w:val="bs-Latn-BA"/>
        </w:rPr>
        <w:t xml:space="preserve">. </w:t>
      </w:r>
      <w:r w:rsidR="007637E1" w:rsidRPr="00566DF7">
        <w:rPr>
          <w:noProof/>
          <w:lang w:val="bs-Latn-BA"/>
        </w:rPr>
        <w:t>Velika</w:t>
      </w:r>
      <w:r w:rsidR="00DF0BE8" w:rsidRPr="00566DF7">
        <w:rPr>
          <w:noProof/>
          <w:lang w:val="bs-Latn-BA"/>
        </w:rPr>
        <w:t xml:space="preserve"> sedimentacija u određenim područjima zajedno sa nedostatko</w:t>
      </w:r>
      <w:r w:rsidR="00634ED9" w:rsidRPr="00566DF7">
        <w:rPr>
          <w:noProof/>
          <w:lang w:val="bs-Latn-BA"/>
        </w:rPr>
        <w:t>m održavanja riječnog korita dovela je do smanjenja širine i dubine plovnog puta</w:t>
      </w:r>
      <w:r w:rsidR="004E06FD" w:rsidRPr="00566DF7">
        <w:rPr>
          <w:noProof/>
          <w:lang w:val="bs-Latn-BA"/>
        </w:rPr>
        <w:t xml:space="preserve"> (</w:t>
      </w:r>
      <w:r w:rsidR="00634ED9" w:rsidRPr="00566DF7">
        <w:rPr>
          <w:noProof/>
          <w:lang w:val="bs-Latn-BA"/>
        </w:rPr>
        <w:t>plovnog kanala</w:t>
      </w:r>
      <w:r w:rsidR="004E06FD" w:rsidRPr="00566DF7">
        <w:rPr>
          <w:noProof/>
          <w:lang w:val="bs-Latn-BA"/>
        </w:rPr>
        <w:t>)</w:t>
      </w:r>
      <w:r w:rsidR="004E06FD" w:rsidRPr="00566DF7">
        <w:rPr>
          <w:rStyle w:val="FootnoteReference"/>
          <w:noProof/>
          <w:lang w:val="bs-Latn-BA"/>
        </w:rPr>
        <w:footnoteReference w:id="28"/>
      </w:r>
      <w:r w:rsidR="004E06FD" w:rsidRPr="00566DF7">
        <w:rPr>
          <w:noProof/>
          <w:lang w:val="bs-Latn-BA"/>
        </w:rPr>
        <w:t>.</w:t>
      </w:r>
    </w:p>
    <w:p w14:paraId="468F2C9D" w14:textId="7137A324" w:rsidR="00A67FEE" w:rsidRPr="00566DF7" w:rsidRDefault="00634ED9" w:rsidP="00C27BB5">
      <w:pPr>
        <w:jc w:val="both"/>
        <w:rPr>
          <w:noProof/>
          <w:szCs w:val="23"/>
          <w:lang w:val="bs-Latn-BA"/>
        </w:rPr>
      </w:pPr>
      <w:r w:rsidRPr="00566DF7">
        <w:rPr>
          <w:rFonts w:cs="Calibri"/>
          <w:noProof/>
          <w:lang w:val="bs-Latn-BA"/>
        </w:rPr>
        <w:t>U</w:t>
      </w:r>
      <w:r w:rsidR="00A67FEE" w:rsidRPr="00566DF7">
        <w:rPr>
          <w:rFonts w:cs="Calibri"/>
          <w:noProof/>
          <w:lang w:val="bs-Latn-BA"/>
        </w:rPr>
        <w:t xml:space="preserve"> </w:t>
      </w:r>
      <w:r w:rsidR="0042580C" w:rsidRPr="00566DF7">
        <w:rPr>
          <w:rFonts w:cs="Calibri"/>
          <w:noProof/>
          <w:lang w:val="bs-Latn-BA"/>
        </w:rPr>
        <w:t>SRD</w:t>
      </w:r>
      <w:r w:rsidRPr="00566DF7">
        <w:rPr>
          <w:rFonts w:cs="Calibri"/>
          <w:noProof/>
          <w:lang w:val="bs-Latn-BA"/>
        </w:rPr>
        <w:t xml:space="preserve">-u postoje problemi vezani za </w:t>
      </w:r>
      <w:r w:rsidR="00AA5CA1" w:rsidRPr="00566DF7">
        <w:rPr>
          <w:rFonts w:cs="Calibri"/>
          <w:noProof/>
          <w:lang w:val="bs-Latn-BA"/>
        </w:rPr>
        <w:t>zaštit</w:t>
      </w:r>
      <w:r w:rsidRPr="00566DF7">
        <w:rPr>
          <w:rFonts w:cs="Calibri"/>
          <w:noProof/>
          <w:lang w:val="bs-Latn-BA"/>
        </w:rPr>
        <w:t>u</w:t>
      </w:r>
      <w:r w:rsidR="00AA5CA1" w:rsidRPr="00566DF7">
        <w:rPr>
          <w:rFonts w:cs="Calibri"/>
          <w:noProof/>
          <w:lang w:val="bs-Latn-BA"/>
        </w:rPr>
        <w:t xml:space="preserve"> </w:t>
      </w:r>
      <w:r w:rsidRPr="00566DF7">
        <w:rPr>
          <w:rFonts w:cs="Calibri"/>
          <w:noProof/>
          <w:lang w:val="bs-Latn-BA"/>
        </w:rPr>
        <w:t>vodnih resursa od zagađenja uslijed ispuštanja otpadnih voda</w:t>
      </w:r>
      <w:r w:rsidR="00D652AE" w:rsidRPr="00566DF7">
        <w:rPr>
          <w:rFonts w:cs="Calibri"/>
          <w:noProof/>
          <w:lang w:val="bs-Latn-BA"/>
        </w:rPr>
        <w:t xml:space="preserve"> i </w:t>
      </w:r>
      <w:r w:rsidRPr="00566DF7">
        <w:rPr>
          <w:rFonts w:cs="Calibri"/>
          <w:noProof/>
          <w:lang w:val="bs-Latn-BA"/>
        </w:rPr>
        <w:t>čvrstog otpada</w:t>
      </w:r>
      <w:r w:rsidR="00A67FEE" w:rsidRPr="00566DF7">
        <w:rPr>
          <w:rFonts w:cs="Calibri"/>
          <w:noProof/>
          <w:lang w:val="bs-Latn-BA"/>
        </w:rPr>
        <w:t xml:space="preserve">. </w:t>
      </w:r>
      <w:r w:rsidRPr="00566DF7">
        <w:rPr>
          <w:rFonts w:cs="Calibri"/>
          <w:noProof/>
          <w:lang w:val="bs-Latn-BA"/>
        </w:rPr>
        <w:t>Opaženo je da postoji nedostatak postrojenja za tretman otpadnih voda prije njihovog ispuštanja u površinske vode</w:t>
      </w:r>
      <w:r w:rsidR="00A67FEE" w:rsidRPr="00566DF7">
        <w:rPr>
          <w:rFonts w:cs="Calibri"/>
          <w:noProof/>
          <w:lang w:val="bs-Latn-BA"/>
        </w:rPr>
        <w:t>.</w:t>
      </w:r>
      <w:r w:rsidRPr="00566DF7">
        <w:rPr>
          <w:rFonts w:cs="Calibri"/>
          <w:noProof/>
          <w:lang w:val="bs-Latn-BA"/>
        </w:rPr>
        <w:t xml:space="preserve"> </w:t>
      </w:r>
      <w:r w:rsidR="00531443" w:rsidRPr="00566DF7">
        <w:rPr>
          <w:rFonts w:cs="Calibri"/>
          <w:noProof/>
          <w:lang w:val="bs-Latn-BA"/>
        </w:rPr>
        <w:t>To</w:t>
      </w:r>
      <w:r w:rsidRPr="00566DF7">
        <w:rPr>
          <w:rFonts w:cs="Calibri"/>
          <w:noProof/>
          <w:lang w:val="bs-Latn-BA"/>
        </w:rPr>
        <w:t xml:space="preserve"> važi za urbana i ruralna područja, kao i za izoliranija industrijska postrojenja</w:t>
      </w:r>
      <w:r w:rsidR="00A67FEE" w:rsidRPr="00566DF7">
        <w:rPr>
          <w:rFonts w:cs="Calibri"/>
          <w:noProof/>
          <w:lang w:val="bs-Latn-BA"/>
        </w:rPr>
        <w:t>.</w:t>
      </w:r>
      <w:r w:rsidR="005C4333" w:rsidRPr="00566DF7">
        <w:rPr>
          <w:rFonts w:cs="Calibri"/>
          <w:noProof/>
          <w:lang w:val="bs-Latn-BA"/>
        </w:rPr>
        <w:t xml:space="preserve"> </w:t>
      </w:r>
      <w:r w:rsidRPr="00566DF7">
        <w:rPr>
          <w:rFonts w:cs="Calibri"/>
          <w:noProof/>
          <w:lang w:val="bs-Latn-BA"/>
        </w:rPr>
        <w:t xml:space="preserve">Korištenje voda za vodosnabdijevanje, navodnjavanje, </w:t>
      </w:r>
      <w:r w:rsidR="00D8518A" w:rsidRPr="00566DF7">
        <w:rPr>
          <w:rFonts w:cs="Calibri"/>
          <w:noProof/>
          <w:lang w:val="bs-Latn-BA"/>
        </w:rPr>
        <w:t>itd.</w:t>
      </w:r>
      <w:r w:rsidR="00C60B54" w:rsidRPr="00566DF7">
        <w:rPr>
          <w:rFonts w:cs="Calibri"/>
          <w:noProof/>
          <w:lang w:val="bs-Latn-BA"/>
        </w:rPr>
        <w:t xml:space="preserve"> </w:t>
      </w:r>
      <w:r w:rsidR="00CD3AE0" w:rsidRPr="00566DF7">
        <w:rPr>
          <w:rFonts w:cs="Calibri"/>
          <w:noProof/>
          <w:lang w:val="bs-Latn-BA"/>
        </w:rPr>
        <w:t>nije</w:t>
      </w:r>
      <w:r w:rsidR="00A67FEE" w:rsidRPr="00566DF7">
        <w:rPr>
          <w:rFonts w:cs="Calibri"/>
          <w:noProof/>
          <w:lang w:val="bs-Latn-BA"/>
        </w:rPr>
        <w:t xml:space="preserve"> </w:t>
      </w:r>
      <w:r w:rsidRPr="00566DF7">
        <w:rPr>
          <w:rFonts w:cs="Calibri"/>
          <w:noProof/>
          <w:lang w:val="bs-Latn-BA"/>
        </w:rPr>
        <w:t>veoma</w:t>
      </w:r>
      <w:r w:rsidR="00A67FEE" w:rsidRPr="00566DF7">
        <w:rPr>
          <w:rFonts w:cs="Calibri"/>
          <w:noProof/>
          <w:lang w:val="bs-Latn-BA"/>
        </w:rPr>
        <w:t xml:space="preserve"> </w:t>
      </w:r>
      <w:r w:rsidRPr="00566DF7">
        <w:rPr>
          <w:rFonts w:cs="Calibri"/>
          <w:noProof/>
          <w:lang w:val="bs-Latn-BA"/>
        </w:rPr>
        <w:t>značajno</w:t>
      </w:r>
      <w:r w:rsidR="00943511" w:rsidRPr="00566DF7">
        <w:rPr>
          <w:rFonts w:cs="Calibri"/>
          <w:noProof/>
          <w:lang w:val="bs-Latn-BA"/>
        </w:rPr>
        <w:t xml:space="preserve"> </w:t>
      </w:r>
      <w:r w:rsidRPr="00566DF7">
        <w:rPr>
          <w:rFonts w:cs="Calibri"/>
          <w:noProof/>
          <w:lang w:val="bs-Latn-BA"/>
        </w:rPr>
        <w:t xml:space="preserve">s obzirom na znatne vodne resurse </w:t>
      </w:r>
      <w:r w:rsidR="00A67FEE" w:rsidRPr="00566DF7">
        <w:rPr>
          <w:rFonts w:cs="Calibri"/>
          <w:noProof/>
          <w:lang w:val="bs-Latn-BA"/>
        </w:rPr>
        <w:t>Drin</w:t>
      </w:r>
      <w:r w:rsidRPr="00566DF7">
        <w:rPr>
          <w:rFonts w:cs="Calibri"/>
          <w:noProof/>
          <w:lang w:val="bs-Latn-BA"/>
        </w:rPr>
        <w:t xml:space="preserve">e, izuzev </w:t>
      </w:r>
      <w:r w:rsidR="00531443" w:rsidRPr="00566DF7">
        <w:rPr>
          <w:rFonts w:cs="Calibri"/>
          <w:noProof/>
          <w:lang w:val="bs-Latn-BA"/>
        </w:rPr>
        <w:t>u donjem toku</w:t>
      </w:r>
      <w:r w:rsidR="00A67FEE" w:rsidRPr="00566DF7">
        <w:rPr>
          <w:rFonts w:cs="Calibri"/>
          <w:noProof/>
          <w:lang w:val="bs-Latn-BA"/>
        </w:rPr>
        <w:t xml:space="preserve">. </w:t>
      </w:r>
      <w:r w:rsidR="00531443" w:rsidRPr="00566DF7">
        <w:rPr>
          <w:rFonts w:cs="Calibri"/>
          <w:noProof/>
          <w:lang w:val="bs-Latn-BA"/>
        </w:rPr>
        <w:t>Glavni</w:t>
      </w:r>
      <w:r w:rsidR="00A67FEE" w:rsidRPr="00566DF7">
        <w:rPr>
          <w:rFonts w:cs="Calibri"/>
          <w:noProof/>
          <w:lang w:val="bs-Latn-BA"/>
        </w:rPr>
        <w:t xml:space="preserve"> </w:t>
      </w:r>
      <w:r w:rsidR="00160B4D" w:rsidRPr="00566DF7">
        <w:rPr>
          <w:rFonts w:cs="Calibri"/>
          <w:noProof/>
          <w:lang w:val="bs-Latn-BA"/>
        </w:rPr>
        <w:t>uticaji</w:t>
      </w:r>
      <w:r w:rsidR="00A67FEE" w:rsidRPr="00566DF7">
        <w:rPr>
          <w:rFonts w:cs="Calibri"/>
          <w:noProof/>
          <w:lang w:val="bs-Latn-BA"/>
        </w:rPr>
        <w:t xml:space="preserve"> </w:t>
      </w:r>
      <w:r w:rsidR="00531443" w:rsidRPr="00566DF7">
        <w:rPr>
          <w:rFonts w:cs="Calibri"/>
          <w:noProof/>
          <w:lang w:val="bs-Latn-BA"/>
        </w:rPr>
        <w:t>uslijed</w:t>
      </w:r>
      <w:r w:rsidR="00A67FEE" w:rsidRPr="00566DF7">
        <w:rPr>
          <w:rFonts w:cs="Calibri"/>
          <w:noProof/>
          <w:lang w:val="bs-Latn-BA"/>
        </w:rPr>
        <w:t xml:space="preserve"> </w:t>
      </w:r>
      <w:r w:rsidR="00531443" w:rsidRPr="00566DF7">
        <w:rPr>
          <w:rFonts w:cs="Calibri"/>
          <w:noProof/>
          <w:lang w:val="bs-Latn-BA"/>
        </w:rPr>
        <w:t>klimatskih promjena</w:t>
      </w:r>
      <w:r w:rsidR="00A67FEE" w:rsidRPr="00566DF7">
        <w:rPr>
          <w:rFonts w:cs="Calibri"/>
          <w:noProof/>
          <w:lang w:val="bs-Latn-BA"/>
        </w:rPr>
        <w:t xml:space="preserve"> (</w:t>
      </w:r>
      <w:r w:rsidR="00531443" w:rsidRPr="00566DF7">
        <w:rPr>
          <w:rFonts w:cs="Calibri"/>
          <w:noProof/>
          <w:lang w:val="bs-Latn-BA"/>
        </w:rPr>
        <w:t>poplave</w:t>
      </w:r>
      <w:r w:rsidR="00A67FEE" w:rsidRPr="00566DF7">
        <w:rPr>
          <w:rFonts w:cs="Calibri"/>
          <w:noProof/>
          <w:lang w:val="bs-Latn-BA"/>
        </w:rPr>
        <w:t>)</w:t>
      </w:r>
      <w:r w:rsidR="00D652AE" w:rsidRPr="00566DF7">
        <w:rPr>
          <w:rFonts w:cs="Calibri"/>
          <w:noProof/>
          <w:lang w:val="bs-Latn-BA"/>
        </w:rPr>
        <w:t xml:space="preserve"> i </w:t>
      </w:r>
      <w:r w:rsidR="00531443" w:rsidRPr="00566DF7">
        <w:rPr>
          <w:rFonts w:cs="Calibri"/>
          <w:noProof/>
          <w:lang w:val="bs-Latn-BA"/>
        </w:rPr>
        <w:t>zagađenje</w:t>
      </w:r>
      <w:r w:rsidR="00A67FEE" w:rsidRPr="00566DF7">
        <w:rPr>
          <w:rFonts w:cs="Calibri"/>
          <w:noProof/>
          <w:lang w:val="bs-Latn-BA"/>
        </w:rPr>
        <w:t xml:space="preserve"> </w:t>
      </w:r>
      <w:r w:rsidR="00531443" w:rsidRPr="00566DF7">
        <w:rPr>
          <w:rFonts w:cs="Calibri"/>
          <w:noProof/>
          <w:lang w:val="bs-Latn-BA"/>
        </w:rPr>
        <w:t xml:space="preserve">mogu imati </w:t>
      </w:r>
      <w:r w:rsidR="00A67FEE" w:rsidRPr="00566DF7">
        <w:rPr>
          <w:rFonts w:cs="Calibri"/>
          <w:noProof/>
          <w:lang w:val="bs-Latn-BA"/>
        </w:rPr>
        <w:t>negativ</w:t>
      </w:r>
      <w:r w:rsidR="00531443" w:rsidRPr="00566DF7">
        <w:rPr>
          <w:rFonts w:cs="Calibri"/>
          <w:noProof/>
          <w:lang w:val="bs-Latn-BA"/>
        </w:rPr>
        <w:t>n</w:t>
      </w:r>
      <w:r w:rsidR="00A67FEE" w:rsidRPr="00566DF7">
        <w:rPr>
          <w:rFonts w:cs="Calibri"/>
          <w:noProof/>
          <w:lang w:val="bs-Latn-BA"/>
        </w:rPr>
        <w:t xml:space="preserve">e </w:t>
      </w:r>
      <w:r w:rsidR="00160B4D" w:rsidRPr="00566DF7">
        <w:rPr>
          <w:rFonts w:cs="Calibri"/>
          <w:noProof/>
          <w:lang w:val="bs-Latn-BA"/>
        </w:rPr>
        <w:t>uticaj</w:t>
      </w:r>
      <w:r w:rsidR="00531443" w:rsidRPr="00566DF7">
        <w:rPr>
          <w:rFonts w:cs="Calibri"/>
          <w:noProof/>
          <w:lang w:val="bs-Latn-BA"/>
        </w:rPr>
        <w:t>e</w:t>
      </w:r>
      <w:r w:rsidR="00A67FEE" w:rsidRPr="00566DF7">
        <w:rPr>
          <w:rFonts w:cs="Calibri"/>
          <w:noProof/>
          <w:lang w:val="bs-Latn-BA"/>
        </w:rPr>
        <w:t xml:space="preserve"> </w:t>
      </w:r>
      <w:r w:rsidR="00531443" w:rsidRPr="00566DF7">
        <w:rPr>
          <w:rFonts w:cs="Calibri"/>
          <w:noProof/>
          <w:lang w:val="bs-Latn-BA"/>
        </w:rPr>
        <w:t>na</w:t>
      </w:r>
      <w:r w:rsidR="00A67FEE" w:rsidRPr="00566DF7">
        <w:rPr>
          <w:rFonts w:cs="Calibri"/>
          <w:noProof/>
          <w:lang w:val="bs-Latn-BA"/>
        </w:rPr>
        <w:t xml:space="preserve"> </w:t>
      </w:r>
      <w:r w:rsidR="00531443" w:rsidRPr="00566DF7">
        <w:rPr>
          <w:noProof/>
          <w:color w:val="000000"/>
          <w:szCs w:val="23"/>
          <w:lang w:val="bs-Latn-BA"/>
        </w:rPr>
        <w:t>poljoprivrednu proizvodnju</w:t>
      </w:r>
      <w:r w:rsidR="00D652AE" w:rsidRPr="00566DF7">
        <w:rPr>
          <w:noProof/>
          <w:color w:val="000000"/>
          <w:szCs w:val="23"/>
          <w:lang w:val="bs-Latn-BA"/>
        </w:rPr>
        <w:t xml:space="preserve"> i </w:t>
      </w:r>
      <w:r w:rsidR="00531443" w:rsidRPr="00566DF7">
        <w:rPr>
          <w:noProof/>
          <w:color w:val="000000"/>
          <w:szCs w:val="23"/>
          <w:lang w:val="bs-Latn-BA"/>
        </w:rPr>
        <w:t xml:space="preserve">uzrokovati štete </w:t>
      </w:r>
      <w:r w:rsidR="00A67FEE" w:rsidRPr="00566DF7">
        <w:rPr>
          <w:noProof/>
          <w:color w:val="000000"/>
          <w:szCs w:val="23"/>
          <w:lang w:val="bs-Latn-BA"/>
        </w:rPr>
        <w:t>lo</w:t>
      </w:r>
      <w:r w:rsidR="00531443" w:rsidRPr="00566DF7">
        <w:rPr>
          <w:noProof/>
          <w:color w:val="000000"/>
          <w:szCs w:val="23"/>
          <w:lang w:val="bs-Latn-BA"/>
        </w:rPr>
        <w:t>k</w:t>
      </w:r>
      <w:r w:rsidR="00A67FEE" w:rsidRPr="00566DF7">
        <w:rPr>
          <w:noProof/>
          <w:color w:val="000000"/>
          <w:szCs w:val="23"/>
          <w:lang w:val="bs-Latn-BA"/>
        </w:rPr>
        <w:t>al</w:t>
      </w:r>
      <w:r w:rsidR="00531443" w:rsidRPr="00566DF7">
        <w:rPr>
          <w:noProof/>
          <w:color w:val="000000"/>
          <w:szCs w:val="23"/>
          <w:lang w:val="bs-Latn-BA"/>
        </w:rPr>
        <w:t>nim</w:t>
      </w:r>
      <w:r w:rsidR="00A67FEE" w:rsidRPr="00566DF7">
        <w:rPr>
          <w:noProof/>
          <w:color w:val="000000"/>
          <w:szCs w:val="23"/>
          <w:lang w:val="bs-Latn-BA"/>
        </w:rPr>
        <w:t xml:space="preserve"> </w:t>
      </w:r>
      <w:r w:rsidR="00531443" w:rsidRPr="00566DF7">
        <w:rPr>
          <w:noProof/>
          <w:color w:val="000000"/>
          <w:szCs w:val="23"/>
          <w:lang w:val="bs-Latn-BA"/>
        </w:rPr>
        <w:t>poljoprivrednim proizvođačima</w:t>
      </w:r>
      <w:r w:rsidR="00A67FEE" w:rsidRPr="00566DF7">
        <w:rPr>
          <w:noProof/>
          <w:color w:val="000000"/>
          <w:szCs w:val="23"/>
          <w:lang w:val="bs-Latn-BA"/>
        </w:rPr>
        <w:t xml:space="preserve">, </w:t>
      </w:r>
      <w:r w:rsidR="00531443" w:rsidRPr="00566DF7">
        <w:rPr>
          <w:noProof/>
          <w:color w:val="000000"/>
          <w:szCs w:val="23"/>
          <w:lang w:val="bs-Latn-BA"/>
        </w:rPr>
        <w:t>kao i</w:t>
      </w:r>
      <w:r w:rsidR="00A67FEE" w:rsidRPr="00566DF7">
        <w:rPr>
          <w:noProof/>
          <w:color w:val="000000"/>
          <w:szCs w:val="23"/>
          <w:lang w:val="bs-Latn-BA"/>
        </w:rPr>
        <w:t xml:space="preserve"> </w:t>
      </w:r>
      <w:r w:rsidR="00531443" w:rsidRPr="00566DF7">
        <w:rPr>
          <w:noProof/>
          <w:color w:val="000000"/>
          <w:szCs w:val="23"/>
          <w:lang w:val="bs-Latn-BA"/>
        </w:rPr>
        <w:t>uzgajivačima ribe</w:t>
      </w:r>
      <w:r w:rsidR="00A67FEE" w:rsidRPr="00566DF7">
        <w:rPr>
          <w:noProof/>
          <w:color w:val="000000"/>
          <w:szCs w:val="23"/>
          <w:lang w:val="bs-Latn-BA"/>
        </w:rPr>
        <w:t xml:space="preserve">. </w:t>
      </w:r>
      <w:r w:rsidR="00531443" w:rsidRPr="00566DF7">
        <w:rPr>
          <w:noProof/>
          <w:color w:val="000000"/>
          <w:szCs w:val="23"/>
          <w:lang w:val="bs-Latn-BA"/>
        </w:rPr>
        <w:t xml:space="preserve">Uticaji od poplava mogu se </w:t>
      </w:r>
      <w:r w:rsidR="005C4333" w:rsidRPr="00566DF7">
        <w:rPr>
          <w:noProof/>
          <w:color w:val="000000"/>
          <w:szCs w:val="23"/>
          <w:lang w:val="bs-Latn-BA"/>
        </w:rPr>
        <w:t>negativ</w:t>
      </w:r>
      <w:r w:rsidR="00531443" w:rsidRPr="00566DF7">
        <w:rPr>
          <w:noProof/>
          <w:color w:val="000000"/>
          <w:szCs w:val="23"/>
          <w:lang w:val="bs-Latn-BA"/>
        </w:rPr>
        <w:t>no</w:t>
      </w:r>
      <w:r w:rsidR="005C4333" w:rsidRPr="00566DF7">
        <w:rPr>
          <w:noProof/>
          <w:color w:val="000000"/>
          <w:szCs w:val="23"/>
          <w:lang w:val="bs-Latn-BA"/>
        </w:rPr>
        <w:t xml:space="preserve"> </w:t>
      </w:r>
      <w:r w:rsidR="00531443" w:rsidRPr="00566DF7">
        <w:rPr>
          <w:noProof/>
          <w:color w:val="000000"/>
          <w:szCs w:val="23"/>
          <w:lang w:val="bs-Latn-BA"/>
        </w:rPr>
        <w:t xml:space="preserve">odraziti na industriju vađenja šljunka koja se nalazi na riječnom koritu </w:t>
      </w:r>
      <w:r w:rsidR="00FF4BC2" w:rsidRPr="00566DF7">
        <w:rPr>
          <w:noProof/>
          <w:color w:val="000000"/>
          <w:szCs w:val="23"/>
          <w:lang w:val="bs-Latn-BA"/>
        </w:rPr>
        <w:t>rijek</w:t>
      </w:r>
      <w:r w:rsidR="00531443" w:rsidRPr="00566DF7">
        <w:rPr>
          <w:noProof/>
          <w:color w:val="000000"/>
          <w:szCs w:val="23"/>
          <w:lang w:val="bs-Latn-BA"/>
        </w:rPr>
        <w:t>e</w:t>
      </w:r>
      <w:r w:rsidR="00FF4BC2" w:rsidRPr="00566DF7">
        <w:rPr>
          <w:noProof/>
          <w:color w:val="000000"/>
          <w:szCs w:val="23"/>
          <w:lang w:val="bs-Latn-BA"/>
        </w:rPr>
        <w:t xml:space="preserve"> Drin</w:t>
      </w:r>
      <w:r w:rsidR="00531443" w:rsidRPr="00566DF7">
        <w:rPr>
          <w:noProof/>
          <w:color w:val="000000"/>
          <w:szCs w:val="23"/>
          <w:lang w:val="bs-Latn-BA"/>
        </w:rPr>
        <w:t>e i koja predstavlja značajan izvor prihoda za male privatne firme</w:t>
      </w:r>
      <w:r w:rsidR="00A67FEE" w:rsidRPr="00566DF7">
        <w:rPr>
          <w:noProof/>
          <w:szCs w:val="23"/>
          <w:lang w:val="bs-Latn-BA"/>
        </w:rPr>
        <w:t>.</w:t>
      </w:r>
    </w:p>
    <w:p w14:paraId="2E34686D" w14:textId="70951430" w:rsidR="004E06FD" w:rsidRPr="00566DF7" w:rsidRDefault="00531443" w:rsidP="00A67FEE">
      <w:pPr>
        <w:jc w:val="both"/>
        <w:rPr>
          <w:noProof/>
          <w:lang w:val="bs-Latn-BA"/>
        </w:rPr>
      </w:pPr>
      <w:r w:rsidRPr="00566DF7">
        <w:rPr>
          <w:noProof/>
          <w:lang w:val="bs-Latn-BA"/>
        </w:rPr>
        <w:t>U području</w:t>
      </w:r>
      <w:r w:rsidR="004E06FD" w:rsidRPr="00566DF7">
        <w:rPr>
          <w:noProof/>
          <w:lang w:val="bs-Latn-BA"/>
        </w:rPr>
        <w:t xml:space="preserve"> </w:t>
      </w:r>
      <w:r w:rsidR="000511C5" w:rsidRPr="00566DF7">
        <w:rPr>
          <w:noProof/>
          <w:lang w:val="bs-Latn-BA"/>
        </w:rPr>
        <w:t>SRS</w:t>
      </w:r>
      <w:r w:rsidRPr="00566DF7">
        <w:rPr>
          <w:noProof/>
          <w:lang w:val="bs-Latn-BA"/>
        </w:rPr>
        <w:t>-a</w:t>
      </w:r>
      <w:r w:rsidR="005C4333" w:rsidRPr="00566DF7">
        <w:rPr>
          <w:noProof/>
          <w:lang w:val="bs-Latn-BA"/>
        </w:rPr>
        <w:t>,</w:t>
      </w:r>
      <w:r w:rsidR="00A67FEE" w:rsidRPr="00566DF7">
        <w:rPr>
          <w:noProof/>
          <w:lang w:val="bs-Latn-BA"/>
        </w:rPr>
        <w:t xml:space="preserve"> </w:t>
      </w:r>
      <w:r w:rsidRPr="00566DF7">
        <w:rPr>
          <w:noProof/>
          <w:lang w:val="bs-Latn-BA"/>
        </w:rPr>
        <w:t>vodni resursi se koriste za poljoprivredne djelatnosti</w:t>
      </w:r>
      <w:r w:rsidR="00A67FEE" w:rsidRPr="00566DF7">
        <w:rPr>
          <w:noProof/>
          <w:lang w:val="bs-Latn-BA"/>
        </w:rPr>
        <w:t xml:space="preserve">. </w:t>
      </w:r>
      <w:r w:rsidRPr="00566DF7">
        <w:rPr>
          <w:noProof/>
          <w:lang w:val="bs-Latn-BA"/>
        </w:rPr>
        <w:t>Na poljoprivredne djelatnosti u tom području mogu se negativno odraziti efekti klimatskih promjena, kao što su poplave</w:t>
      </w:r>
      <w:r w:rsidR="00D652AE" w:rsidRPr="00566DF7">
        <w:rPr>
          <w:noProof/>
          <w:lang w:val="bs-Latn-BA"/>
        </w:rPr>
        <w:t xml:space="preserve"> i </w:t>
      </w:r>
      <w:r w:rsidRPr="00566DF7">
        <w:rPr>
          <w:noProof/>
          <w:lang w:val="bs-Latn-BA"/>
        </w:rPr>
        <w:t>klizišta,</w:t>
      </w:r>
      <w:r w:rsidR="008D72DF" w:rsidRPr="00566DF7">
        <w:rPr>
          <w:noProof/>
          <w:lang w:val="bs-Latn-BA"/>
        </w:rPr>
        <w:t xml:space="preserve"> koji također mogu negativno uticati na prehrambenu industriju koja je bazirana na poljoprivrednim</w:t>
      </w:r>
      <w:r w:rsidR="00A67FEE" w:rsidRPr="00566DF7">
        <w:rPr>
          <w:noProof/>
          <w:lang w:val="bs-Latn-BA"/>
        </w:rPr>
        <w:t xml:space="preserve"> </w:t>
      </w:r>
      <w:r w:rsidR="003939E7" w:rsidRPr="00566DF7">
        <w:rPr>
          <w:noProof/>
          <w:lang w:val="bs-Latn-BA"/>
        </w:rPr>
        <w:t>aktivnosti</w:t>
      </w:r>
      <w:r w:rsidR="008D72DF" w:rsidRPr="00566DF7">
        <w:rPr>
          <w:noProof/>
          <w:lang w:val="bs-Latn-BA"/>
        </w:rPr>
        <w:t>ma</w:t>
      </w:r>
      <w:r w:rsidR="00A67FEE" w:rsidRPr="00566DF7">
        <w:rPr>
          <w:noProof/>
          <w:lang w:val="bs-Latn-BA"/>
        </w:rPr>
        <w:t xml:space="preserve">. </w:t>
      </w:r>
      <w:r w:rsidR="008D72DF" w:rsidRPr="00566DF7">
        <w:rPr>
          <w:noProof/>
          <w:lang w:val="bs-Latn-BA"/>
        </w:rPr>
        <w:t xml:space="preserve">Područje </w:t>
      </w:r>
      <w:r w:rsidR="000511C5" w:rsidRPr="00566DF7">
        <w:rPr>
          <w:noProof/>
          <w:lang w:val="bs-Latn-BA"/>
        </w:rPr>
        <w:t>SRS</w:t>
      </w:r>
      <w:r w:rsidR="008D72DF" w:rsidRPr="00566DF7">
        <w:rPr>
          <w:noProof/>
          <w:lang w:val="bs-Latn-BA"/>
        </w:rPr>
        <w:t>-a</w:t>
      </w:r>
      <w:r w:rsidR="00A67FEE" w:rsidRPr="00566DF7">
        <w:rPr>
          <w:noProof/>
          <w:lang w:val="bs-Latn-BA"/>
        </w:rPr>
        <w:t xml:space="preserve"> </w:t>
      </w:r>
      <w:r w:rsidR="008D72DF" w:rsidRPr="00566DF7">
        <w:rPr>
          <w:noProof/>
          <w:lang w:val="bs-Latn-BA"/>
        </w:rPr>
        <w:t>karakteriziraju energetska i hemijska industrija, koje su izvor dodatnog zagađenja</w:t>
      </w:r>
      <w:r w:rsidR="00A67FEE" w:rsidRPr="00566DF7">
        <w:rPr>
          <w:noProof/>
          <w:lang w:val="bs-Latn-BA"/>
        </w:rPr>
        <w:t>.</w:t>
      </w:r>
      <w:r w:rsidR="008D72DF" w:rsidRPr="00566DF7">
        <w:rPr>
          <w:noProof/>
          <w:lang w:val="bs-Latn-BA"/>
        </w:rPr>
        <w:t xml:space="preserve"> Industrija proizvodnje električne energije, koja je jedan od ekonomskih sektora koji su prisutni na području</w:t>
      </w:r>
      <w:r w:rsidR="00A67FEE" w:rsidRPr="00566DF7">
        <w:rPr>
          <w:noProof/>
          <w:lang w:val="bs-Latn-BA"/>
        </w:rPr>
        <w:t xml:space="preserve"> </w:t>
      </w:r>
      <w:r w:rsidR="000511C5" w:rsidRPr="00566DF7">
        <w:rPr>
          <w:noProof/>
          <w:lang w:val="bs-Latn-BA"/>
        </w:rPr>
        <w:t>SRS</w:t>
      </w:r>
      <w:r w:rsidR="008D72DF" w:rsidRPr="00566DF7">
        <w:rPr>
          <w:noProof/>
          <w:lang w:val="bs-Latn-BA"/>
        </w:rPr>
        <w:t xml:space="preserve">-a, </w:t>
      </w:r>
      <w:r w:rsidR="00CD3AE0" w:rsidRPr="00566DF7">
        <w:rPr>
          <w:noProof/>
          <w:lang w:val="bs-Latn-BA"/>
        </w:rPr>
        <w:t>nije</w:t>
      </w:r>
      <w:r w:rsidR="008D72DF" w:rsidRPr="00566DF7">
        <w:rPr>
          <w:noProof/>
          <w:lang w:val="bs-Latn-BA"/>
        </w:rPr>
        <w:t xml:space="preserve"> izložena visokom riziku od poplava</w:t>
      </w:r>
      <w:r w:rsidR="00A67FEE" w:rsidRPr="00566DF7">
        <w:rPr>
          <w:noProof/>
          <w:lang w:val="bs-Latn-BA"/>
        </w:rPr>
        <w:t xml:space="preserve">. </w:t>
      </w:r>
      <w:r w:rsidR="008D72DF" w:rsidRPr="00566DF7">
        <w:rPr>
          <w:noProof/>
          <w:lang w:val="bs-Latn-BA"/>
        </w:rPr>
        <w:t xml:space="preserve">U toku poplava u </w:t>
      </w:r>
      <w:r w:rsidR="004810A4" w:rsidRPr="00566DF7">
        <w:rPr>
          <w:noProof/>
          <w:lang w:val="bs-Latn-BA"/>
        </w:rPr>
        <w:t>2014</w:t>
      </w:r>
      <w:r w:rsidR="008D72DF" w:rsidRPr="00566DF7">
        <w:rPr>
          <w:noProof/>
          <w:lang w:val="bs-Latn-BA"/>
        </w:rPr>
        <w:t>. godini, bilo je nekoliko problema uslijed problema u prijenosu električne energije, međutim nije bilo problema vezanih za proizvodnju električne energije na području</w:t>
      </w:r>
      <w:r w:rsidR="004810A4" w:rsidRPr="00566DF7">
        <w:rPr>
          <w:noProof/>
          <w:lang w:val="bs-Latn-BA"/>
        </w:rPr>
        <w:t xml:space="preserve"> </w:t>
      </w:r>
      <w:r w:rsidR="000511C5" w:rsidRPr="00566DF7">
        <w:rPr>
          <w:noProof/>
          <w:lang w:val="bs-Latn-BA"/>
        </w:rPr>
        <w:t>SRS</w:t>
      </w:r>
      <w:r w:rsidR="008D72DF" w:rsidRPr="00566DF7">
        <w:rPr>
          <w:noProof/>
          <w:lang w:val="bs-Latn-BA"/>
        </w:rPr>
        <w:t>-a</w:t>
      </w:r>
      <w:r w:rsidR="00A67FEE" w:rsidRPr="00566DF7">
        <w:rPr>
          <w:noProof/>
          <w:lang w:val="bs-Latn-BA"/>
        </w:rPr>
        <w:t xml:space="preserve">. </w:t>
      </w:r>
      <w:r w:rsidR="008D72DF" w:rsidRPr="00566DF7">
        <w:rPr>
          <w:noProof/>
          <w:lang w:val="bs-Latn-BA"/>
        </w:rPr>
        <w:t>Nijedna TE nije pretrpjela direktn</w:t>
      </w:r>
      <w:r w:rsidR="00A56139" w:rsidRPr="00566DF7">
        <w:rPr>
          <w:noProof/>
          <w:lang w:val="bs-Latn-BA"/>
        </w:rPr>
        <w:t xml:space="preserve">a oštećenja u </w:t>
      </w:r>
      <w:r w:rsidR="00D762A7" w:rsidRPr="00566DF7">
        <w:rPr>
          <w:noProof/>
          <w:lang w:val="bs-Latn-BA"/>
        </w:rPr>
        <w:t>toku</w:t>
      </w:r>
      <w:r w:rsidR="00A67FEE" w:rsidRPr="00566DF7">
        <w:rPr>
          <w:noProof/>
          <w:lang w:val="bs-Latn-BA"/>
        </w:rPr>
        <w:t xml:space="preserve"> </w:t>
      </w:r>
      <w:r w:rsidR="00A56139" w:rsidRPr="00566DF7">
        <w:rPr>
          <w:noProof/>
          <w:lang w:val="bs-Latn-BA"/>
        </w:rPr>
        <w:t>poplava</w:t>
      </w:r>
      <w:r w:rsidR="00A67FEE" w:rsidRPr="00566DF7">
        <w:rPr>
          <w:noProof/>
          <w:lang w:val="bs-Latn-BA"/>
        </w:rPr>
        <w:t>,</w:t>
      </w:r>
      <w:r w:rsidR="00C60B54" w:rsidRPr="00566DF7">
        <w:rPr>
          <w:noProof/>
          <w:lang w:val="bs-Latn-BA"/>
        </w:rPr>
        <w:t xml:space="preserve"> ali</w:t>
      </w:r>
      <w:r w:rsidR="00A56139" w:rsidRPr="00566DF7">
        <w:rPr>
          <w:noProof/>
          <w:lang w:val="bs-Latn-BA"/>
        </w:rPr>
        <w:t xml:space="preserve"> je snabdijevanje TE</w:t>
      </w:r>
      <w:r w:rsidR="00A67FEE" w:rsidRPr="00566DF7">
        <w:rPr>
          <w:noProof/>
          <w:lang w:val="bs-Latn-BA"/>
        </w:rPr>
        <w:t xml:space="preserve"> Tuzla </w:t>
      </w:r>
      <w:r w:rsidR="00A56139" w:rsidRPr="00566DF7">
        <w:rPr>
          <w:noProof/>
          <w:lang w:val="bs-Latn-BA"/>
        </w:rPr>
        <w:t>ugljem bilo prepolovljeno kao posljedica poplava u rudniku</w:t>
      </w:r>
      <w:r w:rsidR="00A67FEE" w:rsidRPr="00566DF7">
        <w:rPr>
          <w:noProof/>
          <w:lang w:val="bs-Latn-BA"/>
        </w:rPr>
        <w:t xml:space="preserve"> „</w:t>
      </w:r>
      <w:r w:rsidR="00A56139" w:rsidRPr="00566DF7">
        <w:rPr>
          <w:noProof/>
          <w:lang w:val="bs-Latn-BA"/>
        </w:rPr>
        <w:t>Š</w:t>
      </w:r>
      <w:r w:rsidR="00A67FEE" w:rsidRPr="00566DF7">
        <w:rPr>
          <w:noProof/>
          <w:lang w:val="bs-Latn-BA"/>
        </w:rPr>
        <w:t xml:space="preserve">ikulje‟. </w:t>
      </w:r>
      <w:r w:rsidR="00A56139" w:rsidRPr="00566DF7">
        <w:rPr>
          <w:noProof/>
          <w:lang w:val="bs-Latn-BA"/>
        </w:rPr>
        <w:t>Drugi rudnici u zemlji obezbjeđivali su alternativno snabdijevanje</w:t>
      </w:r>
      <w:r w:rsidR="004810A4" w:rsidRPr="00566DF7">
        <w:rPr>
          <w:noProof/>
          <w:lang w:val="bs-Latn-BA"/>
        </w:rPr>
        <w:t xml:space="preserve"> </w:t>
      </w:r>
      <w:r w:rsidR="00A67FEE" w:rsidRPr="00566DF7">
        <w:rPr>
          <w:noProof/>
          <w:lang w:val="bs-Latn-BA"/>
        </w:rPr>
        <w:t>T</w:t>
      </w:r>
      <w:r w:rsidR="00A56139" w:rsidRPr="00566DF7">
        <w:rPr>
          <w:noProof/>
          <w:lang w:val="bs-Latn-BA"/>
        </w:rPr>
        <w:t>E</w:t>
      </w:r>
      <w:r w:rsidR="00A67FEE" w:rsidRPr="00566DF7">
        <w:rPr>
          <w:noProof/>
          <w:lang w:val="bs-Latn-BA"/>
        </w:rPr>
        <w:t xml:space="preserve"> Tuzla</w:t>
      </w:r>
      <w:r w:rsidR="00A67FEE" w:rsidRPr="00566DF7">
        <w:rPr>
          <w:rStyle w:val="FootnoteReference"/>
          <w:noProof/>
          <w:lang w:val="bs-Latn-BA"/>
        </w:rPr>
        <w:footnoteReference w:id="29"/>
      </w:r>
      <w:r w:rsidR="00A67FEE" w:rsidRPr="00566DF7">
        <w:rPr>
          <w:noProof/>
          <w:lang w:val="bs-Latn-BA"/>
        </w:rPr>
        <w:t xml:space="preserve">. </w:t>
      </w:r>
      <w:r w:rsidR="00A56139" w:rsidRPr="00566DF7">
        <w:rPr>
          <w:noProof/>
          <w:lang w:val="bs-Latn-BA"/>
        </w:rPr>
        <w:t xml:space="preserve">Ekonomske djelatnosti koje su bazirane </w:t>
      </w:r>
      <w:r w:rsidR="00354505" w:rsidRPr="00566DF7">
        <w:rPr>
          <w:noProof/>
          <w:lang w:val="bs-Latn-BA"/>
        </w:rPr>
        <w:t xml:space="preserve">na </w:t>
      </w:r>
      <w:r w:rsidR="00A56139" w:rsidRPr="00566DF7">
        <w:rPr>
          <w:noProof/>
          <w:lang w:val="bs-Latn-BA"/>
        </w:rPr>
        <w:t>riječnom prijevozu mogu biti negativno pogođene u slučaju p</w:t>
      </w:r>
      <w:r w:rsidR="00761537" w:rsidRPr="00566DF7">
        <w:rPr>
          <w:noProof/>
          <w:lang w:val="bs-Latn-BA"/>
        </w:rPr>
        <w:t>oplava, a to je relevantno za Luku Brčko i Luku Šamac</w:t>
      </w:r>
      <w:r w:rsidR="00A67FEE" w:rsidRPr="00566DF7">
        <w:rPr>
          <w:noProof/>
          <w:lang w:val="bs-Latn-BA"/>
        </w:rPr>
        <w:t xml:space="preserve">. </w:t>
      </w:r>
    </w:p>
    <w:p w14:paraId="179F5EB0" w14:textId="0D5AFECE" w:rsidR="00A67FEE" w:rsidRPr="00566DF7" w:rsidRDefault="00761537" w:rsidP="0063606C">
      <w:pPr>
        <w:pStyle w:val="Heading2"/>
        <w:rPr>
          <w:rStyle w:val="tlid-translation"/>
          <w:rFonts w:cs="Calibri"/>
          <w:noProof/>
          <w:lang w:val="bs-Latn-BA"/>
        </w:rPr>
      </w:pPr>
      <w:bookmarkStart w:id="123" w:name="_Toc46391563"/>
      <w:r w:rsidRPr="00566DF7">
        <w:rPr>
          <w:noProof/>
          <w:lang w:val="bs-Latn-BA"/>
        </w:rPr>
        <w:t>Zaposlenost</w:t>
      </w:r>
      <w:bookmarkEnd w:id="123"/>
    </w:p>
    <w:p w14:paraId="58003D62" w14:textId="7A5D3291" w:rsidR="00A67FEE" w:rsidRPr="00566DF7" w:rsidRDefault="00670000" w:rsidP="00A67FEE">
      <w:pPr>
        <w:autoSpaceDE w:val="0"/>
        <w:autoSpaceDN w:val="0"/>
        <w:adjustRightInd w:val="0"/>
        <w:spacing w:before="0" w:after="0"/>
        <w:jc w:val="both"/>
        <w:rPr>
          <w:rFonts w:cs="Calibri"/>
          <w:noProof/>
          <w:szCs w:val="20"/>
          <w:lang w:val="bs-Latn-BA" w:eastAsia="hr-HR"/>
        </w:rPr>
      </w:pPr>
      <w:r w:rsidRPr="00566DF7">
        <w:rPr>
          <w:rFonts w:cs="Calibri"/>
          <w:noProof/>
          <w:szCs w:val="20"/>
          <w:lang w:val="bs-Latn-BA" w:eastAsia="hr-HR"/>
        </w:rPr>
        <w:t>U skladu sa</w:t>
      </w:r>
      <w:r w:rsidR="00761537" w:rsidRPr="00566DF7">
        <w:rPr>
          <w:rFonts w:cs="Calibri"/>
          <w:noProof/>
          <w:szCs w:val="20"/>
          <w:lang w:val="bs-Latn-BA" w:eastAsia="hr-HR"/>
        </w:rPr>
        <w:t xml:space="preserve"> Izvještajem o socijalnoj inkluziji iz </w:t>
      </w:r>
      <w:r w:rsidR="00A67FEE" w:rsidRPr="00566DF7">
        <w:rPr>
          <w:rFonts w:cs="Calibri"/>
          <w:noProof/>
          <w:szCs w:val="20"/>
          <w:lang w:val="bs-Latn-BA" w:eastAsia="hr-HR"/>
        </w:rPr>
        <w:t>2017</w:t>
      </w:r>
      <w:r w:rsidR="00761537" w:rsidRPr="00566DF7">
        <w:rPr>
          <w:rFonts w:cs="Calibri"/>
          <w:noProof/>
          <w:szCs w:val="20"/>
          <w:lang w:val="bs-Latn-BA" w:eastAsia="hr-HR"/>
        </w:rPr>
        <w:t>. godine</w:t>
      </w:r>
      <w:r w:rsidR="00A67FEE" w:rsidRPr="00566DF7">
        <w:rPr>
          <w:rStyle w:val="FootnoteReference"/>
          <w:rFonts w:cs="Calibri"/>
          <w:noProof/>
          <w:szCs w:val="20"/>
          <w:lang w:val="bs-Latn-BA" w:eastAsia="hr-HR"/>
        </w:rPr>
        <w:footnoteReference w:id="30"/>
      </w:r>
      <w:r w:rsidR="00A67FEE" w:rsidRPr="00566DF7">
        <w:rPr>
          <w:rFonts w:cs="Calibri"/>
          <w:noProof/>
          <w:szCs w:val="20"/>
          <w:lang w:val="bs-Latn-BA" w:eastAsia="hr-HR"/>
        </w:rPr>
        <w:t xml:space="preserve">, </w:t>
      </w:r>
      <w:r w:rsidR="00761537" w:rsidRPr="00566DF7">
        <w:rPr>
          <w:rFonts w:cs="Calibri"/>
          <w:noProof/>
          <w:szCs w:val="20"/>
          <w:lang w:val="bs-Latn-BA" w:eastAsia="hr-HR"/>
        </w:rPr>
        <w:t>glavna karakteristika radne snage</w:t>
      </w:r>
      <w:r w:rsidR="00943511" w:rsidRPr="00566DF7">
        <w:rPr>
          <w:rFonts w:cs="Calibri"/>
          <w:noProof/>
          <w:szCs w:val="20"/>
          <w:lang w:val="bs-Latn-BA" w:eastAsia="hr-HR"/>
        </w:rPr>
        <w:t xml:space="preserve"> u </w:t>
      </w:r>
      <w:r w:rsidR="00A67FEE" w:rsidRPr="00566DF7">
        <w:rPr>
          <w:rFonts w:cs="Calibri"/>
          <w:noProof/>
          <w:szCs w:val="20"/>
          <w:lang w:val="bs-Latn-BA" w:eastAsia="hr-HR"/>
        </w:rPr>
        <w:t>BiH</w:t>
      </w:r>
      <w:r w:rsidR="00943511" w:rsidRPr="00566DF7">
        <w:rPr>
          <w:rFonts w:cs="Calibri"/>
          <w:noProof/>
          <w:szCs w:val="20"/>
          <w:lang w:val="bs-Latn-BA" w:eastAsia="hr-HR"/>
        </w:rPr>
        <w:t xml:space="preserve"> u </w:t>
      </w:r>
      <w:r w:rsidR="00761537" w:rsidRPr="00566DF7">
        <w:rPr>
          <w:rFonts w:cs="Calibri"/>
          <w:noProof/>
          <w:szCs w:val="20"/>
          <w:lang w:val="bs-Latn-BA" w:eastAsia="hr-HR"/>
        </w:rPr>
        <w:t xml:space="preserve">posljednjoj deceniji bila je visoka stopa </w:t>
      </w:r>
      <w:r w:rsidR="00D03A70" w:rsidRPr="00566DF7">
        <w:rPr>
          <w:rFonts w:cs="Calibri"/>
          <w:noProof/>
          <w:szCs w:val="20"/>
          <w:lang w:val="bs-Latn-BA" w:eastAsia="hr-HR"/>
        </w:rPr>
        <w:t>neaktivnosti</w:t>
      </w:r>
      <w:r w:rsidR="00D652AE" w:rsidRPr="00566DF7">
        <w:rPr>
          <w:rFonts w:cs="Calibri"/>
          <w:noProof/>
          <w:szCs w:val="20"/>
          <w:lang w:val="bs-Latn-BA" w:eastAsia="hr-HR"/>
        </w:rPr>
        <w:t xml:space="preserve"> i </w:t>
      </w:r>
      <w:r w:rsidR="00D03A70" w:rsidRPr="00566DF7">
        <w:rPr>
          <w:rFonts w:cs="Calibri"/>
          <w:noProof/>
          <w:szCs w:val="20"/>
          <w:lang w:val="bs-Latn-BA" w:eastAsia="hr-HR"/>
        </w:rPr>
        <w:t>nezaposlenosti</w:t>
      </w:r>
      <w:r w:rsidR="00A67FEE" w:rsidRPr="00566DF7">
        <w:rPr>
          <w:rFonts w:cs="Calibri"/>
          <w:noProof/>
          <w:szCs w:val="20"/>
          <w:lang w:val="bs-Latn-BA" w:eastAsia="hr-HR"/>
        </w:rPr>
        <w:t>,</w:t>
      </w:r>
      <w:r w:rsidR="00D03A70" w:rsidRPr="00566DF7">
        <w:rPr>
          <w:rFonts w:cs="Calibri"/>
          <w:noProof/>
          <w:szCs w:val="20"/>
          <w:lang w:val="bs-Latn-BA" w:eastAsia="hr-HR"/>
        </w:rPr>
        <w:t xml:space="preserve"> naročito</w:t>
      </w:r>
      <w:r w:rsidR="00A67FEE" w:rsidRPr="00566DF7">
        <w:rPr>
          <w:rFonts w:cs="Calibri"/>
          <w:noProof/>
          <w:szCs w:val="20"/>
          <w:lang w:val="bs-Latn-BA" w:eastAsia="hr-HR"/>
        </w:rPr>
        <w:t xml:space="preserve"> </w:t>
      </w:r>
      <w:r w:rsidR="00D03A70" w:rsidRPr="00566DF7">
        <w:rPr>
          <w:rFonts w:cs="Calibri"/>
          <w:noProof/>
          <w:szCs w:val="20"/>
          <w:lang w:val="bs-Latn-BA" w:eastAsia="hr-HR"/>
        </w:rPr>
        <w:t>dugoročne nezaposlenosti</w:t>
      </w:r>
      <w:r w:rsidR="00A67FEE" w:rsidRPr="00566DF7">
        <w:rPr>
          <w:rFonts w:cs="Calibri"/>
          <w:noProof/>
          <w:szCs w:val="20"/>
          <w:lang w:val="bs-Latn-BA" w:eastAsia="hr-HR"/>
        </w:rPr>
        <w:t>.</w:t>
      </w:r>
    </w:p>
    <w:p w14:paraId="298513DB" w14:textId="77777777" w:rsidR="004810A4" w:rsidRPr="00566DF7" w:rsidRDefault="004810A4" w:rsidP="00A67FEE">
      <w:pPr>
        <w:autoSpaceDE w:val="0"/>
        <w:autoSpaceDN w:val="0"/>
        <w:adjustRightInd w:val="0"/>
        <w:spacing w:before="0" w:after="0"/>
        <w:jc w:val="both"/>
        <w:rPr>
          <w:rFonts w:cs="Calibri"/>
          <w:noProof/>
          <w:szCs w:val="20"/>
          <w:lang w:val="bs-Latn-BA" w:eastAsia="hr-HR"/>
        </w:rPr>
      </w:pPr>
    </w:p>
    <w:p w14:paraId="1C3FC254" w14:textId="3F99DA3E" w:rsidR="00A67FEE" w:rsidRPr="00566DF7" w:rsidRDefault="00670000" w:rsidP="00A67FEE">
      <w:pPr>
        <w:autoSpaceDE w:val="0"/>
        <w:autoSpaceDN w:val="0"/>
        <w:adjustRightInd w:val="0"/>
        <w:spacing w:before="0" w:after="0"/>
        <w:jc w:val="both"/>
        <w:rPr>
          <w:rFonts w:cs="Calibri"/>
          <w:noProof/>
          <w:szCs w:val="20"/>
          <w:lang w:val="bs-Latn-BA" w:eastAsia="hr-HR"/>
        </w:rPr>
      </w:pPr>
      <w:r w:rsidRPr="00566DF7">
        <w:rPr>
          <w:rFonts w:cs="Calibri"/>
          <w:noProof/>
          <w:szCs w:val="20"/>
          <w:lang w:val="bs-Latn-BA" w:eastAsia="hr-HR"/>
        </w:rPr>
        <w:t>U skladu s</w:t>
      </w:r>
      <w:r w:rsidR="00D03A70" w:rsidRPr="00566DF7">
        <w:rPr>
          <w:rFonts w:cs="Calibri"/>
          <w:noProof/>
          <w:szCs w:val="20"/>
          <w:lang w:val="bs-Latn-BA" w:eastAsia="hr-HR"/>
        </w:rPr>
        <w:t xml:space="preserve"> Anketom o radnoj snazi iz </w:t>
      </w:r>
      <w:r w:rsidR="00A67FEE" w:rsidRPr="00566DF7">
        <w:rPr>
          <w:rFonts w:cs="Calibri"/>
          <w:noProof/>
          <w:szCs w:val="20"/>
          <w:lang w:val="bs-Latn-BA" w:eastAsia="hr-HR"/>
        </w:rPr>
        <w:t>2017</w:t>
      </w:r>
      <w:r w:rsidR="00D03A70" w:rsidRPr="00566DF7">
        <w:rPr>
          <w:rFonts w:cs="Calibri"/>
          <w:noProof/>
          <w:szCs w:val="20"/>
          <w:lang w:val="bs-Latn-BA" w:eastAsia="hr-HR"/>
        </w:rPr>
        <w:t xml:space="preserve">. godine provedenom od strane Agencije za statistiku </w:t>
      </w:r>
      <w:r w:rsidR="00A67FEE" w:rsidRPr="00566DF7">
        <w:rPr>
          <w:rFonts w:cs="Calibri"/>
          <w:noProof/>
          <w:szCs w:val="20"/>
          <w:lang w:val="bs-Latn-BA" w:eastAsia="hr-HR"/>
        </w:rPr>
        <w:t xml:space="preserve">BiH, </w:t>
      </w:r>
      <w:r w:rsidR="00D03A70" w:rsidRPr="00566DF7">
        <w:rPr>
          <w:rFonts w:cs="Calibri"/>
          <w:noProof/>
          <w:szCs w:val="20"/>
          <w:lang w:val="bs-Latn-BA" w:eastAsia="hr-HR"/>
        </w:rPr>
        <w:t>broj</w:t>
      </w:r>
      <w:r w:rsidR="00A67FEE" w:rsidRPr="00566DF7">
        <w:rPr>
          <w:rFonts w:cs="Calibri"/>
          <w:noProof/>
          <w:szCs w:val="20"/>
          <w:lang w:val="bs-Latn-BA" w:eastAsia="hr-HR"/>
        </w:rPr>
        <w:t xml:space="preserve"> </w:t>
      </w:r>
      <w:r w:rsidR="00D03A70" w:rsidRPr="00566DF7">
        <w:rPr>
          <w:rFonts w:cs="Calibri"/>
          <w:noProof/>
          <w:szCs w:val="20"/>
          <w:lang w:val="bs-Latn-BA" w:eastAsia="hr-HR"/>
        </w:rPr>
        <w:t>zaposlenih osoba</w:t>
      </w:r>
      <w:r w:rsidR="00943511" w:rsidRPr="00566DF7">
        <w:rPr>
          <w:rFonts w:cs="Calibri"/>
          <w:noProof/>
          <w:szCs w:val="20"/>
          <w:lang w:val="bs-Latn-BA" w:eastAsia="hr-HR"/>
        </w:rPr>
        <w:t xml:space="preserve"> u </w:t>
      </w:r>
      <w:r w:rsidR="00A67FEE" w:rsidRPr="00566DF7">
        <w:rPr>
          <w:rFonts w:cs="Calibri"/>
          <w:noProof/>
          <w:szCs w:val="20"/>
          <w:lang w:val="bs-Latn-BA" w:eastAsia="hr-HR"/>
        </w:rPr>
        <w:t>BiH</w:t>
      </w:r>
      <w:r w:rsidR="00D03A70" w:rsidRPr="00566DF7">
        <w:rPr>
          <w:rFonts w:cs="Calibri"/>
          <w:noProof/>
          <w:szCs w:val="20"/>
          <w:lang w:val="bs-Latn-BA" w:eastAsia="hr-HR"/>
        </w:rPr>
        <w:t xml:space="preserve"> porastao je u odnosu na prethodnu godinu</w:t>
      </w:r>
      <w:r w:rsidR="00A67FEE" w:rsidRPr="00566DF7">
        <w:rPr>
          <w:rFonts w:cs="Calibri"/>
          <w:noProof/>
          <w:szCs w:val="20"/>
          <w:lang w:val="bs-Latn-BA" w:eastAsia="hr-HR"/>
        </w:rPr>
        <w:t xml:space="preserve"> (</w:t>
      </w:r>
      <w:r w:rsidR="00A67FEE" w:rsidRPr="00566DF7">
        <w:rPr>
          <w:noProof/>
          <w:lang w:val="bs-Latn-BA"/>
        </w:rPr>
        <w:fldChar w:fldCharType="begin"/>
      </w:r>
      <w:r w:rsidR="00A67FEE" w:rsidRPr="00566DF7">
        <w:rPr>
          <w:noProof/>
          <w:lang w:val="bs-Latn-BA"/>
        </w:rPr>
        <w:instrText xml:space="preserve"> REF _Ref9253930 \h  \* MERGEFORMAT </w:instrText>
      </w:r>
      <w:r w:rsidR="00A67FEE" w:rsidRPr="00566DF7">
        <w:rPr>
          <w:noProof/>
          <w:lang w:val="bs-Latn-BA"/>
        </w:rPr>
      </w:r>
      <w:r w:rsidR="00A67FEE" w:rsidRPr="00566DF7">
        <w:rPr>
          <w:noProof/>
          <w:lang w:val="bs-Latn-BA"/>
        </w:rPr>
        <w:fldChar w:fldCharType="separate"/>
      </w:r>
      <w:r w:rsidR="008840C0" w:rsidRPr="008840C0">
        <w:rPr>
          <w:noProof/>
          <w:color w:val="1F3864"/>
          <w:szCs w:val="20"/>
          <w:lang w:val="bs-Latn-BA"/>
        </w:rPr>
        <w:t>Tabela 11</w:t>
      </w:r>
      <w:r w:rsidR="00A67FEE" w:rsidRPr="00566DF7">
        <w:rPr>
          <w:noProof/>
          <w:lang w:val="bs-Latn-BA"/>
        </w:rPr>
        <w:fldChar w:fldCharType="end"/>
      </w:r>
      <w:r w:rsidR="00D03A70" w:rsidRPr="00566DF7">
        <w:rPr>
          <w:noProof/>
          <w:lang w:val="bs-Latn-BA"/>
        </w:rPr>
        <w:t>.</w:t>
      </w:r>
      <w:r w:rsidR="00A67FEE" w:rsidRPr="00566DF7">
        <w:rPr>
          <w:rFonts w:cs="Calibri"/>
          <w:noProof/>
          <w:szCs w:val="20"/>
          <w:lang w:val="bs-Latn-BA" w:eastAsia="hr-HR"/>
        </w:rPr>
        <w:t xml:space="preserve">). </w:t>
      </w:r>
      <w:r w:rsidR="00D03A70" w:rsidRPr="00566DF7">
        <w:rPr>
          <w:rFonts w:cs="Calibri"/>
          <w:noProof/>
          <w:szCs w:val="20"/>
          <w:lang w:val="bs-Latn-BA" w:eastAsia="hr-HR"/>
        </w:rPr>
        <w:t>I dalje je veoma niska stopa zaposlenosti mladih</w:t>
      </w:r>
      <w:r w:rsidR="00A67FEE" w:rsidRPr="00566DF7">
        <w:rPr>
          <w:rFonts w:cs="Calibri"/>
          <w:noProof/>
          <w:szCs w:val="20"/>
          <w:lang w:val="bs-Latn-BA" w:eastAsia="hr-HR"/>
        </w:rPr>
        <w:t xml:space="preserve"> (</w:t>
      </w:r>
      <w:r w:rsidR="00D03A70" w:rsidRPr="00566DF7">
        <w:rPr>
          <w:rFonts w:cs="Calibri"/>
          <w:noProof/>
          <w:szCs w:val="20"/>
          <w:lang w:val="bs-Latn-BA" w:eastAsia="hr-HR"/>
        </w:rPr>
        <w:t>dobi od</w:t>
      </w:r>
      <w:r w:rsidR="00A67FEE" w:rsidRPr="00566DF7">
        <w:rPr>
          <w:rFonts w:cs="Calibri"/>
          <w:noProof/>
          <w:szCs w:val="20"/>
          <w:lang w:val="bs-Latn-BA" w:eastAsia="hr-HR"/>
        </w:rPr>
        <w:t xml:space="preserve"> 15-24</w:t>
      </w:r>
      <w:r w:rsidR="00D03A70" w:rsidRPr="00566DF7">
        <w:rPr>
          <w:rFonts w:cs="Calibri"/>
          <w:noProof/>
          <w:szCs w:val="20"/>
          <w:lang w:val="bs-Latn-BA" w:eastAsia="hr-HR"/>
        </w:rPr>
        <w:t xml:space="preserve"> godina</w:t>
      </w:r>
      <w:r w:rsidR="00A67FEE" w:rsidRPr="00566DF7">
        <w:rPr>
          <w:rFonts w:cs="Calibri"/>
          <w:noProof/>
          <w:szCs w:val="20"/>
          <w:lang w:val="bs-Latn-BA" w:eastAsia="hr-HR"/>
        </w:rPr>
        <w:t xml:space="preserve">). </w:t>
      </w:r>
    </w:p>
    <w:p w14:paraId="2674E3BA" w14:textId="77777777" w:rsidR="004810A4" w:rsidRPr="00566DF7" w:rsidRDefault="004810A4" w:rsidP="00A67FEE">
      <w:pPr>
        <w:autoSpaceDE w:val="0"/>
        <w:autoSpaceDN w:val="0"/>
        <w:adjustRightInd w:val="0"/>
        <w:spacing w:before="0" w:after="0"/>
        <w:jc w:val="both"/>
        <w:rPr>
          <w:rFonts w:cs="Calibri"/>
          <w:noProof/>
          <w:szCs w:val="20"/>
          <w:lang w:val="bs-Latn-BA" w:eastAsia="hr-HR"/>
        </w:rPr>
      </w:pPr>
    </w:p>
    <w:p w14:paraId="550ECF4E" w14:textId="6D9399F7" w:rsidR="00A67FEE" w:rsidRPr="00566DF7" w:rsidRDefault="00B941A2" w:rsidP="00A67FEE">
      <w:pPr>
        <w:pStyle w:val="Caption"/>
        <w:keepNext/>
        <w:rPr>
          <w:noProof/>
          <w:lang w:val="bs-Latn-BA"/>
        </w:rPr>
      </w:pPr>
      <w:bookmarkStart w:id="124" w:name="_Ref9253930"/>
      <w:bookmarkStart w:id="125" w:name="_Toc21102444"/>
      <w:bookmarkStart w:id="126" w:name="_Toc46391644"/>
      <w:r w:rsidRPr="00566DF7">
        <w:rPr>
          <w:b w:val="0"/>
          <w:bCs w:val="0"/>
          <w:i/>
          <w:iCs/>
          <w:noProof/>
          <w:color w:val="1F3864"/>
          <w:sz w:val="16"/>
          <w:szCs w:val="16"/>
          <w:lang w:val="bs-Latn-BA"/>
        </w:rPr>
        <w:lastRenderedPageBreak/>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11</w:t>
      </w:r>
      <w:r w:rsidR="00A67FEE" w:rsidRPr="00566DF7">
        <w:rPr>
          <w:b w:val="0"/>
          <w:bCs w:val="0"/>
          <w:i/>
          <w:iCs/>
          <w:noProof/>
          <w:color w:val="1F3864"/>
          <w:sz w:val="16"/>
          <w:szCs w:val="16"/>
          <w:lang w:val="bs-Latn-BA"/>
        </w:rPr>
        <w:fldChar w:fldCharType="end"/>
      </w:r>
      <w:bookmarkEnd w:id="124"/>
      <w:r w:rsidR="00DD2993" w:rsidRPr="00566DF7">
        <w:rPr>
          <w:b w:val="0"/>
          <w:bCs w:val="0"/>
          <w:i/>
          <w:iCs/>
          <w:noProof/>
          <w:color w:val="1F3864"/>
          <w:sz w:val="16"/>
          <w:szCs w:val="16"/>
          <w:lang w:val="bs-Latn-BA"/>
        </w:rPr>
        <w:t>.</w:t>
      </w:r>
      <w:r w:rsidR="00A67FEE" w:rsidRPr="00566DF7">
        <w:rPr>
          <w:b w:val="0"/>
          <w:bCs w:val="0"/>
          <w:i/>
          <w:iCs/>
          <w:noProof/>
          <w:color w:val="1F3864"/>
          <w:sz w:val="16"/>
          <w:szCs w:val="16"/>
          <w:lang w:val="bs-Latn-BA"/>
        </w:rPr>
        <w:t xml:space="preserve">: </w:t>
      </w:r>
      <w:r w:rsidR="00DD2993" w:rsidRPr="00566DF7">
        <w:rPr>
          <w:rFonts w:cs="Calibri"/>
          <w:b w:val="0"/>
          <w:i/>
          <w:noProof/>
          <w:color w:val="auto"/>
          <w:sz w:val="16"/>
          <w:lang w:val="bs-Latn-BA"/>
        </w:rPr>
        <w:t>Broj zaposlenih osoba</w:t>
      </w:r>
      <w:r w:rsidR="00A67FEE" w:rsidRPr="00566DF7">
        <w:rPr>
          <w:rFonts w:cs="Calibri"/>
          <w:b w:val="0"/>
          <w:i/>
          <w:noProof/>
          <w:color w:val="auto"/>
          <w:sz w:val="16"/>
          <w:lang w:val="bs-Latn-BA"/>
        </w:rPr>
        <w:t xml:space="preserve">, </w:t>
      </w:r>
      <w:r w:rsidR="00DD2993" w:rsidRPr="00566DF7">
        <w:rPr>
          <w:rFonts w:cs="Calibri"/>
          <w:b w:val="0"/>
          <w:i/>
          <w:noProof/>
          <w:color w:val="auto"/>
          <w:sz w:val="16"/>
          <w:lang w:val="bs-Latn-BA"/>
        </w:rPr>
        <w:t>po spolu</w:t>
      </w:r>
      <w:r w:rsidR="00A67FEE" w:rsidRPr="00566DF7">
        <w:rPr>
          <w:rFonts w:cs="Calibri"/>
          <w:b w:val="0"/>
          <w:i/>
          <w:noProof/>
          <w:color w:val="auto"/>
          <w:sz w:val="16"/>
          <w:lang w:val="bs-Latn-BA"/>
        </w:rPr>
        <w:t>,</w:t>
      </w:r>
      <w:r w:rsidR="00D652AE" w:rsidRPr="00566DF7">
        <w:rPr>
          <w:rFonts w:cs="Calibri"/>
          <w:b w:val="0"/>
          <w:i/>
          <w:noProof/>
          <w:color w:val="auto"/>
          <w:sz w:val="16"/>
          <w:lang w:val="bs-Latn-BA"/>
        </w:rPr>
        <w:t xml:space="preserve"> i </w:t>
      </w:r>
      <w:r w:rsidR="00DD2993" w:rsidRPr="00566DF7">
        <w:rPr>
          <w:rFonts w:cs="Calibri"/>
          <w:b w:val="0"/>
          <w:i/>
          <w:noProof/>
          <w:color w:val="auto"/>
          <w:sz w:val="16"/>
          <w:lang w:val="bs-Latn-BA"/>
        </w:rPr>
        <w:t>stopa zaposlenosti po starosnim grupama</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B</w:t>
      </w:r>
      <w:r w:rsidR="00DD2993" w:rsidRPr="00566DF7">
        <w:rPr>
          <w:rFonts w:cs="Calibri"/>
          <w:b w:val="0"/>
          <w:i/>
          <w:noProof/>
          <w:color w:val="auto"/>
          <w:sz w:val="16"/>
          <w:lang w:val="bs-Latn-BA"/>
        </w:rPr>
        <w:t>i</w:t>
      </w:r>
      <w:r w:rsidR="00A67FEE" w:rsidRPr="00566DF7">
        <w:rPr>
          <w:rFonts w:cs="Calibri"/>
          <w:b w:val="0"/>
          <w:i/>
          <w:noProof/>
          <w:color w:val="auto"/>
          <w:sz w:val="16"/>
          <w:lang w:val="bs-Latn-BA"/>
        </w:rPr>
        <w:t>H</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2016</w:t>
      </w:r>
      <w:r w:rsidR="00DD2993" w:rsidRPr="00566DF7">
        <w:rPr>
          <w:rFonts w:cs="Calibri"/>
          <w:b w:val="0"/>
          <w:i/>
          <w:noProof/>
          <w:color w:val="auto"/>
          <w:sz w:val="16"/>
          <w:lang w:val="bs-Latn-BA"/>
        </w:rPr>
        <w:t>.</w:t>
      </w:r>
      <w:r w:rsidR="00D652AE" w:rsidRPr="00566DF7">
        <w:rPr>
          <w:rFonts w:cs="Calibri"/>
          <w:b w:val="0"/>
          <w:i/>
          <w:noProof/>
          <w:color w:val="auto"/>
          <w:sz w:val="16"/>
          <w:lang w:val="bs-Latn-BA"/>
        </w:rPr>
        <w:t xml:space="preserve"> i </w:t>
      </w:r>
      <w:r w:rsidR="00A67FEE" w:rsidRPr="00566DF7">
        <w:rPr>
          <w:rFonts w:cs="Calibri"/>
          <w:b w:val="0"/>
          <w:i/>
          <w:noProof/>
          <w:color w:val="auto"/>
          <w:sz w:val="16"/>
          <w:lang w:val="bs-Latn-BA"/>
        </w:rPr>
        <w:t>2017</w:t>
      </w:r>
      <w:bookmarkEnd w:id="125"/>
      <w:r w:rsidR="00DD2993" w:rsidRPr="00566DF7">
        <w:rPr>
          <w:rFonts w:cs="Calibri"/>
          <w:b w:val="0"/>
          <w:i/>
          <w:noProof/>
          <w:color w:val="auto"/>
          <w:sz w:val="16"/>
          <w:lang w:val="bs-Latn-BA"/>
        </w:rPr>
        <w:t>. godini</w:t>
      </w:r>
      <w:bookmarkEnd w:id="12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16"/>
        <w:gridCol w:w="1624"/>
        <w:gridCol w:w="1770"/>
      </w:tblGrid>
      <w:tr w:rsidR="00A67FEE" w:rsidRPr="00566DF7" w14:paraId="39DC8BC9" w14:textId="77777777" w:rsidTr="00A67FEE">
        <w:tc>
          <w:tcPr>
            <w:tcW w:w="3117" w:type="pct"/>
            <w:shd w:val="clear" w:color="auto" w:fill="auto"/>
          </w:tcPr>
          <w:p w14:paraId="3433C56B" w14:textId="77777777" w:rsidR="00A67FEE" w:rsidRPr="00566DF7" w:rsidRDefault="00A67FEE" w:rsidP="00A67FEE">
            <w:pPr>
              <w:spacing w:before="0" w:after="0"/>
              <w:ind w:left="144" w:right="144"/>
              <w:jc w:val="both"/>
              <w:rPr>
                <w:rFonts w:cs="Calibri"/>
                <w:noProof/>
                <w:color w:val="1F497D"/>
                <w:sz w:val="16"/>
                <w:szCs w:val="16"/>
                <w:lang w:val="bs-Latn-BA"/>
              </w:rPr>
            </w:pPr>
          </w:p>
        </w:tc>
        <w:tc>
          <w:tcPr>
            <w:tcW w:w="901" w:type="pct"/>
            <w:shd w:val="clear" w:color="auto" w:fill="auto"/>
          </w:tcPr>
          <w:p w14:paraId="41296ACB" w14:textId="41350864"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2016</w:t>
            </w:r>
            <w:r w:rsidR="00DD2993" w:rsidRPr="00566DF7">
              <w:rPr>
                <w:rFonts w:cs="Calibri"/>
                <w:noProof/>
                <w:color w:val="1F497D"/>
                <w:sz w:val="16"/>
                <w:szCs w:val="16"/>
                <w:lang w:val="bs-Latn-BA"/>
              </w:rPr>
              <w:t>.</w:t>
            </w:r>
          </w:p>
        </w:tc>
        <w:tc>
          <w:tcPr>
            <w:tcW w:w="982" w:type="pct"/>
            <w:shd w:val="clear" w:color="auto" w:fill="auto"/>
          </w:tcPr>
          <w:p w14:paraId="6CF2CE2D" w14:textId="2A8FB4E1"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2017</w:t>
            </w:r>
            <w:r w:rsidR="00DD2993" w:rsidRPr="00566DF7">
              <w:rPr>
                <w:rFonts w:cs="Calibri"/>
                <w:noProof/>
                <w:color w:val="1F497D"/>
                <w:sz w:val="16"/>
                <w:szCs w:val="16"/>
                <w:lang w:val="bs-Latn-BA"/>
              </w:rPr>
              <w:t>.</w:t>
            </w:r>
          </w:p>
        </w:tc>
      </w:tr>
      <w:tr w:rsidR="00A67FEE" w:rsidRPr="00566DF7" w14:paraId="2C64830C" w14:textId="77777777" w:rsidTr="00A67FEE">
        <w:tc>
          <w:tcPr>
            <w:tcW w:w="3117" w:type="pct"/>
            <w:shd w:val="clear" w:color="auto" w:fill="auto"/>
          </w:tcPr>
          <w:p w14:paraId="5CEB662D" w14:textId="6B13EA2A"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Broj zaposlenih osoba</w:t>
            </w:r>
          </w:p>
        </w:tc>
        <w:tc>
          <w:tcPr>
            <w:tcW w:w="901" w:type="pct"/>
            <w:shd w:val="clear" w:color="auto" w:fill="auto"/>
          </w:tcPr>
          <w:p w14:paraId="4DBBA31D" w14:textId="2F105132"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801</w:t>
            </w:r>
            <w:r w:rsidR="00DD2993" w:rsidRPr="00566DF7">
              <w:rPr>
                <w:rFonts w:cs="Calibri"/>
                <w:noProof/>
                <w:sz w:val="16"/>
                <w:szCs w:val="20"/>
                <w:lang w:val="bs-Latn-BA" w:eastAsia="hr-HR"/>
              </w:rPr>
              <w:t>.</w:t>
            </w:r>
            <w:r w:rsidRPr="00566DF7">
              <w:rPr>
                <w:rFonts w:cs="Calibri"/>
                <w:noProof/>
                <w:sz w:val="16"/>
                <w:szCs w:val="20"/>
                <w:lang w:val="bs-Latn-BA" w:eastAsia="hr-HR"/>
              </w:rPr>
              <w:t>000</w:t>
            </w:r>
          </w:p>
        </w:tc>
        <w:tc>
          <w:tcPr>
            <w:tcW w:w="982" w:type="pct"/>
            <w:shd w:val="clear" w:color="auto" w:fill="auto"/>
          </w:tcPr>
          <w:p w14:paraId="326D766A" w14:textId="7AF06B6A"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816</w:t>
            </w:r>
            <w:r w:rsidR="00DD2993" w:rsidRPr="00566DF7">
              <w:rPr>
                <w:rFonts w:cs="Calibri"/>
                <w:noProof/>
                <w:sz w:val="16"/>
                <w:szCs w:val="20"/>
                <w:lang w:val="bs-Latn-BA" w:eastAsia="hr-HR"/>
              </w:rPr>
              <w:t>.</w:t>
            </w:r>
            <w:r w:rsidRPr="00566DF7">
              <w:rPr>
                <w:rFonts w:cs="Calibri"/>
                <w:noProof/>
                <w:sz w:val="16"/>
                <w:szCs w:val="20"/>
                <w:lang w:val="bs-Latn-BA" w:eastAsia="hr-HR"/>
              </w:rPr>
              <w:t>000</w:t>
            </w:r>
          </w:p>
        </w:tc>
      </w:tr>
      <w:tr w:rsidR="00A67FEE" w:rsidRPr="00566DF7" w14:paraId="1ACA7C9A" w14:textId="77777777" w:rsidTr="00A67FEE">
        <w:tc>
          <w:tcPr>
            <w:tcW w:w="3117" w:type="pct"/>
            <w:shd w:val="clear" w:color="auto" w:fill="auto"/>
          </w:tcPr>
          <w:p w14:paraId="2704223A" w14:textId="7D048CCE"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Udio muškaraca</w:t>
            </w:r>
            <w:r w:rsidR="00A67FEE" w:rsidRPr="00566DF7">
              <w:rPr>
                <w:rFonts w:cs="Calibri"/>
                <w:noProof/>
                <w:color w:val="1F497D"/>
                <w:sz w:val="16"/>
                <w:szCs w:val="16"/>
                <w:lang w:val="bs-Latn-BA"/>
              </w:rPr>
              <w:t>/</w:t>
            </w:r>
            <w:r w:rsidRPr="00566DF7">
              <w:rPr>
                <w:rFonts w:cs="Calibri"/>
                <w:noProof/>
                <w:color w:val="1F497D"/>
                <w:sz w:val="16"/>
                <w:szCs w:val="16"/>
                <w:lang w:val="bs-Latn-BA"/>
              </w:rPr>
              <w:t>žena</w:t>
            </w:r>
          </w:p>
        </w:tc>
        <w:tc>
          <w:tcPr>
            <w:tcW w:w="901" w:type="pct"/>
            <w:shd w:val="clear" w:color="auto" w:fill="auto"/>
          </w:tcPr>
          <w:p w14:paraId="64A1CDC1" w14:textId="10A9774C"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513</w:t>
            </w:r>
            <w:r w:rsidR="00DD2993" w:rsidRPr="00566DF7">
              <w:rPr>
                <w:rFonts w:cs="Calibri"/>
                <w:noProof/>
                <w:sz w:val="16"/>
                <w:szCs w:val="20"/>
                <w:lang w:val="bs-Latn-BA" w:eastAsia="hr-HR"/>
              </w:rPr>
              <w:t>.</w:t>
            </w:r>
            <w:r w:rsidRPr="00566DF7">
              <w:rPr>
                <w:rFonts w:cs="Calibri"/>
                <w:noProof/>
                <w:sz w:val="16"/>
                <w:szCs w:val="20"/>
                <w:lang w:val="bs-Latn-BA" w:eastAsia="hr-HR"/>
              </w:rPr>
              <w:t>000/228</w:t>
            </w:r>
            <w:r w:rsidR="00DD2993" w:rsidRPr="00566DF7">
              <w:rPr>
                <w:rFonts w:cs="Calibri"/>
                <w:noProof/>
                <w:sz w:val="16"/>
                <w:szCs w:val="20"/>
                <w:lang w:val="bs-Latn-BA" w:eastAsia="hr-HR"/>
              </w:rPr>
              <w:t>.</w:t>
            </w:r>
            <w:r w:rsidRPr="00566DF7">
              <w:rPr>
                <w:rFonts w:cs="Calibri"/>
                <w:noProof/>
                <w:sz w:val="16"/>
                <w:szCs w:val="20"/>
                <w:lang w:val="bs-Latn-BA" w:eastAsia="hr-HR"/>
              </w:rPr>
              <w:t>000</w:t>
            </w:r>
          </w:p>
        </w:tc>
        <w:tc>
          <w:tcPr>
            <w:tcW w:w="982" w:type="pct"/>
            <w:shd w:val="clear" w:color="auto" w:fill="auto"/>
          </w:tcPr>
          <w:p w14:paraId="2E5F5848" w14:textId="3C125F0F"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509</w:t>
            </w:r>
            <w:r w:rsidR="00DD2993" w:rsidRPr="00566DF7">
              <w:rPr>
                <w:rFonts w:cs="Calibri"/>
                <w:noProof/>
                <w:sz w:val="16"/>
                <w:szCs w:val="20"/>
                <w:lang w:val="bs-Latn-BA" w:eastAsia="hr-HR"/>
              </w:rPr>
              <w:t>.</w:t>
            </w:r>
            <w:r w:rsidRPr="00566DF7">
              <w:rPr>
                <w:rFonts w:cs="Calibri"/>
                <w:noProof/>
                <w:sz w:val="16"/>
                <w:szCs w:val="20"/>
                <w:lang w:val="bs-Latn-BA" w:eastAsia="hr-HR"/>
              </w:rPr>
              <w:t>000/307</w:t>
            </w:r>
            <w:r w:rsidR="00DD2993" w:rsidRPr="00566DF7">
              <w:rPr>
                <w:rFonts w:cs="Calibri"/>
                <w:noProof/>
                <w:sz w:val="16"/>
                <w:szCs w:val="20"/>
                <w:lang w:val="bs-Latn-BA" w:eastAsia="hr-HR"/>
              </w:rPr>
              <w:t>.</w:t>
            </w:r>
            <w:r w:rsidRPr="00566DF7">
              <w:rPr>
                <w:rFonts w:cs="Calibri"/>
                <w:noProof/>
                <w:sz w:val="16"/>
                <w:szCs w:val="20"/>
                <w:lang w:val="bs-Latn-BA" w:eastAsia="hr-HR"/>
              </w:rPr>
              <w:t>000</w:t>
            </w:r>
          </w:p>
        </w:tc>
      </w:tr>
      <w:tr w:rsidR="00A67FEE" w:rsidRPr="00566DF7" w14:paraId="12A0C346" w14:textId="77777777" w:rsidTr="00A67FEE">
        <w:tc>
          <w:tcPr>
            <w:tcW w:w="3117" w:type="pct"/>
            <w:shd w:val="clear" w:color="auto" w:fill="auto"/>
          </w:tcPr>
          <w:p w14:paraId="651AED7F" w14:textId="38407386"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Stopa zaposlenosti</w:t>
            </w:r>
            <w:r w:rsidR="00A67FEE" w:rsidRPr="00566DF7">
              <w:rPr>
                <w:rFonts w:cs="Calibri"/>
                <w:noProof/>
                <w:color w:val="1F497D"/>
                <w:sz w:val="16"/>
                <w:szCs w:val="16"/>
                <w:lang w:val="bs-Latn-BA"/>
              </w:rPr>
              <w:t xml:space="preserve"> </w:t>
            </w:r>
            <w:r w:rsidRPr="00566DF7">
              <w:rPr>
                <w:rFonts w:cs="Calibri"/>
                <w:noProof/>
                <w:color w:val="1F497D"/>
                <w:sz w:val="16"/>
                <w:szCs w:val="16"/>
                <w:lang w:val="bs-Latn-BA"/>
              </w:rPr>
              <w:t>starosne grupe od</w:t>
            </w:r>
            <w:r w:rsidR="00A67FEE" w:rsidRPr="00566DF7">
              <w:rPr>
                <w:rFonts w:cs="Calibri"/>
                <w:noProof/>
                <w:color w:val="1F497D"/>
                <w:sz w:val="16"/>
                <w:szCs w:val="16"/>
                <w:lang w:val="bs-Latn-BA"/>
              </w:rPr>
              <w:t xml:space="preserve"> 15-24 </w:t>
            </w:r>
          </w:p>
        </w:tc>
        <w:tc>
          <w:tcPr>
            <w:tcW w:w="901" w:type="pct"/>
            <w:shd w:val="clear" w:color="auto" w:fill="auto"/>
          </w:tcPr>
          <w:p w14:paraId="5515FAE6" w14:textId="7FDC3667"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13</w:t>
            </w:r>
            <w:r w:rsidR="00DD2993" w:rsidRPr="00566DF7">
              <w:rPr>
                <w:rFonts w:cs="Calibri"/>
                <w:noProof/>
                <w:sz w:val="16"/>
                <w:szCs w:val="20"/>
                <w:lang w:val="bs-Latn-BA" w:eastAsia="hr-HR"/>
              </w:rPr>
              <w:t>,</w:t>
            </w:r>
            <w:r w:rsidRPr="00566DF7">
              <w:rPr>
                <w:rFonts w:cs="Calibri"/>
                <w:noProof/>
                <w:sz w:val="16"/>
                <w:szCs w:val="20"/>
                <w:lang w:val="bs-Latn-BA" w:eastAsia="hr-HR"/>
              </w:rPr>
              <w:t>8%</w:t>
            </w:r>
          </w:p>
        </w:tc>
        <w:tc>
          <w:tcPr>
            <w:tcW w:w="982" w:type="pct"/>
            <w:shd w:val="clear" w:color="auto" w:fill="auto"/>
          </w:tcPr>
          <w:p w14:paraId="47473A9F" w14:textId="48CE1512"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17</w:t>
            </w:r>
            <w:r w:rsidR="00DD2993" w:rsidRPr="00566DF7">
              <w:rPr>
                <w:rFonts w:cs="Calibri"/>
                <w:noProof/>
                <w:sz w:val="16"/>
                <w:szCs w:val="20"/>
                <w:lang w:val="bs-Latn-BA" w:eastAsia="hr-HR"/>
              </w:rPr>
              <w:t>,</w:t>
            </w:r>
            <w:r w:rsidRPr="00566DF7">
              <w:rPr>
                <w:rFonts w:cs="Calibri"/>
                <w:noProof/>
                <w:sz w:val="16"/>
                <w:szCs w:val="20"/>
                <w:lang w:val="bs-Latn-BA" w:eastAsia="hr-HR"/>
              </w:rPr>
              <w:t>6%</w:t>
            </w:r>
          </w:p>
        </w:tc>
      </w:tr>
      <w:tr w:rsidR="00A67FEE" w:rsidRPr="00566DF7" w14:paraId="77B0EA81" w14:textId="77777777" w:rsidTr="00A67FEE">
        <w:tc>
          <w:tcPr>
            <w:tcW w:w="3117" w:type="pct"/>
            <w:shd w:val="clear" w:color="auto" w:fill="auto"/>
          </w:tcPr>
          <w:p w14:paraId="3C702248" w14:textId="3B6C39A6"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Udio muškaraca/žena</w:t>
            </w:r>
          </w:p>
        </w:tc>
        <w:tc>
          <w:tcPr>
            <w:tcW w:w="901" w:type="pct"/>
            <w:shd w:val="clear" w:color="auto" w:fill="auto"/>
          </w:tcPr>
          <w:p w14:paraId="34DFF36E" w14:textId="3F8ABA14"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36</w:t>
            </w:r>
            <w:r w:rsidR="00DD2993" w:rsidRPr="00566DF7">
              <w:rPr>
                <w:rFonts w:cs="Calibri"/>
                <w:noProof/>
                <w:sz w:val="16"/>
                <w:szCs w:val="20"/>
                <w:lang w:val="bs-Latn-BA" w:eastAsia="hr-HR"/>
              </w:rPr>
              <w:t>.</w:t>
            </w:r>
            <w:r w:rsidRPr="00566DF7">
              <w:rPr>
                <w:rFonts w:cs="Calibri"/>
                <w:noProof/>
                <w:sz w:val="16"/>
                <w:szCs w:val="20"/>
                <w:lang w:val="bs-Latn-BA" w:eastAsia="hr-HR"/>
              </w:rPr>
              <w:t>000/15</w:t>
            </w:r>
            <w:r w:rsidR="00DD2993" w:rsidRPr="00566DF7">
              <w:rPr>
                <w:rFonts w:cs="Calibri"/>
                <w:noProof/>
                <w:sz w:val="16"/>
                <w:szCs w:val="20"/>
                <w:lang w:val="bs-Latn-BA" w:eastAsia="hr-HR"/>
              </w:rPr>
              <w:t>.</w:t>
            </w:r>
            <w:r w:rsidRPr="00566DF7">
              <w:rPr>
                <w:rFonts w:cs="Calibri"/>
                <w:noProof/>
                <w:sz w:val="16"/>
                <w:szCs w:val="20"/>
                <w:lang w:val="bs-Latn-BA" w:eastAsia="hr-HR"/>
              </w:rPr>
              <w:t>000</w:t>
            </w:r>
          </w:p>
        </w:tc>
        <w:tc>
          <w:tcPr>
            <w:tcW w:w="982" w:type="pct"/>
            <w:shd w:val="clear" w:color="auto" w:fill="auto"/>
          </w:tcPr>
          <w:p w14:paraId="0E8AA38C" w14:textId="7F96F1E2"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42</w:t>
            </w:r>
            <w:r w:rsidR="00DD2993" w:rsidRPr="00566DF7">
              <w:rPr>
                <w:rFonts w:cs="Calibri"/>
                <w:noProof/>
                <w:sz w:val="16"/>
                <w:szCs w:val="20"/>
                <w:lang w:val="bs-Latn-BA" w:eastAsia="hr-HR"/>
              </w:rPr>
              <w:t>.</w:t>
            </w:r>
            <w:r w:rsidRPr="00566DF7">
              <w:rPr>
                <w:rFonts w:cs="Calibri"/>
                <w:noProof/>
                <w:sz w:val="16"/>
                <w:szCs w:val="20"/>
                <w:lang w:val="bs-Latn-BA" w:eastAsia="hr-HR"/>
              </w:rPr>
              <w:t>000/18</w:t>
            </w:r>
            <w:r w:rsidR="00DD2993" w:rsidRPr="00566DF7">
              <w:rPr>
                <w:rFonts w:cs="Calibri"/>
                <w:noProof/>
                <w:sz w:val="16"/>
                <w:szCs w:val="20"/>
                <w:lang w:val="bs-Latn-BA" w:eastAsia="hr-HR"/>
              </w:rPr>
              <w:t>.</w:t>
            </w:r>
            <w:r w:rsidRPr="00566DF7">
              <w:rPr>
                <w:rFonts w:cs="Calibri"/>
                <w:noProof/>
                <w:sz w:val="16"/>
                <w:szCs w:val="20"/>
                <w:lang w:val="bs-Latn-BA" w:eastAsia="hr-HR"/>
              </w:rPr>
              <w:t>000</w:t>
            </w:r>
          </w:p>
        </w:tc>
      </w:tr>
      <w:tr w:rsidR="00A67FEE" w:rsidRPr="00566DF7" w14:paraId="21659A6A" w14:textId="77777777" w:rsidTr="00A67FEE">
        <w:tc>
          <w:tcPr>
            <w:tcW w:w="3117" w:type="pct"/>
            <w:shd w:val="clear" w:color="auto" w:fill="auto"/>
          </w:tcPr>
          <w:p w14:paraId="59213CFD" w14:textId="7FC84611"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Stopa zaposlenosti starosne grupe od</w:t>
            </w:r>
            <w:r w:rsidR="00A67FEE" w:rsidRPr="00566DF7">
              <w:rPr>
                <w:rFonts w:cs="Calibri"/>
                <w:noProof/>
                <w:color w:val="1F497D"/>
                <w:sz w:val="16"/>
                <w:szCs w:val="16"/>
                <w:lang w:val="bs-Latn-BA"/>
              </w:rPr>
              <w:t xml:space="preserve"> 25-49 </w:t>
            </w:r>
          </w:p>
        </w:tc>
        <w:tc>
          <w:tcPr>
            <w:tcW w:w="901" w:type="pct"/>
            <w:shd w:val="clear" w:color="auto" w:fill="auto"/>
          </w:tcPr>
          <w:p w14:paraId="6B2DA5ED" w14:textId="5F385D20"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54</w:t>
            </w:r>
            <w:r w:rsidR="00DD2993" w:rsidRPr="00566DF7">
              <w:rPr>
                <w:rFonts w:cs="Calibri"/>
                <w:noProof/>
                <w:sz w:val="16"/>
                <w:szCs w:val="20"/>
                <w:lang w:val="bs-Latn-BA" w:eastAsia="hr-HR"/>
              </w:rPr>
              <w:t>,</w:t>
            </w:r>
            <w:r w:rsidRPr="00566DF7">
              <w:rPr>
                <w:rFonts w:cs="Calibri"/>
                <w:noProof/>
                <w:sz w:val="16"/>
                <w:szCs w:val="20"/>
                <w:lang w:val="bs-Latn-BA" w:eastAsia="hr-HR"/>
              </w:rPr>
              <w:t>1%</w:t>
            </w:r>
          </w:p>
        </w:tc>
        <w:tc>
          <w:tcPr>
            <w:tcW w:w="982" w:type="pct"/>
            <w:shd w:val="clear" w:color="auto" w:fill="auto"/>
          </w:tcPr>
          <w:p w14:paraId="51436424" w14:textId="5C7221DB"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58</w:t>
            </w:r>
            <w:r w:rsidR="00DD2993" w:rsidRPr="00566DF7">
              <w:rPr>
                <w:rFonts w:cs="Calibri"/>
                <w:noProof/>
                <w:sz w:val="16"/>
                <w:szCs w:val="20"/>
                <w:lang w:val="bs-Latn-BA" w:eastAsia="hr-HR"/>
              </w:rPr>
              <w:t>,</w:t>
            </w:r>
            <w:r w:rsidRPr="00566DF7">
              <w:rPr>
                <w:rFonts w:cs="Calibri"/>
                <w:noProof/>
                <w:sz w:val="16"/>
                <w:szCs w:val="20"/>
                <w:lang w:val="bs-Latn-BA" w:eastAsia="hr-HR"/>
              </w:rPr>
              <w:t>1%</w:t>
            </w:r>
          </w:p>
        </w:tc>
      </w:tr>
      <w:tr w:rsidR="00A67FEE" w:rsidRPr="00566DF7" w14:paraId="3411EE74" w14:textId="77777777" w:rsidTr="00A67FEE">
        <w:tc>
          <w:tcPr>
            <w:tcW w:w="3117" w:type="pct"/>
            <w:shd w:val="clear" w:color="auto" w:fill="auto"/>
          </w:tcPr>
          <w:p w14:paraId="51E1861C" w14:textId="2722E819"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Udio muškaraca/žena</w:t>
            </w:r>
          </w:p>
        </w:tc>
        <w:tc>
          <w:tcPr>
            <w:tcW w:w="901" w:type="pct"/>
            <w:shd w:val="clear" w:color="auto" w:fill="auto"/>
          </w:tcPr>
          <w:p w14:paraId="53E2C373" w14:textId="1E2BAD1D"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295</w:t>
            </w:r>
            <w:r w:rsidR="00DD2993" w:rsidRPr="00566DF7">
              <w:rPr>
                <w:rFonts w:cs="Calibri"/>
                <w:noProof/>
                <w:sz w:val="16"/>
                <w:szCs w:val="20"/>
                <w:lang w:val="bs-Latn-BA" w:eastAsia="hr-HR"/>
              </w:rPr>
              <w:t>.</w:t>
            </w:r>
            <w:r w:rsidRPr="00566DF7">
              <w:rPr>
                <w:rFonts w:cs="Calibri"/>
                <w:noProof/>
                <w:sz w:val="16"/>
                <w:szCs w:val="20"/>
                <w:lang w:val="bs-Latn-BA" w:eastAsia="hr-HR"/>
              </w:rPr>
              <w:t>00</w:t>
            </w:r>
            <w:r w:rsidR="00DD2993" w:rsidRPr="00566DF7">
              <w:rPr>
                <w:rFonts w:cs="Calibri"/>
                <w:noProof/>
                <w:sz w:val="16"/>
                <w:szCs w:val="20"/>
                <w:lang w:val="bs-Latn-BA" w:eastAsia="hr-HR"/>
              </w:rPr>
              <w:t>0</w:t>
            </w:r>
            <w:r w:rsidRPr="00566DF7">
              <w:rPr>
                <w:rFonts w:cs="Calibri"/>
                <w:noProof/>
                <w:sz w:val="16"/>
                <w:szCs w:val="20"/>
                <w:lang w:val="bs-Latn-BA" w:eastAsia="hr-HR"/>
              </w:rPr>
              <w:t>/173</w:t>
            </w:r>
            <w:r w:rsidR="00DD2993" w:rsidRPr="00566DF7">
              <w:rPr>
                <w:rFonts w:cs="Calibri"/>
                <w:noProof/>
                <w:sz w:val="16"/>
                <w:szCs w:val="20"/>
                <w:lang w:val="bs-Latn-BA" w:eastAsia="hr-HR"/>
              </w:rPr>
              <w:t>.</w:t>
            </w:r>
            <w:r w:rsidRPr="00566DF7">
              <w:rPr>
                <w:rFonts w:cs="Calibri"/>
                <w:noProof/>
                <w:sz w:val="16"/>
                <w:szCs w:val="20"/>
                <w:lang w:val="bs-Latn-BA" w:eastAsia="hr-HR"/>
              </w:rPr>
              <w:t>000</w:t>
            </w:r>
          </w:p>
        </w:tc>
        <w:tc>
          <w:tcPr>
            <w:tcW w:w="982" w:type="pct"/>
            <w:shd w:val="clear" w:color="auto" w:fill="auto"/>
          </w:tcPr>
          <w:p w14:paraId="3D710678" w14:textId="7CCDDA24" w:rsidR="00A67FEE" w:rsidRPr="00566DF7" w:rsidRDefault="00A67FEE" w:rsidP="00A67FEE">
            <w:pPr>
              <w:spacing w:before="0" w:after="0"/>
              <w:ind w:left="144" w:right="144"/>
              <w:jc w:val="right"/>
              <w:rPr>
                <w:rFonts w:cs="Calibri"/>
                <w:noProof/>
                <w:sz w:val="16"/>
                <w:szCs w:val="20"/>
                <w:lang w:val="bs-Latn-BA" w:eastAsia="hr-HR"/>
              </w:rPr>
            </w:pPr>
            <w:r w:rsidRPr="00566DF7">
              <w:rPr>
                <w:rFonts w:cs="Calibri"/>
                <w:noProof/>
                <w:sz w:val="16"/>
                <w:szCs w:val="20"/>
                <w:lang w:val="bs-Latn-BA" w:eastAsia="hr-HR"/>
              </w:rPr>
              <w:t>281</w:t>
            </w:r>
            <w:r w:rsidR="00DD2993" w:rsidRPr="00566DF7">
              <w:rPr>
                <w:rFonts w:cs="Calibri"/>
                <w:noProof/>
                <w:sz w:val="16"/>
                <w:szCs w:val="20"/>
                <w:lang w:val="bs-Latn-BA" w:eastAsia="hr-HR"/>
              </w:rPr>
              <w:t>.</w:t>
            </w:r>
            <w:r w:rsidRPr="00566DF7">
              <w:rPr>
                <w:rFonts w:cs="Calibri"/>
                <w:noProof/>
                <w:sz w:val="16"/>
                <w:szCs w:val="20"/>
                <w:lang w:val="bs-Latn-BA" w:eastAsia="hr-HR"/>
              </w:rPr>
              <w:t>000/180</w:t>
            </w:r>
            <w:r w:rsidR="00DD2993" w:rsidRPr="00566DF7">
              <w:rPr>
                <w:rFonts w:cs="Calibri"/>
                <w:noProof/>
                <w:sz w:val="16"/>
                <w:szCs w:val="20"/>
                <w:lang w:val="bs-Latn-BA" w:eastAsia="hr-HR"/>
              </w:rPr>
              <w:t>.</w:t>
            </w:r>
            <w:r w:rsidRPr="00566DF7">
              <w:rPr>
                <w:rFonts w:cs="Calibri"/>
                <w:noProof/>
                <w:sz w:val="16"/>
                <w:szCs w:val="20"/>
                <w:lang w:val="bs-Latn-BA" w:eastAsia="hr-HR"/>
              </w:rPr>
              <w:t>000</w:t>
            </w:r>
          </w:p>
        </w:tc>
      </w:tr>
    </w:tbl>
    <w:p w14:paraId="2EF5AF35" w14:textId="62BB3317" w:rsidR="00A67FEE" w:rsidRPr="00566DF7" w:rsidRDefault="00560B14" w:rsidP="00A67FEE">
      <w:pPr>
        <w:autoSpaceDE w:val="0"/>
        <w:autoSpaceDN w:val="0"/>
        <w:adjustRightInd w:val="0"/>
        <w:spacing w:before="0" w:after="0"/>
        <w:rPr>
          <w:rFonts w:cs="Calibri"/>
          <w:i/>
          <w:noProof/>
          <w:sz w:val="16"/>
          <w:lang w:val="bs-Latn-BA"/>
        </w:rPr>
      </w:pPr>
      <w:r w:rsidRPr="00566DF7">
        <w:rPr>
          <w:rFonts w:cs="Calibri"/>
          <w:i/>
          <w:noProof/>
          <w:sz w:val="16"/>
          <w:szCs w:val="20"/>
          <w:lang w:val="bs-Latn-BA" w:eastAsia="hr-HR"/>
        </w:rPr>
        <w:t>Izvor</w:t>
      </w:r>
      <w:r w:rsidR="00A67FEE" w:rsidRPr="00566DF7">
        <w:rPr>
          <w:rFonts w:cs="Calibri"/>
          <w:i/>
          <w:noProof/>
          <w:sz w:val="16"/>
          <w:szCs w:val="20"/>
          <w:lang w:val="bs-Latn-BA" w:eastAsia="hr-HR"/>
        </w:rPr>
        <w:t xml:space="preserve">: </w:t>
      </w:r>
      <w:r w:rsidR="00DD2993" w:rsidRPr="00566DF7">
        <w:rPr>
          <w:rFonts w:cs="Calibri"/>
          <w:i/>
          <w:noProof/>
          <w:sz w:val="16"/>
          <w:szCs w:val="20"/>
          <w:lang w:val="bs-Latn-BA" w:eastAsia="hr-HR"/>
        </w:rPr>
        <w:t>Agencija za statistiku BiH</w:t>
      </w:r>
      <w:r w:rsidR="00A67FEE" w:rsidRPr="00566DF7">
        <w:rPr>
          <w:rFonts w:cs="Calibri"/>
          <w:i/>
          <w:noProof/>
          <w:sz w:val="16"/>
          <w:szCs w:val="20"/>
          <w:lang w:val="bs-Latn-BA" w:eastAsia="hr-HR"/>
        </w:rPr>
        <w:t xml:space="preserve"> </w:t>
      </w:r>
    </w:p>
    <w:p w14:paraId="224F60A5" w14:textId="77777777" w:rsidR="00A67FEE" w:rsidRPr="00566DF7" w:rsidRDefault="00A67FEE" w:rsidP="00A67FEE">
      <w:pPr>
        <w:autoSpaceDE w:val="0"/>
        <w:autoSpaceDN w:val="0"/>
        <w:adjustRightInd w:val="0"/>
        <w:spacing w:before="0" w:after="0"/>
        <w:jc w:val="both"/>
        <w:rPr>
          <w:rFonts w:cs="Calibri"/>
          <w:noProof/>
          <w:szCs w:val="20"/>
          <w:lang w:val="bs-Latn-BA" w:eastAsia="hr-HR"/>
        </w:rPr>
      </w:pPr>
    </w:p>
    <w:p w14:paraId="5A3B4BFE" w14:textId="3923B184" w:rsidR="00A67FEE" w:rsidRPr="00566DF7" w:rsidRDefault="00DD2993" w:rsidP="00A67FEE">
      <w:pPr>
        <w:autoSpaceDE w:val="0"/>
        <w:autoSpaceDN w:val="0"/>
        <w:adjustRightInd w:val="0"/>
        <w:spacing w:before="0" w:after="0"/>
        <w:jc w:val="both"/>
        <w:rPr>
          <w:rFonts w:cs="Calibri"/>
          <w:noProof/>
          <w:szCs w:val="20"/>
          <w:lang w:val="bs-Latn-BA" w:eastAsia="hr-HR"/>
        </w:rPr>
      </w:pPr>
      <w:r w:rsidRPr="00566DF7">
        <w:rPr>
          <w:rFonts w:cs="Calibri"/>
          <w:noProof/>
          <w:szCs w:val="20"/>
          <w:lang w:val="bs-Latn-BA" w:eastAsia="hr-HR"/>
        </w:rPr>
        <w:t>Većina zaposlenih osoba radi u uslužnom sektoru</w:t>
      </w:r>
      <w:r w:rsidR="00A67FEE" w:rsidRPr="00566DF7">
        <w:rPr>
          <w:rFonts w:cs="Calibri"/>
          <w:noProof/>
          <w:szCs w:val="20"/>
          <w:lang w:val="bs-Latn-BA" w:eastAsia="hr-HR"/>
        </w:rPr>
        <w:t xml:space="preserve"> (</w:t>
      </w:r>
      <w:r w:rsidR="00A67FEE" w:rsidRPr="00566DF7">
        <w:rPr>
          <w:noProof/>
          <w:lang w:val="bs-Latn-BA"/>
        </w:rPr>
        <w:fldChar w:fldCharType="begin"/>
      </w:r>
      <w:r w:rsidR="00A67FEE" w:rsidRPr="00566DF7">
        <w:rPr>
          <w:noProof/>
          <w:lang w:val="bs-Latn-BA"/>
        </w:rPr>
        <w:instrText xml:space="preserve"> REF _Ref19217824 \h  \* MERGEFORMAT </w:instrText>
      </w:r>
      <w:r w:rsidR="00A67FEE" w:rsidRPr="00566DF7">
        <w:rPr>
          <w:noProof/>
          <w:lang w:val="bs-Latn-BA"/>
        </w:rPr>
      </w:r>
      <w:r w:rsidR="00A67FEE" w:rsidRPr="00566DF7">
        <w:rPr>
          <w:noProof/>
          <w:lang w:val="bs-Latn-BA"/>
        </w:rPr>
        <w:fldChar w:fldCharType="separate"/>
      </w:r>
      <w:r w:rsidR="008840C0" w:rsidRPr="008840C0">
        <w:rPr>
          <w:noProof/>
          <w:color w:val="1F3864"/>
          <w:szCs w:val="20"/>
          <w:lang w:val="bs-Latn-BA"/>
        </w:rPr>
        <w:t>Tabela 12</w:t>
      </w:r>
      <w:r w:rsidR="00A67FEE" w:rsidRPr="00566DF7">
        <w:rPr>
          <w:noProof/>
          <w:lang w:val="bs-Latn-BA"/>
        </w:rPr>
        <w:fldChar w:fldCharType="end"/>
      </w:r>
      <w:r w:rsidRPr="00566DF7">
        <w:rPr>
          <w:noProof/>
          <w:lang w:val="bs-Latn-BA"/>
        </w:rPr>
        <w:t>.</w:t>
      </w:r>
      <w:r w:rsidR="00A67FEE" w:rsidRPr="00566DF7">
        <w:rPr>
          <w:rFonts w:cs="Calibri"/>
          <w:noProof/>
          <w:szCs w:val="20"/>
          <w:lang w:val="bs-Latn-BA" w:eastAsia="hr-HR"/>
        </w:rPr>
        <w:t>).</w:t>
      </w:r>
    </w:p>
    <w:p w14:paraId="2FDF3600" w14:textId="16895370" w:rsidR="00A67FEE" w:rsidRPr="00566DF7" w:rsidRDefault="00B941A2" w:rsidP="00A67FEE">
      <w:pPr>
        <w:pStyle w:val="Caption"/>
        <w:rPr>
          <w:rFonts w:cs="Calibri"/>
          <w:b w:val="0"/>
          <w:i/>
          <w:noProof/>
          <w:color w:val="auto"/>
          <w:sz w:val="16"/>
          <w:lang w:val="bs-Latn-BA"/>
        </w:rPr>
      </w:pPr>
      <w:bookmarkStart w:id="127" w:name="_Ref19217824"/>
      <w:bookmarkStart w:id="128" w:name="_Toc21102445"/>
      <w:bookmarkStart w:id="129" w:name="_Toc46391645"/>
      <w:r w:rsidRPr="00566DF7">
        <w:rPr>
          <w:b w:val="0"/>
          <w:bCs w:val="0"/>
          <w:i/>
          <w:iCs/>
          <w:noProof/>
          <w:color w:val="1F3864"/>
          <w:sz w:val="16"/>
          <w:szCs w:val="16"/>
          <w:lang w:val="bs-Latn-BA"/>
        </w:rPr>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12</w:t>
      </w:r>
      <w:r w:rsidR="00A67FEE" w:rsidRPr="00566DF7">
        <w:rPr>
          <w:b w:val="0"/>
          <w:bCs w:val="0"/>
          <w:i/>
          <w:iCs/>
          <w:noProof/>
          <w:color w:val="1F3864"/>
          <w:sz w:val="16"/>
          <w:szCs w:val="16"/>
          <w:lang w:val="bs-Latn-BA"/>
        </w:rPr>
        <w:fldChar w:fldCharType="end"/>
      </w:r>
      <w:bookmarkEnd w:id="127"/>
      <w:r w:rsidR="00DD2993" w:rsidRPr="00566DF7">
        <w:rPr>
          <w:b w:val="0"/>
          <w:bCs w:val="0"/>
          <w:i/>
          <w:iCs/>
          <w:noProof/>
          <w:color w:val="1F3864"/>
          <w:sz w:val="16"/>
          <w:szCs w:val="16"/>
          <w:lang w:val="bs-Latn-BA"/>
        </w:rPr>
        <w:t>.</w:t>
      </w:r>
      <w:r w:rsidR="00A67FEE" w:rsidRPr="00566DF7">
        <w:rPr>
          <w:b w:val="0"/>
          <w:bCs w:val="0"/>
          <w:i/>
          <w:iCs/>
          <w:noProof/>
          <w:color w:val="1F3864"/>
          <w:sz w:val="16"/>
          <w:szCs w:val="16"/>
          <w:lang w:val="bs-Latn-BA"/>
        </w:rPr>
        <w:t xml:space="preserve">: </w:t>
      </w:r>
      <w:r w:rsidR="00DD2993" w:rsidRPr="00566DF7">
        <w:rPr>
          <w:rFonts w:cs="Calibri"/>
          <w:b w:val="0"/>
          <w:i/>
          <w:noProof/>
          <w:color w:val="auto"/>
          <w:sz w:val="16"/>
          <w:lang w:val="bs-Latn-BA"/>
        </w:rPr>
        <w:t xml:space="preserve">Zaposlenost po sektorima u </w:t>
      </w:r>
      <w:r w:rsidR="00A67FEE" w:rsidRPr="00566DF7">
        <w:rPr>
          <w:rFonts w:cs="Calibri"/>
          <w:b w:val="0"/>
          <w:i/>
          <w:noProof/>
          <w:color w:val="auto"/>
          <w:sz w:val="16"/>
          <w:lang w:val="bs-Latn-BA"/>
        </w:rPr>
        <w:t>BiH</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2017</w:t>
      </w:r>
      <w:bookmarkEnd w:id="128"/>
      <w:r w:rsidR="00DD2993" w:rsidRPr="00566DF7">
        <w:rPr>
          <w:rFonts w:cs="Calibri"/>
          <w:b w:val="0"/>
          <w:i/>
          <w:noProof/>
          <w:color w:val="auto"/>
          <w:sz w:val="16"/>
          <w:lang w:val="bs-Latn-BA"/>
        </w:rPr>
        <w:t>. godini</w:t>
      </w:r>
      <w:bookmarkEnd w:id="12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55"/>
        <w:gridCol w:w="4255"/>
      </w:tblGrid>
      <w:tr w:rsidR="00A67FEE" w:rsidRPr="00566DF7" w14:paraId="13D4940C" w14:textId="77777777" w:rsidTr="00A67FEE">
        <w:tc>
          <w:tcPr>
            <w:tcW w:w="2639" w:type="pct"/>
            <w:shd w:val="clear" w:color="auto" w:fill="auto"/>
          </w:tcPr>
          <w:p w14:paraId="212778F7" w14:textId="04D369AE"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Sektor zaposlenosti</w:t>
            </w:r>
          </w:p>
        </w:tc>
        <w:tc>
          <w:tcPr>
            <w:tcW w:w="2361" w:type="pct"/>
            <w:shd w:val="clear" w:color="auto" w:fill="auto"/>
          </w:tcPr>
          <w:p w14:paraId="025862D7" w14:textId="41FFE324"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Stopa zaposlenosti</w:t>
            </w:r>
          </w:p>
        </w:tc>
      </w:tr>
      <w:tr w:rsidR="00A67FEE" w:rsidRPr="00566DF7" w14:paraId="577A2EF1" w14:textId="77777777" w:rsidTr="00A67FEE">
        <w:tc>
          <w:tcPr>
            <w:tcW w:w="2639" w:type="pct"/>
            <w:shd w:val="clear" w:color="auto" w:fill="auto"/>
          </w:tcPr>
          <w:p w14:paraId="5D403DD7" w14:textId="60F786E6" w:rsidR="00A67FEE" w:rsidRPr="00566DF7" w:rsidRDefault="00DD2993" w:rsidP="00A67FEE">
            <w:pPr>
              <w:spacing w:before="0" w:after="0"/>
              <w:ind w:left="144" w:right="144"/>
              <w:jc w:val="right"/>
              <w:rPr>
                <w:rFonts w:cs="Calibri"/>
                <w:noProof/>
                <w:color w:val="1F497D"/>
                <w:sz w:val="16"/>
                <w:szCs w:val="16"/>
                <w:lang w:val="bs-Latn-BA"/>
              </w:rPr>
            </w:pPr>
            <w:r w:rsidRPr="00566DF7">
              <w:rPr>
                <w:rFonts w:cs="Calibri"/>
                <w:noProof/>
                <w:sz w:val="16"/>
                <w:szCs w:val="16"/>
                <w:lang w:val="bs-Latn-BA" w:eastAsia="hr-HR"/>
              </w:rPr>
              <w:t>Poljoprivreda</w:t>
            </w:r>
            <w:r w:rsidR="00A67FEE" w:rsidRPr="00566DF7">
              <w:rPr>
                <w:rFonts w:cs="Calibri"/>
                <w:noProof/>
                <w:sz w:val="16"/>
                <w:szCs w:val="16"/>
                <w:lang w:val="bs-Latn-BA" w:eastAsia="hr-HR"/>
              </w:rPr>
              <w:t xml:space="preserve"> </w:t>
            </w:r>
          </w:p>
        </w:tc>
        <w:tc>
          <w:tcPr>
            <w:tcW w:w="2361" w:type="pct"/>
            <w:shd w:val="clear" w:color="auto" w:fill="auto"/>
          </w:tcPr>
          <w:p w14:paraId="04915BC4" w14:textId="1DFAEE36"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18</w:t>
            </w:r>
            <w:r w:rsidR="00DD2993" w:rsidRPr="00566DF7">
              <w:rPr>
                <w:rFonts w:cs="Calibri"/>
                <w:noProof/>
                <w:sz w:val="16"/>
                <w:szCs w:val="16"/>
                <w:lang w:val="bs-Latn-BA" w:eastAsia="hr-HR"/>
              </w:rPr>
              <w:t>,</w:t>
            </w:r>
            <w:r w:rsidRPr="00566DF7">
              <w:rPr>
                <w:rFonts w:cs="Calibri"/>
                <w:noProof/>
                <w:sz w:val="16"/>
                <w:szCs w:val="16"/>
                <w:lang w:val="bs-Latn-BA" w:eastAsia="hr-HR"/>
              </w:rPr>
              <w:t>9%</w:t>
            </w:r>
          </w:p>
        </w:tc>
      </w:tr>
      <w:tr w:rsidR="00A67FEE" w:rsidRPr="00566DF7" w14:paraId="280D47E4" w14:textId="77777777" w:rsidTr="00A67FEE">
        <w:tc>
          <w:tcPr>
            <w:tcW w:w="2639" w:type="pct"/>
            <w:shd w:val="clear" w:color="auto" w:fill="auto"/>
          </w:tcPr>
          <w:p w14:paraId="0567AAFF" w14:textId="3D06A97C"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sz w:val="16"/>
                <w:szCs w:val="16"/>
                <w:lang w:val="bs-Latn-BA" w:eastAsia="hr-HR"/>
              </w:rPr>
              <w:t>Indust</w:t>
            </w:r>
            <w:r w:rsidR="00DD2993" w:rsidRPr="00566DF7">
              <w:rPr>
                <w:rFonts w:cs="Calibri"/>
                <w:noProof/>
                <w:sz w:val="16"/>
                <w:szCs w:val="16"/>
                <w:lang w:val="bs-Latn-BA" w:eastAsia="hr-HR"/>
              </w:rPr>
              <w:t>rija</w:t>
            </w:r>
            <w:r w:rsidRPr="00566DF7">
              <w:rPr>
                <w:rFonts w:cs="Calibri"/>
                <w:noProof/>
                <w:sz w:val="16"/>
                <w:szCs w:val="16"/>
                <w:lang w:val="bs-Latn-BA" w:eastAsia="hr-HR"/>
              </w:rPr>
              <w:t xml:space="preserve"> </w:t>
            </w:r>
          </w:p>
        </w:tc>
        <w:tc>
          <w:tcPr>
            <w:tcW w:w="2361" w:type="pct"/>
            <w:shd w:val="clear" w:color="auto" w:fill="auto"/>
          </w:tcPr>
          <w:p w14:paraId="7517AB23" w14:textId="65D70340"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29</w:t>
            </w:r>
            <w:r w:rsidR="00DD2993" w:rsidRPr="00566DF7">
              <w:rPr>
                <w:rFonts w:cs="Calibri"/>
                <w:noProof/>
                <w:sz w:val="16"/>
                <w:szCs w:val="16"/>
                <w:lang w:val="bs-Latn-BA" w:eastAsia="hr-HR"/>
              </w:rPr>
              <w:t>,</w:t>
            </w:r>
            <w:r w:rsidRPr="00566DF7">
              <w:rPr>
                <w:rFonts w:cs="Calibri"/>
                <w:noProof/>
                <w:sz w:val="16"/>
                <w:szCs w:val="16"/>
                <w:lang w:val="bs-Latn-BA" w:eastAsia="hr-HR"/>
              </w:rPr>
              <w:t>5%</w:t>
            </w:r>
          </w:p>
        </w:tc>
      </w:tr>
      <w:tr w:rsidR="00A67FEE" w:rsidRPr="00566DF7" w14:paraId="2122F778" w14:textId="77777777" w:rsidTr="00A67FEE">
        <w:tc>
          <w:tcPr>
            <w:tcW w:w="2639" w:type="pct"/>
            <w:shd w:val="clear" w:color="auto" w:fill="auto"/>
          </w:tcPr>
          <w:p w14:paraId="208BB824" w14:textId="16ECC3F5" w:rsidR="00A67FEE" w:rsidRPr="00566DF7" w:rsidRDefault="00DD2993"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Usluge</w:t>
            </w:r>
            <w:r w:rsidR="00A67FEE" w:rsidRPr="00566DF7">
              <w:rPr>
                <w:rFonts w:cs="Calibri"/>
                <w:noProof/>
                <w:sz w:val="16"/>
                <w:szCs w:val="16"/>
                <w:lang w:val="bs-Latn-BA" w:eastAsia="hr-HR"/>
              </w:rPr>
              <w:t xml:space="preserve"> </w:t>
            </w:r>
          </w:p>
        </w:tc>
        <w:tc>
          <w:tcPr>
            <w:tcW w:w="2361" w:type="pct"/>
            <w:shd w:val="clear" w:color="auto" w:fill="auto"/>
          </w:tcPr>
          <w:p w14:paraId="2B240D67" w14:textId="3A30478F"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51</w:t>
            </w:r>
            <w:r w:rsidR="00DD2993" w:rsidRPr="00566DF7">
              <w:rPr>
                <w:rFonts w:cs="Calibri"/>
                <w:noProof/>
                <w:sz w:val="16"/>
                <w:szCs w:val="16"/>
                <w:lang w:val="bs-Latn-BA" w:eastAsia="hr-HR"/>
              </w:rPr>
              <w:t>,</w:t>
            </w:r>
            <w:r w:rsidRPr="00566DF7">
              <w:rPr>
                <w:rFonts w:cs="Calibri"/>
                <w:noProof/>
                <w:sz w:val="16"/>
                <w:szCs w:val="16"/>
                <w:lang w:val="bs-Latn-BA" w:eastAsia="hr-HR"/>
              </w:rPr>
              <w:t>6%</w:t>
            </w:r>
          </w:p>
        </w:tc>
      </w:tr>
    </w:tbl>
    <w:p w14:paraId="557C8245" w14:textId="270B9BBC" w:rsidR="00A67FEE" w:rsidRPr="00566DF7" w:rsidRDefault="00560B14" w:rsidP="00A67FEE">
      <w:pPr>
        <w:autoSpaceDE w:val="0"/>
        <w:autoSpaceDN w:val="0"/>
        <w:adjustRightInd w:val="0"/>
        <w:spacing w:before="0" w:after="0"/>
        <w:rPr>
          <w:rFonts w:cs="Calibri"/>
          <w:i/>
          <w:noProof/>
          <w:sz w:val="16"/>
          <w:lang w:val="bs-Latn-BA"/>
        </w:rPr>
      </w:pPr>
      <w:r w:rsidRPr="00566DF7">
        <w:rPr>
          <w:rFonts w:cs="Calibri"/>
          <w:i/>
          <w:noProof/>
          <w:sz w:val="16"/>
          <w:szCs w:val="20"/>
          <w:lang w:val="bs-Latn-BA" w:eastAsia="hr-HR"/>
        </w:rPr>
        <w:t>Izvor</w:t>
      </w:r>
      <w:r w:rsidR="00A67FEE" w:rsidRPr="00566DF7">
        <w:rPr>
          <w:rFonts w:cs="Calibri"/>
          <w:i/>
          <w:noProof/>
          <w:sz w:val="16"/>
          <w:szCs w:val="20"/>
          <w:lang w:val="bs-Latn-BA" w:eastAsia="hr-HR"/>
        </w:rPr>
        <w:t xml:space="preserve">: </w:t>
      </w:r>
      <w:r w:rsidR="00DD2993" w:rsidRPr="00566DF7">
        <w:rPr>
          <w:rFonts w:cs="Calibri"/>
          <w:i/>
          <w:noProof/>
          <w:sz w:val="16"/>
          <w:szCs w:val="20"/>
          <w:lang w:val="bs-Latn-BA" w:eastAsia="hr-HR"/>
        </w:rPr>
        <w:t>Agencija za statistiku BiH</w:t>
      </w:r>
      <w:r w:rsidR="00A67FEE" w:rsidRPr="00566DF7">
        <w:rPr>
          <w:rFonts w:cs="Calibri"/>
          <w:i/>
          <w:noProof/>
          <w:sz w:val="16"/>
          <w:szCs w:val="20"/>
          <w:lang w:val="bs-Latn-BA" w:eastAsia="hr-HR"/>
        </w:rPr>
        <w:t xml:space="preserve"> </w:t>
      </w:r>
    </w:p>
    <w:p w14:paraId="249E7C71" w14:textId="77777777" w:rsidR="00A67FEE" w:rsidRPr="00566DF7" w:rsidRDefault="00A67FEE" w:rsidP="00A67FEE">
      <w:pPr>
        <w:autoSpaceDE w:val="0"/>
        <w:autoSpaceDN w:val="0"/>
        <w:adjustRightInd w:val="0"/>
        <w:spacing w:before="0" w:after="0"/>
        <w:jc w:val="both"/>
        <w:rPr>
          <w:rFonts w:cs="Calibri"/>
          <w:noProof/>
          <w:szCs w:val="20"/>
          <w:lang w:val="bs-Latn-BA" w:eastAsia="hr-HR"/>
        </w:rPr>
      </w:pPr>
    </w:p>
    <w:p w14:paraId="6F18B9B0" w14:textId="59DEEBDC" w:rsidR="00A67FEE" w:rsidRPr="00566DF7" w:rsidRDefault="00DD2993" w:rsidP="00A67FEE">
      <w:pPr>
        <w:autoSpaceDE w:val="0"/>
        <w:autoSpaceDN w:val="0"/>
        <w:adjustRightInd w:val="0"/>
        <w:spacing w:before="0" w:after="0"/>
        <w:jc w:val="both"/>
        <w:rPr>
          <w:rFonts w:cs="Calibri"/>
          <w:noProof/>
          <w:szCs w:val="20"/>
          <w:lang w:val="bs-Latn-BA"/>
        </w:rPr>
      </w:pPr>
      <w:r w:rsidRPr="00566DF7">
        <w:rPr>
          <w:rFonts w:cs="Calibri"/>
          <w:noProof/>
          <w:szCs w:val="20"/>
          <w:lang w:val="bs-Latn-BA"/>
        </w:rPr>
        <w:t>U</w:t>
      </w:r>
      <w:r w:rsidR="00A67FEE" w:rsidRPr="00566DF7">
        <w:rPr>
          <w:rFonts w:cs="Calibri"/>
          <w:noProof/>
          <w:szCs w:val="20"/>
          <w:lang w:val="bs-Latn-BA"/>
        </w:rPr>
        <w:t xml:space="preserve"> 2017</w:t>
      </w:r>
      <w:r w:rsidRPr="00566DF7">
        <w:rPr>
          <w:rFonts w:cs="Calibri"/>
          <w:noProof/>
          <w:szCs w:val="20"/>
          <w:lang w:val="bs-Latn-BA"/>
        </w:rPr>
        <w:t xml:space="preserve">. godini bilo je </w:t>
      </w:r>
      <w:r w:rsidR="00A67FEE" w:rsidRPr="00566DF7">
        <w:rPr>
          <w:rFonts w:cs="Calibri"/>
          <w:noProof/>
          <w:szCs w:val="20"/>
          <w:lang w:val="bs-Latn-BA"/>
        </w:rPr>
        <w:t>211</w:t>
      </w:r>
      <w:r w:rsidRPr="00566DF7">
        <w:rPr>
          <w:rFonts w:cs="Calibri"/>
          <w:noProof/>
          <w:szCs w:val="20"/>
          <w:lang w:val="bs-Latn-BA"/>
        </w:rPr>
        <w:t>.</w:t>
      </w:r>
      <w:r w:rsidR="00A67FEE" w:rsidRPr="00566DF7">
        <w:rPr>
          <w:rFonts w:cs="Calibri"/>
          <w:noProof/>
          <w:szCs w:val="20"/>
          <w:lang w:val="bs-Latn-BA"/>
        </w:rPr>
        <w:t>000</w:t>
      </w:r>
      <w:r w:rsidRPr="00566DF7">
        <w:rPr>
          <w:rFonts w:cs="Calibri"/>
          <w:noProof/>
          <w:szCs w:val="20"/>
          <w:lang w:val="bs-Latn-BA"/>
        </w:rPr>
        <w:t xml:space="preserve"> nezaposlenih osoba sa trendom smanjenja u odnosu na prethodnu godinu</w:t>
      </w:r>
      <w:r w:rsidR="00A67FEE" w:rsidRPr="00566DF7">
        <w:rPr>
          <w:rFonts w:cs="Calibri"/>
          <w:noProof/>
          <w:szCs w:val="20"/>
          <w:lang w:val="bs-Latn-BA"/>
        </w:rPr>
        <w:t xml:space="preserve">. </w:t>
      </w:r>
      <w:r w:rsidR="00963819" w:rsidRPr="00566DF7">
        <w:rPr>
          <w:rFonts w:cs="Calibri"/>
          <w:noProof/>
          <w:szCs w:val="20"/>
          <w:lang w:val="bs-Latn-BA"/>
        </w:rPr>
        <w:t>Došlo je i do smanjenja broja registriranih osoba na biro</w:t>
      </w:r>
      <w:r w:rsidR="00AC1A2C" w:rsidRPr="00566DF7">
        <w:rPr>
          <w:rFonts w:cs="Calibri"/>
          <w:noProof/>
          <w:szCs w:val="20"/>
          <w:lang w:val="bs-Latn-BA"/>
        </w:rPr>
        <w:t>u</w:t>
      </w:r>
      <w:r w:rsidR="00963819" w:rsidRPr="00566DF7">
        <w:rPr>
          <w:rFonts w:cs="Calibri"/>
          <w:noProof/>
          <w:szCs w:val="20"/>
          <w:lang w:val="bs-Latn-BA"/>
        </w:rPr>
        <w:t xml:space="preserve"> za zapošljavanje </w:t>
      </w:r>
      <w:r w:rsidR="00A67FEE" w:rsidRPr="00566DF7">
        <w:rPr>
          <w:rFonts w:cs="Calibri"/>
          <w:noProof/>
          <w:szCs w:val="20"/>
          <w:lang w:val="bs-Latn-BA"/>
        </w:rPr>
        <w:t>(</w:t>
      </w:r>
      <w:r w:rsidR="00A67FEE" w:rsidRPr="00566DF7">
        <w:rPr>
          <w:noProof/>
          <w:lang w:val="bs-Latn-BA"/>
        </w:rPr>
        <w:fldChar w:fldCharType="begin"/>
      </w:r>
      <w:r w:rsidR="00A67FEE" w:rsidRPr="00566DF7">
        <w:rPr>
          <w:noProof/>
          <w:lang w:val="bs-Latn-BA"/>
        </w:rPr>
        <w:instrText xml:space="preserve"> REF _Ref9252194 \h  \* MERGEFORMAT </w:instrText>
      </w:r>
      <w:r w:rsidR="00A67FEE" w:rsidRPr="00566DF7">
        <w:rPr>
          <w:noProof/>
          <w:lang w:val="bs-Latn-BA"/>
        </w:rPr>
      </w:r>
      <w:r w:rsidR="00A67FEE" w:rsidRPr="00566DF7">
        <w:rPr>
          <w:noProof/>
          <w:lang w:val="bs-Latn-BA"/>
        </w:rPr>
        <w:fldChar w:fldCharType="separate"/>
      </w:r>
      <w:r w:rsidR="008840C0" w:rsidRPr="008840C0">
        <w:rPr>
          <w:noProof/>
          <w:color w:val="1F3864"/>
          <w:szCs w:val="20"/>
          <w:lang w:val="bs-Latn-BA"/>
        </w:rPr>
        <w:t>Tabela 13</w:t>
      </w:r>
      <w:r w:rsidR="00A67FEE" w:rsidRPr="00566DF7">
        <w:rPr>
          <w:noProof/>
          <w:lang w:val="bs-Latn-BA"/>
        </w:rPr>
        <w:fldChar w:fldCharType="end"/>
      </w:r>
      <w:r w:rsidR="00963819" w:rsidRPr="00566DF7">
        <w:rPr>
          <w:noProof/>
          <w:lang w:val="bs-Latn-BA"/>
        </w:rPr>
        <w:t>.</w:t>
      </w:r>
      <w:r w:rsidR="00A67FEE" w:rsidRPr="00566DF7">
        <w:rPr>
          <w:rFonts w:cs="Calibri"/>
          <w:noProof/>
          <w:szCs w:val="20"/>
          <w:lang w:val="bs-Latn-BA"/>
        </w:rPr>
        <w:t xml:space="preserve">). </w:t>
      </w:r>
      <w:r w:rsidR="00AC1A2C" w:rsidRPr="00566DF7">
        <w:rPr>
          <w:rFonts w:cs="Calibri"/>
          <w:noProof/>
          <w:szCs w:val="20"/>
          <w:lang w:val="bs-Latn-BA"/>
        </w:rPr>
        <w:t>U pogledu</w:t>
      </w:r>
      <w:r w:rsidR="00963819" w:rsidRPr="00566DF7">
        <w:rPr>
          <w:rFonts w:cs="Calibri"/>
          <w:noProof/>
          <w:szCs w:val="20"/>
          <w:lang w:val="bs-Latn-BA"/>
        </w:rPr>
        <w:t xml:space="preserve"> spola</w:t>
      </w:r>
      <w:r w:rsidR="00A67FEE" w:rsidRPr="00566DF7">
        <w:rPr>
          <w:rFonts w:cs="Calibri"/>
          <w:noProof/>
          <w:szCs w:val="20"/>
          <w:lang w:val="bs-Latn-BA"/>
        </w:rPr>
        <w:t xml:space="preserve">, </w:t>
      </w:r>
      <w:r w:rsidR="00963819" w:rsidRPr="00566DF7">
        <w:rPr>
          <w:rFonts w:cs="Calibri"/>
          <w:noProof/>
          <w:szCs w:val="20"/>
          <w:lang w:val="bs-Latn-BA"/>
        </w:rPr>
        <w:t>više je nezaposlenih žena</w:t>
      </w:r>
      <w:r w:rsidR="00A67FEE" w:rsidRPr="00566DF7">
        <w:rPr>
          <w:rFonts w:cs="Calibri"/>
          <w:noProof/>
          <w:szCs w:val="20"/>
          <w:lang w:val="bs-Latn-BA"/>
        </w:rPr>
        <w:t xml:space="preserve">. </w:t>
      </w:r>
      <w:r w:rsidR="00963819" w:rsidRPr="00566DF7">
        <w:rPr>
          <w:rFonts w:cs="Calibri"/>
          <w:noProof/>
          <w:szCs w:val="20"/>
          <w:lang w:val="bs-Latn-BA"/>
        </w:rPr>
        <w:t xml:space="preserve">Osobe nezaposlene duže od godinu dana </w:t>
      </w:r>
      <w:r w:rsidR="00AC1A2C" w:rsidRPr="00566DF7">
        <w:rPr>
          <w:rFonts w:cs="Calibri"/>
          <w:noProof/>
          <w:szCs w:val="20"/>
          <w:lang w:val="bs-Latn-BA"/>
        </w:rPr>
        <w:t>čine</w:t>
      </w:r>
      <w:r w:rsidR="00963819" w:rsidRPr="00566DF7">
        <w:rPr>
          <w:rFonts w:cs="Calibri"/>
          <w:noProof/>
          <w:szCs w:val="20"/>
          <w:lang w:val="bs-Latn-BA"/>
        </w:rPr>
        <w:t xml:space="preserve"> najveći udio</w:t>
      </w:r>
      <w:r w:rsidR="00AC1A2C" w:rsidRPr="00566DF7">
        <w:rPr>
          <w:rFonts w:cs="Calibri"/>
          <w:noProof/>
          <w:szCs w:val="20"/>
          <w:lang w:val="bs-Latn-BA"/>
        </w:rPr>
        <w:t xml:space="preserve"> </w:t>
      </w:r>
      <w:r w:rsidR="00963819" w:rsidRPr="00566DF7">
        <w:rPr>
          <w:rFonts w:cs="Calibri"/>
          <w:noProof/>
          <w:szCs w:val="20"/>
          <w:lang w:val="bs-Latn-BA"/>
        </w:rPr>
        <w:t>nezaposleni</w:t>
      </w:r>
      <w:r w:rsidR="00AC1A2C" w:rsidRPr="00566DF7">
        <w:rPr>
          <w:rFonts w:cs="Calibri"/>
          <w:noProof/>
          <w:szCs w:val="20"/>
          <w:lang w:val="bs-Latn-BA"/>
        </w:rPr>
        <w:t>h</w:t>
      </w:r>
      <w:r w:rsidR="00963819" w:rsidRPr="00566DF7">
        <w:rPr>
          <w:rFonts w:cs="Calibri"/>
          <w:noProof/>
          <w:szCs w:val="20"/>
          <w:lang w:val="bs-Latn-BA"/>
        </w:rPr>
        <w:t xml:space="preserve"> osoba</w:t>
      </w:r>
      <w:r w:rsidR="00A67FEE" w:rsidRPr="00566DF7">
        <w:rPr>
          <w:rFonts w:cs="Calibri"/>
          <w:noProof/>
          <w:szCs w:val="20"/>
          <w:lang w:val="bs-Latn-BA"/>
        </w:rPr>
        <w:t xml:space="preserve">. </w:t>
      </w:r>
      <w:r w:rsidR="00963819" w:rsidRPr="00566DF7">
        <w:rPr>
          <w:rFonts w:cs="Calibri"/>
          <w:noProof/>
          <w:szCs w:val="20"/>
          <w:lang w:val="bs-Latn-BA"/>
        </w:rPr>
        <w:t xml:space="preserve">Osobe sa završenom srednjom školom </w:t>
      </w:r>
      <w:r w:rsidR="00AC1A2C" w:rsidRPr="00566DF7">
        <w:rPr>
          <w:rFonts w:cs="Calibri"/>
          <w:noProof/>
          <w:szCs w:val="20"/>
          <w:lang w:val="bs-Latn-BA"/>
        </w:rPr>
        <w:t>čine najveći udio nezaposlenih osoba</w:t>
      </w:r>
      <w:r w:rsidR="00A67FEE" w:rsidRPr="00566DF7">
        <w:rPr>
          <w:rFonts w:cs="Calibri"/>
          <w:noProof/>
          <w:szCs w:val="20"/>
          <w:lang w:val="bs-Latn-BA"/>
        </w:rPr>
        <w:t xml:space="preserve">, </w:t>
      </w:r>
      <w:r w:rsidR="00963819" w:rsidRPr="00566DF7">
        <w:rPr>
          <w:rFonts w:cs="Calibri"/>
          <w:noProof/>
          <w:szCs w:val="20"/>
          <w:lang w:val="bs-Latn-BA"/>
        </w:rPr>
        <w:t>tj</w:t>
      </w:r>
      <w:r w:rsidR="00A67FEE" w:rsidRPr="00566DF7">
        <w:rPr>
          <w:rFonts w:cs="Calibri"/>
          <w:noProof/>
          <w:szCs w:val="20"/>
          <w:lang w:val="bs-Latn-BA"/>
        </w:rPr>
        <w:t>. 73</w:t>
      </w:r>
      <w:r w:rsidR="00963819" w:rsidRPr="00566DF7">
        <w:rPr>
          <w:rFonts w:cs="Calibri"/>
          <w:noProof/>
          <w:szCs w:val="20"/>
          <w:lang w:val="bs-Latn-BA"/>
        </w:rPr>
        <w:t>,</w:t>
      </w:r>
      <w:r w:rsidR="00A67FEE" w:rsidRPr="00566DF7">
        <w:rPr>
          <w:rFonts w:cs="Calibri"/>
          <w:noProof/>
          <w:szCs w:val="20"/>
          <w:lang w:val="bs-Latn-BA"/>
        </w:rPr>
        <w:t>4%.</w:t>
      </w:r>
    </w:p>
    <w:p w14:paraId="22988F73" w14:textId="3579F3CC" w:rsidR="00A67FEE" w:rsidRPr="00566DF7" w:rsidRDefault="00B941A2" w:rsidP="00A67FEE">
      <w:pPr>
        <w:pStyle w:val="Caption"/>
        <w:keepNext/>
        <w:rPr>
          <w:noProof/>
          <w:lang w:val="bs-Latn-BA"/>
        </w:rPr>
      </w:pPr>
      <w:bookmarkStart w:id="130" w:name="_Ref9252194"/>
      <w:bookmarkStart w:id="131" w:name="_Toc21102446"/>
      <w:bookmarkStart w:id="132" w:name="_Toc46391646"/>
      <w:r w:rsidRPr="00566DF7">
        <w:rPr>
          <w:b w:val="0"/>
          <w:bCs w:val="0"/>
          <w:i/>
          <w:iCs/>
          <w:noProof/>
          <w:color w:val="1F3864"/>
          <w:sz w:val="16"/>
          <w:szCs w:val="16"/>
          <w:lang w:val="bs-Latn-BA"/>
        </w:rPr>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13</w:t>
      </w:r>
      <w:r w:rsidR="00A67FEE" w:rsidRPr="00566DF7">
        <w:rPr>
          <w:b w:val="0"/>
          <w:bCs w:val="0"/>
          <w:i/>
          <w:iCs/>
          <w:noProof/>
          <w:color w:val="1F3864"/>
          <w:sz w:val="16"/>
          <w:szCs w:val="16"/>
          <w:lang w:val="bs-Latn-BA"/>
        </w:rPr>
        <w:fldChar w:fldCharType="end"/>
      </w:r>
      <w:bookmarkEnd w:id="130"/>
      <w:r w:rsidR="00963819" w:rsidRPr="00566DF7">
        <w:rPr>
          <w:b w:val="0"/>
          <w:bCs w:val="0"/>
          <w:i/>
          <w:iCs/>
          <w:noProof/>
          <w:color w:val="1F3864"/>
          <w:sz w:val="16"/>
          <w:szCs w:val="16"/>
          <w:lang w:val="bs-Latn-BA"/>
        </w:rPr>
        <w:t>.</w:t>
      </w:r>
      <w:r w:rsidR="00A67FEE" w:rsidRPr="00566DF7">
        <w:rPr>
          <w:b w:val="0"/>
          <w:bCs w:val="0"/>
          <w:i/>
          <w:iCs/>
          <w:noProof/>
          <w:color w:val="1F3864"/>
          <w:sz w:val="16"/>
          <w:szCs w:val="16"/>
          <w:lang w:val="bs-Latn-BA"/>
        </w:rPr>
        <w:t xml:space="preserve">: </w:t>
      </w:r>
      <w:r w:rsidR="00963819" w:rsidRPr="00566DF7">
        <w:rPr>
          <w:rFonts w:cs="Calibri"/>
          <w:b w:val="0"/>
          <w:i/>
          <w:noProof/>
          <w:color w:val="auto"/>
          <w:sz w:val="16"/>
          <w:lang w:val="bs-Latn-BA"/>
        </w:rPr>
        <w:t>Stopa nezaposlenosti</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BiH</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2016</w:t>
      </w:r>
      <w:r w:rsidR="00963819" w:rsidRPr="00566DF7">
        <w:rPr>
          <w:rFonts w:cs="Calibri"/>
          <w:b w:val="0"/>
          <w:i/>
          <w:noProof/>
          <w:color w:val="auto"/>
          <w:sz w:val="16"/>
          <w:lang w:val="bs-Latn-BA"/>
        </w:rPr>
        <w:t>.</w:t>
      </w:r>
      <w:r w:rsidR="00D652AE" w:rsidRPr="00566DF7">
        <w:rPr>
          <w:rFonts w:cs="Calibri"/>
          <w:b w:val="0"/>
          <w:i/>
          <w:noProof/>
          <w:color w:val="auto"/>
          <w:sz w:val="16"/>
          <w:lang w:val="bs-Latn-BA"/>
        </w:rPr>
        <w:t xml:space="preserve"> i </w:t>
      </w:r>
      <w:r w:rsidR="00A67FEE" w:rsidRPr="00566DF7">
        <w:rPr>
          <w:rFonts w:cs="Calibri"/>
          <w:b w:val="0"/>
          <w:i/>
          <w:noProof/>
          <w:color w:val="auto"/>
          <w:sz w:val="16"/>
          <w:lang w:val="bs-Latn-BA"/>
        </w:rPr>
        <w:t>2017</w:t>
      </w:r>
      <w:bookmarkEnd w:id="131"/>
      <w:r w:rsidR="00963819" w:rsidRPr="00566DF7">
        <w:rPr>
          <w:rFonts w:cs="Calibri"/>
          <w:b w:val="0"/>
          <w:i/>
          <w:noProof/>
          <w:color w:val="auto"/>
          <w:sz w:val="16"/>
          <w:lang w:val="bs-Latn-BA"/>
        </w:rPr>
        <w:t>. godini</w:t>
      </w:r>
      <w:bookmarkEnd w:id="13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70"/>
        <w:gridCol w:w="2119"/>
        <w:gridCol w:w="2121"/>
      </w:tblGrid>
      <w:tr w:rsidR="00A67FEE" w:rsidRPr="00566DF7" w14:paraId="64F3ED3F" w14:textId="77777777" w:rsidTr="00A67FEE">
        <w:tc>
          <w:tcPr>
            <w:tcW w:w="2647" w:type="pct"/>
            <w:shd w:val="clear" w:color="auto" w:fill="auto"/>
          </w:tcPr>
          <w:p w14:paraId="51C3E1A7" w14:textId="77777777" w:rsidR="00A67FEE" w:rsidRPr="00566DF7" w:rsidRDefault="00A67FEE" w:rsidP="00A67FEE">
            <w:pPr>
              <w:spacing w:before="0" w:after="0"/>
              <w:ind w:left="144" w:right="144"/>
              <w:jc w:val="right"/>
              <w:rPr>
                <w:rFonts w:cs="Calibri"/>
                <w:noProof/>
                <w:color w:val="1F497D"/>
                <w:sz w:val="16"/>
                <w:szCs w:val="16"/>
                <w:lang w:val="bs-Latn-BA"/>
              </w:rPr>
            </w:pPr>
          </w:p>
        </w:tc>
        <w:tc>
          <w:tcPr>
            <w:tcW w:w="1176" w:type="pct"/>
            <w:shd w:val="clear" w:color="auto" w:fill="auto"/>
          </w:tcPr>
          <w:p w14:paraId="62B4AA51" w14:textId="2E8A9DA1"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2016</w:t>
            </w:r>
            <w:r w:rsidR="00963819" w:rsidRPr="00566DF7">
              <w:rPr>
                <w:rFonts w:cs="Calibri"/>
                <w:noProof/>
                <w:color w:val="1F497D"/>
                <w:sz w:val="16"/>
                <w:szCs w:val="16"/>
                <w:lang w:val="bs-Latn-BA"/>
              </w:rPr>
              <w:t>.</w:t>
            </w:r>
          </w:p>
        </w:tc>
        <w:tc>
          <w:tcPr>
            <w:tcW w:w="1177" w:type="pct"/>
            <w:shd w:val="clear" w:color="auto" w:fill="auto"/>
          </w:tcPr>
          <w:p w14:paraId="47F6DFC9" w14:textId="16CDE369"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2017</w:t>
            </w:r>
            <w:r w:rsidR="00963819" w:rsidRPr="00566DF7">
              <w:rPr>
                <w:rFonts w:cs="Calibri"/>
                <w:noProof/>
                <w:color w:val="1F497D"/>
                <w:sz w:val="16"/>
                <w:szCs w:val="16"/>
                <w:lang w:val="bs-Latn-BA"/>
              </w:rPr>
              <w:t>.</w:t>
            </w:r>
          </w:p>
        </w:tc>
      </w:tr>
      <w:tr w:rsidR="00A67FEE" w:rsidRPr="00566DF7" w14:paraId="32DC242C" w14:textId="77777777" w:rsidTr="00A67FEE">
        <w:tc>
          <w:tcPr>
            <w:tcW w:w="2647" w:type="pct"/>
            <w:shd w:val="clear" w:color="auto" w:fill="auto"/>
          </w:tcPr>
          <w:p w14:paraId="7CE171CF" w14:textId="1795D14E" w:rsidR="00A67FEE" w:rsidRPr="00566DF7" w:rsidRDefault="00963819"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Opća stopa nezaposlenosti</w:t>
            </w:r>
            <w:r w:rsidR="00A67FEE" w:rsidRPr="00566DF7">
              <w:rPr>
                <w:rFonts w:cs="Calibri"/>
                <w:noProof/>
                <w:color w:val="1F497D"/>
                <w:sz w:val="16"/>
                <w:szCs w:val="16"/>
                <w:lang w:val="bs-Latn-BA"/>
              </w:rPr>
              <w:t xml:space="preserve"> </w:t>
            </w:r>
          </w:p>
        </w:tc>
        <w:tc>
          <w:tcPr>
            <w:tcW w:w="1176" w:type="pct"/>
            <w:shd w:val="clear" w:color="auto" w:fill="auto"/>
          </w:tcPr>
          <w:p w14:paraId="6FD80FED" w14:textId="29F9741F"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25</w:t>
            </w:r>
            <w:r w:rsidR="00963819" w:rsidRPr="00566DF7">
              <w:rPr>
                <w:rFonts w:cs="Calibri"/>
                <w:noProof/>
                <w:sz w:val="16"/>
                <w:szCs w:val="16"/>
                <w:lang w:val="bs-Latn-BA" w:eastAsia="hr-HR"/>
              </w:rPr>
              <w:t>,</w:t>
            </w:r>
            <w:r w:rsidRPr="00566DF7">
              <w:rPr>
                <w:rFonts w:cs="Calibri"/>
                <w:noProof/>
                <w:sz w:val="16"/>
                <w:szCs w:val="16"/>
                <w:lang w:val="bs-Latn-BA" w:eastAsia="hr-HR"/>
              </w:rPr>
              <w:t>4%</w:t>
            </w:r>
          </w:p>
        </w:tc>
        <w:tc>
          <w:tcPr>
            <w:tcW w:w="1177" w:type="pct"/>
            <w:shd w:val="clear" w:color="auto" w:fill="auto"/>
          </w:tcPr>
          <w:p w14:paraId="4EE7EF82" w14:textId="3E618643"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20</w:t>
            </w:r>
            <w:r w:rsidR="00963819" w:rsidRPr="00566DF7">
              <w:rPr>
                <w:rFonts w:cs="Calibri"/>
                <w:noProof/>
                <w:sz w:val="16"/>
                <w:szCs w:val="16"/>
                <w:lang w:val="bs-Latn-BA" w:eastAsia="hr-HR"/>
              </w:rPr>
              <w:t>,</w:t>
            </w:r>
            <w:r w:rsidRPr="00566DF7">
              <w:rPr>
                <w:rFonts w:cs="Calibri"/>
                <w:noProof/>
                <w:sz w:val="16"/>
                <w:szCs w:val="16"/>
                <w:lang w:val="bs-Latn-BA" w:eastAsia="hr-HR"/>
              </w:rPr>
              <w:t>5%</w:t>
            </w:r>
          </w:p>
        </w:tc>
      </w:tr>
      <w:tr w:rsidR="00A67FEE" w:rsidRPr="00566DF7" w14:paraId="04241C65" w14:textId="77777777" w:rsidTr="00A67FEE">
        <w:tc>
          <w:tcPr>
            <w:tcW w:w="2647" w:type="pct"/>
            <w:shd w:val="clear" w:color="auto" w:fill="auto"/>
          </w:tcPr>
          <w:p w14:paraId="42646C93" w14:textId="6A9A5A85" w:rsidR="00A67FEE" w:rsidRPr="00566DF7" w:rsidRDefault="00963819"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Stopa nezaposlenosti žena</w:t>
            </w:r>
            <w:r w:rsidR="00A67FEE" w:rsidRPr="00566DF7">
              <w:rPr>
                <w:rFonts w:cs="Calibri"/>
                <w:noProof/>
                <w:color w:val="1F497D"/>
                <w:sz w:val="16"/>
                <w:szCs w:val="16"/>
                <w:lang w:val="bs-Latn-BA"/>
              </w:rPr>
              <w:t xml:space="preserve"> </w:t>
            </w:r>
          </w:p>
        </w:tc>
        <w:tc>
          <w:tcPr>
            <w:tcW w:w="1176" w:type="pct"/>
            <w:shd w:val="clear" w:color="auto" w:fill="auto"/>
          </w:tcPr>
          <w:p w14:paraId="21A60CE9" w14:textId="77777777"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30%</w:t>
            </w:r>
          </w:p>
        </w:tc>
        <w:tc>
          <w:tcPr>
            <w:tcW w:w="1177" w:type="pct"/>
            <w:shd w:val="clear" w:color="auto" w:fill="auto"/>
          </w:tcPr>
          <w:p w14:paraId="7A4A0163" w14:textId="4D3B3AB1"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23</w:t>
            </w:r>
            <w:r w:rsidR="00963819" w:rsidRPr="00566DF7">
              <w:rPr>
                <w:rFonts w:cs="Calibri"/>
                <w:noProof/>
                <w:sz w:val="16"/>
                <w:szCs w:val="16"/>
                <w:lang w:val="bs-Latn-BA" w:eastAsia="hr-HR"/>
              </w:rPr>
              <w:t>,</w:t>
            </w:r>
            <w:r w:rsidRPr="00566DF7">
              <w:rPr>
                <w:rFonts w:cs="Calibri"/>
                <w:noProof/>
                <w:sz w:val="16"/>
                <w:szCs w:val="16"/>
                <w:lang w:val="bs-Latn-BA" w:eastAsia="hr-HR"/>
              </w:rPr>
              <w:t>1%</w:t>
            </w:r>
          </w:p>
        </w:tc>
      </w:tr>
      <w:tr w:rsidR="00A67FEE" w:rsidRPr="00566DF7" w14:paraId="39AAB193" w14:textId="77777777" w:rsidTr="00A67FEE">
        <w:tc>
          <w:tcPr>
            <w:tcW w:w="2647" w:type="pct"/>
            <w:shd w:val="clear" w:color="auto" w:fill="auto"/>
          </w:tcPr>
          <w:p w14:paraId="7861F1AE" w14:textId="04D41B30" w:rsidR="00A67FEE" w:rsidRPr="00566DF7" w:rsidRDefault="00963819"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Stopa nezaposlenosti muškaraca</w:t>
            </w:r>
            <w:r w:rsidR="00A67FEE" w:rsidRPr="00566DF7">
              <w:rPr>
                <w:rFonts w:cs="Calibri"/>
                <w:noProof/>
                <w:color w:val="1F497D"/>
                <w:sz w:val="16"/>
                <w:szCs w:val="16"/>
                <w:lang w:val="bs-Latn-BA"/>
              </w:rPr>
              <w:t xml:space="preserve"> </w:t>
            </w:r>
          </w:p>
        </w:tc>
        <w:tc>
          <w:tcPr>
            <w:tcW w:w="1176" w:type="pct"/>
            <w:shd w:val="clear" w:color="auto" w:fill="auto"/>
          </w:tcPr>
          <w:p w14:paraId="608199BE" w14:textId="34C02E60"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22</w:t>
            </w:r>
            <w:r w:rsidR="00963819" w:rsidRPr="00566DF7">
              <w:rPr>
                <w:rFonts w:cs="Calibri"/>
                <w:noProof/>
                <w:sz w:val="16"/>
                <w:szCs w:val="16"/>
                <w:lang w:val="bs-Latn-BA" w:eastAsia="hr-HR"/>
              </w:rPr>
              <w:t>,</w:t>
            </w:r>
            <w:r w:rsidRPr="00566DF7">
              <w:rPr>
                <w:rFonts w:cs="Calibri"/>
                <w:noProof/>
                <w:sz w:val="16"/>
                <w:szCs w:val="16"/>
                <w:lang w:val="bs-Latn-BA" w:eastAsia="hr-HR"/>
              </w:rPr>
              <w:t>5%</w:t>
            </w:r>
          </w:p>
        </w:tc>
        <w:tc>
          <w:tcPr>
            <w:tcW w:w="1177" w:type="pct"/>
            <w:shd w:val="clear" w:color="auto" w:fill="auto"/>
          </w:tcPr>
          <w:p w14:paraId="66F3FFD6" w14:textId="7573CF6B"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16"/>
                <w:lang w:val="bs-Latn-BA" w:eastAsia="hr-HR"/>
              </w:rPr>
              <w:t>18</w:t>
            </w:r>
            <w:r w:rsidR="00963819" w:rsidRPr="00566DF7">
              <w:rPr>
                <w:rFonts w:cs="Calibri"/>
                <w:noProof/>
                <w:sz w:val="16"/>
                <w:szCs w:val="16"/>
                <w:lang w:val="bs-Latn-BA" w:eastAsia="hr-HR"/>
              </w:rPr>
              <w:t>,</w:t>
            </w:r>
            <w:r w:rsidRPr="00566DF7">
              <w:rPr>
                <w:rFonts w:cs="Calibri"/>
                <w:noProof/>
                <w:sz w:val="16"/>
                <w:szCs w:val="16"/>
                <w:lang w:val="bs-Latn-BA" w:eastAsia="hr-HR"/>
              </w:rPr>
              <w:t>9%</w:t>
            </w:r>
          </w:p>
        </w:tc>
      </w:tr>
      <w:tr w:rsidR="00A67FEE" w:rsidRPr="00566DF7" w14:paraId="00798ABE" w14:textId="77777777" w:rsidTr="00A67FEE">
        <w:tc>
          <w:tcPr>
            <w:tcW w:w="2647" w:type="pct"/>
            <w:shd w:val="clear" w:color="auto" w:fill="auto"/>
          </w:tcPr>
          <w:p w14:paraId="646B1F67" w14:textId="5040D3C3" w:rsidR="00A67FEE" w:rsidRPr="00566DF7" w:rsidRDefault="00963819"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Broj registriranih osoba na birou za zapošljavanje</w:t>
            </w:r>
            <w:r w:rsidR="00A67FEE" w:rsidRPr="00566DF7">
              <w:rPr>
                <w:rFonts w:cs="Calibri"/>
                <w:noProof/>
                <w:color w:val="1F497D"/>
                <w:sz w:val="16"/>
                <w:szCs w:val="16"/>
                <w:lang w:val="bs-Latn-BA"/>
              </w:rPr>
              <w:t xml:space="preserve"> </w:t>
            </w:r>
          </w:p>
        </w:tc>
        <w:tc>
          <w:tcPr>
            <w:tcW w:w="1176" w:type="pct"/>
            <w:shd w:val="clear" w:color="auto" w:fill="auto"/>
          </w:tcPr>
          <w:p w14:paraId="7CA0ABCC" w14:textId="1EFA1AB4"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20"/>
                <w:lang w:val="bs-Latn-BA"/>
              </w:rPr>
              <w:t>537</w:t>
            </w:r>
            <w:r w:rsidR="00963819" w:rsidRPr="00566DF7">
              <w:rPr>
                <w:rFonts w:cs="Calibri"/>
                <w:noProof/>
                <w:sz w:val="16"/>
                <w:szCs w:val="20"/>
                <w:lang w:val="bs-Latn-BA"/>
              </w:rPr>
              <w:t>.</w:t>
            </w:r>
            <w:r w:rsidRPr="00566DF7">
              <w:rPr>
                <w:rFonts w:cs="Calibri"/>
                <w:noProof/>
                <w:sz w:val="16"/>
                <w:szCs w:val="20"/>
                <w:lang w:val="bs-Latn-BA"/>
              </w:rPr>
              <w:t>568</w:t>
            </w:r>
          </w:p>
        </w:tc>
        <w:tc>
          <w:tcPr>
            <w:tcW w:w="1177" w:type="pct"/>
            <w:shd w:val="clear" w:color="auto" w:fill="auto"/>
          </w:tcPr>
          <w:p w14:paraId="3AEBBB34" w14:textId="6A5C918C" w:rsidR="00A67FEE" w:rsidRPr="00566DF7" w:rsidRDefault="00A67FEE" w:rsidP="00A67FEE">
            <w:pPr>
              <w:spacing w:before="0" w:after="0"/>
              <w:ind w:left="144" w:right="144"/>
              <w:jc w:val="right"/>
              <w:rPr>
                <w:rFonts w:cs="Calibri"/>
                <w:noProof/>
                <w:sz w:val="16"/>
                <w:szCs w:val="16"/>
                <w:lang w:val="bs-Latn-BA" w:eastAsia="hr-HR"/>
              </w:rPr>
            </w:pPr>
            <w:r w:rsidRPr="00566DF7">
              <w:rPr>
                <w:rFonts w:cs="Calibri"/>
                <w:noProof/>
                <w:sz w:val="16"/>
                <w:szCs w:val="20"/>
                <w:lang w:val="bs-Latn-BA"/>
              </w:rPr>
              <w:t>510</w:t>
            </w:r>
            <w:r w:rsidR="00963819" w:rsidRPr="00566DF7">
              <w:rPr>
                <w:rFonts w:cs="Calibri"/>
                <w:noProof/>
                <w:sz w:val="16"/>
                <w:szCs w:val="20"/>
                <w:lang w:val="bs-Latn-BA"/>
              </w:rPr>
              <w:t>.</w:t>
            </w:r>
            <w:r w:rsidRPr="00566DF7">
              <w:rPr>
                <w:rFonts w:cs="Calibri"/>
                <w:noProof/>
                <w:sz w:val="16"/>
                <w:szCs w:val="20"/>
                <w:lang w:val="bs-Latn-BA"/>
              </w:rPr>
              <w:t>022</w:t>
            </w:r>
          </w:p>
        </w:tc>
      </w:tr>
    </w:tbl>
    <w:p w14:paraId="51CC4E20" w14:textId="5384EC71" w:rsidR="00A67FEE" w:rsidRPr="00566DF7" w:rsidRDefault="00560B14" w:rsidP="00A67FEE">
      <w:pPr>
        <w:autoSpaceDE w:val="0"/>
        <w:autoSpaceDN w:val="0"/>
        <w:adjustRightInd w:val="0"/>
        <w:spacing w:before="0" w:after="0"/>
        <w:rPr>
          <w:rFonts w:cs="Calibri"/>
          <w:i/>
          <w:noProof/>
          <w:sz w:val="16"/>
          <w:lang w:val="bs-Latn-BA"/>
        </w:rPr>
      </w:pPr>
      <w:r w:rsidRPr="00566DF7">
        <w:rPr>
          <w:rFonts w:cs="Calibri"/>
          <w:i/>
          <w:noProof/>
          <w:sz w:val="16"/>
          <w:szCs w:val="20"/>
          <w:lang w:val="bs-Latn-BA" w:eastAsia="hr-HR"/>
        </w:rPr>
        <w:t>Izvor</w:t>
      </w:r>
      <w:r w:rsidR="00A67FEE" w:rsidRPr="00566DF7">
        <w:rPr>
          <w:rFonts w:cs="Calibri"/>
          <w:i/>
          <w:noProof/>
          <w:sz w:val="16"/>
          <w:szCs w:val="20"/>
          <w:lang w:val="bs-Latn-BA" w:eastAsia="hr-HR"/>
        </w:rPr>
        <w:t xml:space="preserve">: </w:t>
      </w:r>
      <w:r w:rsidR="00963819" w:rsidRPr="00566DF7">
        <w:rPr>
          <w:rFonts w:cs="Calibri"/>
          <w:i/>
          <w:noProof/>
          <w:sz w:val="16"/>
          <w:szCs w:val="20"/>
          <w:lang w:val="bs-Latn-BA" w:eastAsia="hr-HR"/>
        </w:rPr>
        <w:t>Agencija za statistiku BiH</w:t>
      </w:r>
      <w:r w:rsidR="00A67FEE" w:rsidRPr="00566DF7">
        <w:rPr>
          <w:rFonts w:cs="Calibri"/>
          <w:i/>
          <w:noProof/>
          <w:sz w:val="16"/>
          <w:szCs w:val="20"/>
          <w:lang w:val="bs-Latn-BA" w:eastAsia="hr-HR"/>
        </w:rPr>
        <w:t xml:space="preserve"> </w:t>
      </w:r>
    </w:p>
    <w:p w14:paraId="25DDF6D2" w14:textId="7C3CA337" w:rsidR="00A67FEE" w:rsidRPr="00566DF7" w:rsidRDefault="00AC1A2C" w:rsidP="00A67FEE">
      <w:pPr>
        <w:jc w:val="both"/>
        <w:rPr>
          <w:rFonts w:cs="Calibri"/>
          <w:noProof/>
          <w:lang w:val="bs-Latn-BA"/>
        </w:rPr>
      </w:pPr>
      <w:r w:rsidRPr="00566DF7">
        <w:rPr>
          <w:rFonts w:cs="Calibri"/>
          <w:noProof/>
          <w:lang w:val="bs-Latn-BA"/>
        </w:rPr>
        <w:t>Velika razlika</w:t>
      </w:r>
      <w:r w:rsidR="00A67FEE" w:rsidRPr="00566DF7">
        <w:rPr>
          <w:rFonts w:cs="Calibri"/>
          <w:noProof/>
          <w:lang w:val="bs-Latn-BA"/>
        </w:rPr>
        <w:t xml:space="preserve"> </w:t>
      </w:r>
      <w:r w:rsidR="003544BB" w:rsidRPr="00566DF7">
        <w:rPr>
          <w:rFonts w:cs="Calibri"/>
          <w:noProof/>
          <w:lang w:val="bs-Latn-BA"/>
        </w:rPr>
        <w:t>između</w:t>
      </w:r>
      <w:r w:rsidRPr="00566DF7">
        <w:rPr>
          <w:rFonts w:cs="Calibri"/>
          <w:noProof/>
          <w:lang w:val="bs-Latn-BA"/>
        </w:rPr>
        <w:t xml:space="preserve"> nezaposlenosti prema anketi</w:t>
      </w:r>
      <w:r w:rsidR="00D652AE" w:rsidRPr="00566DF7">
        <w:rPr>
          <w:rFonts w:cs="Calibri"/>
          <w:noProof/>
          <w:lang w:val="bs-Latn-BA"/>
        </w:rPr>
        <w:t xml:space="preserve"> i </w:t>
      </w:r>
      <w:r w:rsidRPr="00566DF7">
        <w:rPr>
          <w:rFonts w:cs="Calibri"/>
          <w:noProof/>
          <w:lang w:val="bs-Latn-BA"/>
        </w:rPr>
        <w:t>registrirane nezaposlenosti od strane biroa za zapošljavanje</w:t>
      </w:r>
      <w:r w:rsidR="00A67FEE" w:rsidRPr="00566DF7">
        <w:rPr>
          <w:rFonts w:cs="Calibri"/>
          <w:noProof/>
          <w:lang w:val="bs-Latn-BA"/>
        </w:rPr>
        <w:t xml:space="preserve"> </w:t>
      </w:r>
      <w:r w:rsidRPr="00566DF7">
        <w:rPr>
          <w:rFonts w:cs="Calibri"/>
          <w:noProof/>
          <w:lang w:val="bs-Latn-BA"/>
        </w:rPr>
        <w:t>ukazuje na prisustvo sive ekonomije</w:t>
      </w:r>
      <w:r w:rsidR="00A67FEE" w:rsidRPr="00566DF7">
        <w:rPr>
          <w:rFonts w:cs="Calibri"/>
          <w:noProof/>
          <w:lang w:val="bs-Latn-BA"/>
        </w:rPr>
        <w:t>.</w:t>
      </w:r>
    </w:p>
    <w:p w14:paraId="4F52A962" w14:textId="2D923E3E" w:rsidR="00A67FEE" w:rsidRPr="00566DF7" w:rsidRDefault="00A67FEE" w:rsidP="00A67FEE">
      <w:pPr>
        <w:jc w:val="both"/>
        <w:rPr>
          <w:rFonts w:cs="Calibri"/>
          <w:noProof/>
          <w:szCs w:val="20"/>
          <w:lang w:val="bs-Latn-BA" w:eastAsia="hr-HR"/>
        </w:rPr>
      </w:pPr>
      <w:r w:rsidRPr="00566DF7">
        <w:rPr>
          <w:rFonts w:cs="Calibri"/>
          <w:noProof/>
          <w:lang w:val="bs-Latn-BA"/>
        </w:rPr>
        <w:t>B</w:t>
      </w:r>
      <w:r w:rsidR="00AC1A2C" w:rsidRPr="00566DF7">
        <w:rPr>
          <w:rFonts w:cs="Calibri"/>
          <w:noProof/>
          <w:lang w:val="bs-Latn-BA"/>
        </w:rPr>
        <w:t>i</w:t>
      </w:r>
      <w:r w:rsidRPr="00566DF7">
        <w:rPr>
          <w:rFonts w:cs="Calibri"/>
          <w:noProof/>
          <w:lang w:val="bs-Latn-BA"/>
        </w:rPr>
        <w:t>H</w:t>
      </w:r>
      <w:r w:rsidR="00C60B54" w:rsidRPr="00566DF7">
        <w:rPr>
          <w:rFonts w:cs="Calibri"/>
          <w:noProof/>
          <w:lang w:val="bs-Latn-BA"/>
        </w:rPr>
        <w:t xml:space="preserve"> </w:t>
      </w:r>
      <w:r w:rsidR="002C3637" w:rsidRPr="00566DF7">
        <w:rPr>
          <w:rFonts w:cs="Calibri"/>
          <w:noProof/>
          <w:lang w:val="bs-Latn-BA"/>
        </w:rPr>
        <w:t>također</w:t>
      </w:r>
      <w:r w:rsidR="00AC1A2C" w:rsidRPr="00566DF7">
        <w:rPr>
          <w:rFonts w:cs="Calibri"/>
          <w:noProof/>
          <w:lang w:val="bs-Latn-BA"/>
        </w:rPr>
        <w:t xml:space="preserve"> i dalje karakterizira visok udio </w:t>
      </w:r>
      <w:r w:rsidR="00AC1A2C" w:rsidRPr="00566DF7">
        <w:rPr>
          <w:rFonts w:cs="Calibri"/>
          <w:noProof/>
          <w:szCs w:val="20"/>
          <w:lang w:val="bs-Latn-BA" w:eastAsia="hr-HR"/>
        </w:rPr>
        <w:t>neaktivnog stanovništva</w:t>
      </w:r>
      <w:r w:rsidRPr="00566DF7">
        <w:rPr>
          <w:rFonts w:cs="Calibri"/>
          <w:noProof/>
          <w:szCs w:val="20"/>
          <w:lang w:val="bs-Latn-BA" w:eastAsia="hr-HR"/>
        </w:rPr>
        <w:t xml:space="preserve"> (</w:t>
      </w:r>
      <w:r w:rsidRPr="00566DF7">
        <w:rPr>
          <w:noProof/>
          <w:lang w:val="bs-Latn-BA"/>
        </w:rPr>
        <w:fldChar w:fldCharType="begin"/>
      </w:r>
      <w:r w:rsidRPr="00566DF7">
        <w:rPr>
          <w:noProof/>
          <w:lang w:val="bs-Latn-BA"/>
        </w:rPr>
        <w:instrText xml:space="preserve"> REF _Ref19218463 \h  \* MERGEFORMAT </w:instrText>
      </w:r>
      <w:r w:rsidRPr="00566DF7">
        <w:rPr>
          <w:noProof/>
          <w:lang w:val="bs-Latn-BA"/>
        </w:rPr>
      </w:r>
      <w:r w:rsidRPr="00566DF7">
        <w:rPr>
          <w:noProof/>
          <w:lang w:val="bs-Latn-BA"/>
        </w:rPr>
        <w:fldChar w:fldCharType="separate"/>
      </w:r>
      <w:r w:rsidR="008840C0" w:rsidRPr="008840C0">
        <w:rPr>
          <w:noProof/>
          <w:color w:val="1F3864"/>
          <w:szCs w:val="20"/>
          <w:lang w:val="bs-Latn-BA"/>
        </w:rPr>
        <w:t>Tabela 14</w:t>
      </w:r>
      <w:r w:rsidRPr="00566DF7">
        <w:rPr>
          <w:noProof/>
          <w:lang w:val="bs-Latn-BA"/>
        </w:rPr>
        <w:fldChar w:fldCharType="end"/>
      </w:r>
      <w:r w:rsidR="00AC1A2C" w:rsidRPr="00566DF7">
        <w:rPr>
          <w:noProof/>
          <w:lang w:val="bs-Latn-BA"/>
        </w:rPr>
        <w:t>.</w:t>
      </w:r>
      <w:r w:rsidRPr="00566DF7">
        <w:rPr>
          <w:rFonts w:cs="Calibri"/>
          <w:noProof/>
          <w:szCs w:val="20"/>
          <w:lang w:val="bs-Latn-BA" w:eastAsia="hr-HR"/>
        </w:rPr>
        <w:t xml:space="preserve">). </w:t>
      </w:r>
    </w:p>
    <w:p w14:paraId="3138FF4D" w14:textId="20E01616" w:rsidR="00A67FEE" w:rsidRPr="00566DF7" w:rsidRDefault="00B941A2" w:rsidP="00A67FEE">
      <w:pPr>
        <w:pStyle w:val="Caption"/>
        <w:rPr>
          <w:rFonts w:cs="Calibri"/>
          <w:b w:val="0"/>
          <w:i/>
          <w:noProof/>
          <w:color w:val="auto"/>
          <w:sz w:val="16"/>
          <w:lang w:val="bs-Latn-BA"/>
        </w:rPr>
      </w:pPr>
      <w:bookmarkStart w:id="133" w:name="_Ref19218463"/>
      <w:bookmarkStart w:id="134" w:name="_Toc21102447"/>
      <w:bookmarkStart w:id="135" w:name="_Toc46391647"/>
      <w:r w:rsidRPr="00566DF7">
        <w:rPr>
          <w:b w:val="0"/>
          <w:bCs w:val="0"/>
          <w:i/>
          <w:iCs/>
          <w:noProof/>
          <w:color w:val="1F3864"/>
          <w:sz w:val="16"/>
          <w:szCs w:val="16"/>
          <w:lang w:val="bs-Latn-BA"/>
        </w:rPr>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14</w:t>
      </w:r>
      <w:r w:rsidR="00A67FEE" w:rsidRPr="00566DF7">
        <w:rPr>
          <w:b w:val="0"/>
          <w:bCs w:val="0"/>
          <w:i/>
          <w:iCs/>
          <w:noProof/>
          <w:color w:val="1F3864"/>
          <w:sz w:val="16"/>
          <w:szCs w:val="16"/>
          <w:lang w:val="bs-Latn-BA"/>
        </w:rPr>
        <w:fldChar w:fldCharType="end"/>
      </w:r>
      <w:bookmarkEnd w:id="133"/>
      <w:r w:rsidR="00AC1A2C" w:rsidRPr="00566DF7">
        <w:rPr>
          <w:b w:val="0"/>
          <w:bCs w:val="0"/>
          <w:i/>
          <w:iCs/>
          <w:noProof/>
          <w:color w:val="1F3864"/>
          <w:sz w:val="16"/>
          <w:szCs w:val="16"/>
          <w:lang w:val="bs-Latn-BA"/>
        </w:rPr>
        <w:t>.</w:t>
      </w:r>
      <w:r w:rsidR="00A67FEE" w:rsidRPr="00566DF7">
        <w:rPr>
          <w:b w:val="0"/>
          <w:bCs w:val="0"/>
          <w:i/>
          <w:iCs/>
          <w:noProof/>
          <w:color w:val="1F3864"/>
          <w:sz w:val="16"/>
          <w:szCs w:val="16"/>
          <w:lang w:val="bs-Latn-BA"/>
        </w:rPr>
        <w:t xml:space="preserve">: </w:t>
      </w:r>
      <w:r w:rsidR="00AC1A2C" w:rsidRPr="00566DF7">
        <w:rPr>
          <w:rFonts w:cs="Calibri"/>
          <w:b w:val="0"/>
          <w:i/>
          <w:noProof/>
          <w:color w:val="auto"/>
          <w:sz w:val="16"/>
          <w:lang w:val="bs-Latn-BA"/>
        </w:rPr>
        <w:t xml:space="preserve">Udio neaktivnog stanovništva </w:t>
      </w:r>
      <w:r w:rsidR="00943511" w:rsidRPr="00566DF7">
        <w:rPr>
          <w:rFonts w:cs="Calibri"/>
          <w:b w:val="0"/>
          <w:i/>
          <w:noProof/>
          <w:color w:val="auto"/>
          <w:sz w:val="16"/>
          <w:lang w:val="bs-Latn-BA"/>
        </w:rPr>
        <w:t xml:space="preserve">u </w:t>
      </w:r>
      <w:r w:rsidR="00A67FEE" w:rsidRPr="00566DF7">
        <w:rPr>
          <w:rFonts w:cs="Calibri"/>
          <w:b w:val="0"/>
          <w:i/>
          <w:noProof/>
          <w:color w:val="auto"/>
          <w:sz w:val="16"/>
          <w:lang w:val="bs-Latn-BA"/>
        </w:rPr>
        <w:t>B</w:t>
      </w:r>
      <w:r w:rsidR="00AC1A2C" w:rsidRPr="00566DF7">
        <w:rPr>
          <w:rFonts w:cs="Calibri"/>
          <w:b w:val="0"/>
          <w:i/>
          <w:noProof/>
          <w:color w:val="auto"/>
          <w:sz w:val="16"/>
          <w:lang w:val="bs-Latn-BA"/>
        </w:rPr>
        <w:t>i</w:t>
      </w:r>
      <w:r w:rsidR="00A67FEE" w:rsidRPr="00566DF7">
        <w:rPr>
          <w:rFonts w:cs="Calibri"/>
          <w:b w:val="0"/>
          <w:i/>
          <w:noProof/>
          <w:color w:val="auto"/>
          <w:sz w:val="16"/>
          <w:lang w:val="bs-Latn-BA"/>
        </w:rPr>
        <w:t>H</w:t>
      </w:r>
      <w:r w:rsidR="00943511" w:rsidRPr="00566DF7">
        <w:rPr>
          <w:rFonts w:cs="Calibri"/>
          <w:b w:val="0"/>
          <w:i/>
          <w:noProof/>
          <w:color w:val="auto"/>
          <w:sz w:val="16"/>
          <w:lang w:val="bs-Latn-BA"/>
        </w:rPr>
        <w:t xml:space="preserve"> u </w:t>
      </w:r>
      <w:r w:rsidR="00A67FEE" w:rsidRPr="00566DF7">
        <w:rPr>
          <w:rFonts w:cs="Calibri"/>
          <w:b w:val="0"/>
          <w:i/>
          <w:noProof/>
          <w:color w:val="auto"/>
          <w:sz w:val="16"/>
          <w:lang w:val="bs-Latn-BA"/>
        </w:rPr>
        <w:t>2016</w:t>
      </w:r>
      <w:r w:rsidR="00AC1A2C" w:rsidRPr="00566DF7">
        <w:rPr>
          <w:rFonts w:cs="Calibri"/>
          <w:b w:val="0"/>
          <w:i/>
          <w:noProof/>
          <w:color w:val="auto"/>
          <w:sz w:val="16"/>
          <w:lang w:val="bs-Latn-BA"/>
        </w:rPr>
        <w:t>.</w:t>
      </w:r>
      <w:r w:rsidR="00D652AE" w:rsidRPr="00566DF7">
        <w:rPr>
          <w:rFonts w:cs="Calibri"/>
          <w:b w:val="0"/>
          <w:i/>
          <w:noProof/>
          <w:color w:val="auto"/>
          <w:sz w:val="16"/>
          <w:lang w:val="bs-Latn-BA"/>
        </w:rPr>
        <w:t xml:space="preserve"> i </w:t>
      </w:r>
      <w:r w:rsidR="00A67FEE" w:rsidRPr="00566DF7">
        <w:rPr>
          <w:rFonts w:cs="Calibri"/>
          <w:b w:val="0"/>
          <w:i/>
          <w:noProof/>
          <w:color w:val="auto"/>
          <w:sz w:val="16"/>
          <w:lang w:val="bs-Latn-BA"/>
        </w:rPr>
        <w:t>2017</w:t>
      </w:r>
      <w:bookmarkEnd w:id="134"/>
      <w:r w:rsidR="00AC1A2C" w:rsidRPr="00566DF7">
        <w:rPr>
          <w:rFonts w:cs="Calibri"/>
          <w:b w:val="0"/>
          <w:i/>
          <w:noProof/>
          <w:color w:val="auto"/>
          <w:sz w:val="16"/>
          <w:lang w:val="bs-Latn-BA"/>
        </w:rPr>
        <w:t>. godini</w:t>
      </w:r>
      <w:bookmarkEnd w:id="13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30"/>
        <w:gridCol w:w="2092"/>
        <w:gridCol w:w="2094"/>
        <w:gridCol w:w="2094"/>
      </w:tblGrid>
      <w:tr w:rsidR="00A67FEE" w:rsidRPr="00566DF7" w14:paraId="7E67517F" w14:textId="77777777" w:rsidTr="00A67FEE">
        <w:tc>
          <w:tcPr>
            <w:tcW w:w="1515" w:type="pct"/>
            <w:shd w:val="clear" w:color="auto" w:fill="auto"/>
          </w:tcPr>
          <w:p w14:paraId="72A6F99F" w14:textId="77777777" w:rsidR="00A67FEE" w:rsidRPr="00566DF7" w:rsidRDefault="00A67FEE" w:rsidP="00A67FEE">
            <w:pPr>
              <w:spacing w:before="0" w:after="0"/>
              <w:ind w:left="144" w:right="144"/>
              <w:jc w:val="both"/>
              <w:rPr>
                <w:rFonts w:cs="Calibri"/>
                <w:noProof/>
                <w:color w:val="1F497D"/>
                <w:sz w:val="16"/>
                <w:szCs w:val="16"/>
                <w:lang w:val="bs-Latn-BA"/>
              </w:rPr>
            </w:pPr>
          </w:p>
        </w:tc>
        <w:tc>
          <w:tcPr>
            <w:tcW w:w="1161" w:type="pct"/>
            <w:shd w:val="clear" w:color="auto" w:fill="auto"/>
          </w:tcPr>
          <w:p w14:paraId="0AC34200" w14:textId="66E0A629"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2015</w:t>
            </w:r>
            <w:r w:rsidR="00AC1A2C" w:rsidRPr="00566DF7">
              <w:rPr>
                <w:rFonts w:cs="Calibri"/>
                <w:noProof/>
                <w:color w:val="1F497D"/>
                <w:sz w:val="16"/>
                <w:szCs w:val="16"/>
                <w:lang w:val="bs-Latn-BA"/>
              </w:rPr>
              <w:t>.</w:t>
            </w:r>
          </w:p>
        </w:tc>
        <w:tc>
          <w:tcPr>
            <w:tcW w:w="1162" w:type="pct"/>
            <w:shd w:val="clear" w:color="auto" w:fill="auto"/>
          </w:tcPr>
          <w:p w14:paraId="7FC7A993" w14:textId="53535C78"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2016</w:t>
            </w:r>
            <w:r w:rsidR="00AC1A2C" w:rsidRPr="00566DF7">
              <w:rPr>
                <w:rFonts w:cs="Calibri"/>
                <w:noProof/>
                <w:color w:val="1F497D"/>
                <w:sz w:val="16"/>
                <w:szCs w:val="16"/>
                <w:lang w:val="bs-Latn-BA"/>
              </w:rPr>
              <w:t>.</w:t>
            </w:r>
          </w:p>
        </w:tc>
        <w:tc>
          <w:tcPr>
            <w:tcW w:w="1162" w:type="pct"/>
            <w:shd w:val="clear" w:color="auto" w:fill="auto"/>
          </w:tcPr>
          <w:p w14:paraId="29C179B8" w14:textId="400F3ED0"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2017</w:t>
            </w:r>
            <w:r w:rsidR="00AC1A2C" w:rsidRPr="00566DF7">
              <w:rPr>
                <w:rFonts w:cs="Calibri"/>
                <w:noProof/>
                <w:color w:val="1F497D"/>
                <w:sz w:val="16"/>
                <w:szCs w:val="16"/>
                <w:lang w:val="bs-Latn-BA"/>
              </w:rPr>
              <w:t>.</w:t>
            </w:r>
          </w:p>
        </w:tc>
      </w:tr>
      <w:tr w:rsidR="00A67FEE" w:rsidRPr="00566DF7" w14:paraId="131014A3" w14:textId="77777777" w:rsidTr="00A67FEE">
        <w:tc>
          <w:tcPr>
            <w:tcW w:w="1515" w:type="pct"/>
            <w:shd w:val="clear" w:color="auto" w:fill="auto"/>
          </w:tcPr>
          <w:p w14:paraId="5CAE642E" w14:textId="646A8E44" w:rsidR="00A67FEE" w:rsidRPr="00566DF7" w:rsidRDefault="00AC1A2C"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Neaktivno stanovništvo</w:t>
            </w:r>
          </w:p>
        </w:tc>
        <w:tc>
          <w:tcPr>
            <w:tcW w:w="1161" w:type="pct"/>
            <w:shd w:val="clear" w:color="auto" w:fill="auto"/>
          </w:tcPr>
          <w:p w14:paraId="29461A0B" w14:textId="757EF167" w:rsidR="00A67FEE" w:rsidRPr="00566DF7" w:rsidRDefault="00A67FEE" w:rsidP="00A67FEE">
            <w:pPr>
              <w:spacing w:before="0" w:after="0"/>
              <w:ind w:left="144" w:right="144"/>
              <w:jc w:val="right"/>
              <w:rPr>
                <w:rFonts w:cs="Calibri"/>
                <w:iCs/>
                <w:noProof/>
                <w:sz w:val="16"/>
                <w:szCs w:val="16"/>
                <w:lang w:val="bs-Latn-BA"/>
              </w:rPr>
            </w:pPr>
            <w:r w:rsidRPr="00566DF7">
              <w:rPr>
                <w:rFonts w:cs="Calibri"/>
                <w:noProof/>
                <w:sz w:val="16"/>
                <w:szCs w:val="20"/>
                <w:lang w:val="bs-Latn-BA" w:eastAsia="hr-HR"/>
              </w:rPr>
              <w:t>1</w:t>
            </w:r>
            <w:r w:rsidR="00AC1A2C" w:rsidRPr="00566DF7">
              <w:rPr>
                <w:rFonts w:cs="Calibri"/>
                <w:noProof/>
                <w:sz w:val="16"/>
                <w:szCs w:val="20"/>
                <w:lang w:val="bs-Latn-BA" w:eastAsia="hr-HR"/>
              </w:rPr>
              <w:t>.</w:t>
            </w:r>
            <w:r w:rsidRPr="00566DF7">
              <w:rPr>
                <w:rFonts w:cs="Calibri"/>
                <w:noProof/>
                <w:sz w:val="16"/>
                <w:szCs w:val="20"/>
                <w:lang w:val="bs-Latn-BA" w:eastAsia="hr-HR"/>
              </w:rPr>
              <w:t>443</w:t>
            </w:r>
            <w:r w:rsidR="00AC1A2C" w:rsidRPr="00566DF7">
              <w:rPr>
                <w:rFonts w:cs="Calibri"/>
                <w:noProof/>
                <w:sz w:val="16"/>
                <w:szCs w:val="20"/>
                <w:lang w:val="bs-Latn-BA" w:eastAsia="hr-HR"/>
              </w:rPr>
              <w:t>.</w:t>
            </w:r>
            <w:r w:rsidRPr="00566DF7">
              <w:rPr>
                <w:rFonts w:cs="Calibri"/>
                <w:noProof/>
                <w:sz w:val="16"/>
                <w:szCs w:val="20"/>
                <w:lang w:val="bs-Latn-BA" w:eastAsia="hr-HR"/>
              </w:rPr>
              <w:t>000</w:t>
            </w:r>
          </w:p>
        </w:tc>
        <w:tc>
          <w:tcPr>
            <w:tcW w:w="1162" w:type="pct"/>
            <w:shd w:val="clear" w:color="auto" w:fill="auto"/>
          </w:tcPr>
          <w:p w14:paraId="0161EFF7" w14:textId="61029259" w:rsidR="00A67FEE" w:rsidRPr="00566DF7" w:rsidRDefault="00A67FEE" w:rsidP="00A67FEE">
            <w:pPr>
              <w:spacing w:before="0" w:after="0"/>
              <w:ind w:left="144" w:right="144"/>
              <w:jc w:val="right"/>
              <w:rPr>
                <w:rFonts w:cs="Calibri"/>
                <w:iCs/>
                <w:noProof/>
                <w:sz w:val="16"/>
                <w:szCs w:val="16"/>
                <w:lang w:val="bs-Latn-BA"/>
              </w:rPr>
            </w:pPr>
            <w:r w:rsidRPr="00566DF7">
              <w:rPr>
                <w:rFonts w:cs="Calibri"/>
                <w:noProof/>
                <w:sz w:val="16"/>
                <w:szCs w:val="20"/>
                <w:lang w:val="bs-Latn-BA" w:eastAsia="hr-HR"/>
              </w:rPr>
              <w:t>1</w:t>
            </w:r>
            <w:r w:rsidR="00AC1A2C" w:rsidRPr="00566DF7">
              <w:rPr>
                <w:rFonts w:cs="Calibri"/>
                <w:noProof/>
                <w:sz w:val="16"/>
                <w:szCs w:val="20"/>
                <w:lang w:val="bs-Latn-BA" w:eastAsia="hr-HR"/>
              </w:rPr>
              <w:t>.</w:t>
            </w:r>
            <w:r w:rsidRPr="00566DF7">
              <w:rPr>
                <w:rFonts w:cs="Calibri"/>
                <w:noProof/>
                <w:sz w:val="16"/>
                <w:szCs w:val="20"/>
                <w:lang w:val="bs-Latn-BA" w:eastAsia="hr-HR"/>
              </w:rPr>
              <w:t>415</w:t>
            </w:r>
            <w:r w:rsidR="00AC1A2C" w:rsidRPr="00566DF7">
              <w:rPr>
                <w:rFonts w:cs="Calibri"/>
                <w:noProof/>
                <w:sz w:val="16"/>
                <w:szCs w:val="20"/>
                <w:lang w:val="bs-Latn-BA" w:eastAsia="hr-HR"/>
              </w:rPr>
              <w:t>.</w:t>
            </w:r>
            <w:r w:rsidRPr="00566DF7">
              <w:rPr>
                <w:rFonts w:cs="Calibri"/>
                <w:noProof/>
                <w:sz w:val="16"/>
                <w:szCs w:val="20"/>
                <w:lang w:val="bs-Latn-BA" w:eastAsia="hr-HR"/>
              </w:rPr>
              <w:t>000</w:t>
            </w:r>
          </w:p>
        </w:tc>
        <w:tc>
          <w:tcPr>
            <w:tcW w:w="1162" w:type="pct"/>
            <w:shd w:val="clear" w:color="auto" w:fill="auto"/>
          </w:tcPr>
          <w:p w14:paraId="253F93A6" w14:textId="0018DC7E" w:rsidR="00A67FEE" w:rsidRPr="00566DF7" w:rsidRDefault="00A67FEE" w:rsidP="00A67FEE">
            <w:pPr>
              <w:spacing w:before="0" w:after="0"/>
              <w:ind w:left="144" w:right="144"/>
              <w:jc w:val="right"/>
              <w:rPr>
                <w:rFonts w:cs="Calibri"/>
                <w:iCs/>
                <w:noProof/>
                <w:sz w:val="16"/>
                <w:szCs w:val="16"/>
                <w:lang w:val="bs-Latn-BA"/>
              </w:rPr>
            </w:pPr>
            <w:r w:rsidRPr="00566DF7">
              <w:rPr>
                <w:rFonts w:cs="Calibri"/>
                <w:noProof/>
                <w:sz w:val="16"/>
                <w:szCs w:val="20"/>
                <w:lang w:val="bs-Latn-BA" w:eastAsia="hr-HR"/>
              </w:rPr>
              <w:t>1</w:t>
            </w:r>
            <w:r w:rsidR="00AC1A2C" w:rsidRPr="00566DF7">
              <w:rPr>
                <w:rFonts w:cs="Calibri"/>
                <w:noProof/>
                <w:sz w:val="16"/>
                <w:szCs w:val="20"/>
                <w:lang w:val="bs-Latn-BA" w:eastAsia="hr-HR"/>
              </w:rPr>
              <w:t>.</w:t>
            </w:r>
            <w:r w:rsidRPr="00566DF7">
              <w:rPr>
                <w:rFonts w:cs="Calibri"/>
                <w:noProof/>
                <w:sz w:val="16"/>
                <w:szCs w:val="20"/>
                <w:lang w:val="bs-Latn-BA" w:eastAsia="hr-HR"/>
              </w:rPr>
              <w:t>381</w:t>
            </w:r>
            <w:r w:rsidR="00AC1A2C" w:rsidRPr="00566DF7">
              <w:rPr>
                <w:rFonts w:cs="Calibri"/>
                <w:noProof/>
                <w:sz w:val="16"/>
                <w:szCs w:val="20"/>
                <w:lang w:val="bs-Latn-BA" w:eastAsia="hr-HR"/>
              </w:rPr>
              <w:t>.</w:t>
            </w:r>
            <w:r w:rsidRPr="00566DF7">
              <w:rPr>
                <w:rFonts w:cs="Calibri"/>
                <w:noProof/>
                <w:sz w:val="16"/>
                <w:szCs w:val="20"/>
                <w:lang w:val="bs-Latn-BA" w:eastAsia="hr-HR"/>
              </w:rPr>
              <w:t>000</w:t>
            </w:r>
          </w:p>
        </w:tc>
      </w:tr>
    </w:tbl>
    <w:p w14:paraId="6AF45B36" w14:textId="6DD0983D" w:rsidR="00A67FEE" w:rsidRPr="00566DF7" w:rsidRDefault="00560B14" w:rsidP="00A67FEE">
      <w:pPr>
        <w:autoSpaceDE w:val="0"/>
        <w:autoSpaceDN w:val="0"/>
        <w:adjustRightInd w:val="0"/>
        <w:spacing w:before="0" w:after="0"/>
        <w:rPr>
          <w:rFonts w:cs="Calibri"/>
          <w:i/>
          <w:noProof/>
          <w:sz w:val="16"/>
          <w:lang w:val="bs-Latn-BA"/>
        </w:rPr>
      </w:pPr>
      <w:r w:rsidRPr="00566DF7">
        <w:rPr>
          <w:rFonts w:cs="Calibri"/>
          <w:i/>
          <w:noProof/>
          <w:sz w:val="16"/>
          <w:szCs w:val="20"/>
          <w:lang w:val="bs-Latn-BA" w:eastAsia="hr-HR"/>
        </w:rPr>
        <w:t>Izvor</w:t>
      </w:r>
      <w:r w:rsidR="00A67FEE" w:rsidRPr="00566DF7">
        <w:rPr>
          <w:rFonts w:cs="Calibri"/>
          <w:i/>
          <w:noProof/>
          <w:sz w:val="16"/>
          <w:szCs w:val="20"/>
          <w:lang w:val="bs-Latn-BA" w:eastAsia="hr-HR"/>
        </w:rPr>
        <w:t xml:space="preserve">: </w:t>
      </w:r>
      <w:r w:rsidR="00DD2993" w:rsidRPr="00566DF7">
        <w:rPr>
          <w:rFonts w:cs="Calibri"/>
          <w:i/>
          <w:noProof/>
          <w:sz w:val="16"/>
          <w:szCs w:val="20"/>
          <w:lang w:val="bs-Latn-BA" w:eastAsia="hr-HR"/>
        </w:rPr>
        <w:t>Agencija za statistiku BiH</w:t>
      </w:r>
      <w:r w:rsidR="00A67FEE" w:rsidRPr="00566DF7">
        <w:rPr>
          <w:rFonts w:cs="Calibri"/>
          <w:i/>
          <w:noProof/>
          <w:sz w:val="16"/>
          <w:szCs w:val="20"/>
          <w:lang w:val="bs-Latn-BA" w:eastAsia="hr-HR"/>
        </w:rPr>
        <w:t xml:space="preserve"> </w:t>
      </w:r>
    </w:p>
    <w:p w14:paraId="3B5C0C55" w14:textId="77777777" w:rsidR="00A67FEE" w:rsidRPr="00566DF7" w:rsidRDefault="00A67FEE" w:rsidP="00A67FEE">
      <w:pPr>
        <w:autoSpaceDE w:val="0"/>
        <w:autoSpaceDN w:val="0"/>
        <w:adjustRightInd w:val="0"/>
        <w:spacing w:before="0" w:after="0"/>
        <w:jc w:val="both"/>
        <w:rPr>
          <w:rFonts w:cs="Calibri"/>
          <w:noProof/>
          <w:szCs w:val="20"/>
          <w:lang w:val="bs-Latn-BA" w:eastAsia="hr-HR"/>
        </w:rPr>
      </w:pPr>
    </w:p>
    <w:p w14:paraId="5551F5B7" w14:textId="77EF9A54" w:rsidR="00A67FEE" w:rsidRPr="00566DF7" w:rsidRDefault="00AC1A2C" w:rsidP="00A67FEE">
      <w:pPr>
        <w:spacing w:before="0"/>
        <w:jc w:val="both"/>
        <w:rPr>
          <w:noProof/>
          <w:color w:val="000000"/>
          <w:szCs w:val="23"/>
          <w:lang w:val="bs-Latn-BA"/>
        </w:rPr>
      </w:pPr>
      <w:r w:rsidRPr="00566DF7">
        <w:rPr>
          <w:rFonts w:cs="Calibri"/>
          <w:noProof/>
          <w:szCs w:val="20"/>
          <w:lang w:val="bs-Latn-BA" w:eastAsia="hr-HR"/>
        </w:rPr>
        <w:t>Žene su činile</w:t>
      </w:r>
      <w:r w:rsidR="00E05071" w:rsidRPr="00566DF7">
        <w:rPr>
          <w:rFonts w:cs="Calibri"/>
          <w:noProof/>
          <w:szCs w:val="20"/>
          <w:lang w:val="bs-Latn-BA" w:eastAsia="hr-HR"/>
        </w:rPr>
        <w:t xml:space="preserve"> </w:t>
      </w:r>
      <w:r w:rsidR="00A67FEE" w:rsidRPr="00566DF7">
        <w:rPr>
          <w:rFonts w:cs="Calibri"/>
          <w:noProof/>
          <w:szCs w:val="20"/>
          <w:lang w:val="bs-Latn-BA" w:eastAsia="hr-HR"/>
        </w:rPr>
        <w:t>60</w:t>
      </w:r>
      <w:r w:rsidRPr="00566DF7">
        <w:rPr>
          <w:rFonts w:cs="Calibri"/>
          <w:noProof/>
          <w:szCs w:val="20"/>
          <w:lang w:val="bs-Latn-BA" w:eastAsia="hr-HR"/>
        </w:rPr>
        <w:t>,</w:t>
      </w:r>
      <w:r w:rsidR="00A67FEE" w:rsidRPr="00566DF7">
        <w:rPr>
          <w:rFonts w:cs="Calibri"/>
          <w:noProof/>
          <w:szCs w:val="20"/>
          <w:lang w:val="bs-Latn-BA" w:eastAsia="hr-HR"/>
        </w:rPr>
        <w:t>2%</w:t>
      </w:r>
      <w:r w:rsidRPr="00566DF7">
        <w:rPr>
          <w:rFonts w:cs="Calibri"/>
          <w:noProof/>
          <w:szCs w:val="20"/>
          <w:lang w:val="bs-Latn-BA" w:eastAsia="hr-HR"/>
        </w:rPr>
        <w:t>,</w:t>
      </w:r>
      <w:r w:rsidR="00D652AE" w:rsidRPr="00566DF7">
        <w:rPr>
          <w:rFonts w:cs="Calibri"/>
          <w:noProof/>
          <w:szCs w:val="20"/>
          <w:lang w:val="bs-Latn-BA" w:eastAsia="hr-HR"/>
        </w:rPr>
        <w:t xml:space="preserve"> </w:t>
      </w:r>
      <w:r w:rsidRPr="00566DF7">
        <w:rPr>
          <w:rFonts w:cs="Calibri"/>
          <w:noProof/>
          <w:szCs w:val="20"/>
          <w:lang w:val="bs-Latn-BA" w:eastAsia="hr-HR"/>
        </w:rPr>
        <w:t>a</w:t>
      </w:r>
      <w:r w:rsidR="00D652AE" w:rsidRPr="00566DF7">
        <w:rPr>
          <w:rFonts w:cs="Calibri"/>
          <w:noProof/>
          <w:szCs w:val="20"/>
          <w:lang w:val="bs-Latn-BA" w:eastAsia="hr-HR"/>
        </w:rPr>
        <w:t xml:space="preserve"> </w:t>
      </w:r>
      <w:r w:rsidRPr="00566DF7">
        <w:rPr>
          <w:rFonts w:cs="Calibri"/>
          <w:noProof/>
          <w:szCs w:val="20"/>
          <w:lang w:val="bs-Latn-BA" w:eastAsia="hr-HR"/>
        </w:rPr>
        <w:t>muškarci</w:t>
      </w:r>
      <w:r w:rsidR="00E05071" w:rsidRPr="00566DF7">
        <w:rPr>
          <w:rFonts w:cs="Calibri"/>
          <w:noProof/>
          <w:szCs w:val="20"/>
          <w:lang w:val="bs-Latn-BA" w:eastAsia="hr-HR"/>
        </w:rPr>
        <w:t xml:space="preserve"> </w:t>
      </w:r>
      <w:r w:rsidR="00A67FEE" w:rsidRPr="00566DF7">
        <w:rPr>
          <w:rFonts w:cs="Calibri"/>
          <w:noProof/>
          <w:szCs w:val="20"/>
          <w:lang w:val="bs-Latn-BA" w:eastAsia="hr-HR"/>
        </w:rPr>
        <w:t>39</w:t>
      </w:r>
      <w:r w:rsidRPr="00566DF7">
        <w:rPr>
          <w:rFonts w:cs="Calibri"/>
          <w:noProof/>
          <w:szCs w:val="20"/>
          <w:lang w:val="bs-Latn-BA" w:eastAsia="hr-HR"/>
        </w:rPr>
        <w:t>,</w:t>
      </w:r>
      <w:r w:rsidR="00A67FEE" w:rsidRPr="00566DF7">
        <w:rPr>
          <w:rFonts w:cs="Calibri"/>
          <w:noProof/>
          <w:szCs w:val="20"/>
          <w:lang w:val="bs-Latn-BA" w:eastAsia="hr-HR"/>
        </w:rPr>
        <w:t xml:space="preserve">8% </w:t>
      </w:r>
      <w:r w:rsidRPr="00566DF7">
        <w:rPr>
          <w:rFonts w:cs="Calibri"/>
          <w:noProof/>
          <w:szCs w:val="20"/>
          <w:lang w:val="bs-Latn-BA" w:eastAsia="hr-HR"/>
        </w:rPr>
        <w:t>ukupnog</w:t>
      </w:r>
      <w:r w:rsidR="00A67FEE" w:rsidRPr="00566DF7">
        <w:rPr>
          <w:rFonts w:cs="Calibri"/>
          <w:noProof/>
          <w:szCs w:val="20"/>
          <w:lang w:val="bs-Latn-BA" w:eastAsia="hr-HR"/>
        </w:rPr>
        <w:t xml:space="preserve"> </w:t>
      </w:r>
      <w:r w:rsidRPr="00566DF7">
        <w:rPr>
          <w:rFonts w:cs="Calibri"/>
          <w:noProof/>
          <w:szCs w:val="20"/>
          <w:lang w:val="bs-Latn-BA" w:eastAsia="hr-HR"/>
        </w:rPr>
        <w:t>neaktivnog stanovništva</w:t>
      </w:r>
      <w:r w:rsidR="00943511" w:rsidRPr="00566DF7">
        <w:rPr>
          <w:rFonts w:cs="Calibri"/>
          <w:noProof/>
          <w:szCs w:val="20"/>
          <w:lang w:val="bs-Latn-BA" w:eastAsia="hr-HR"/>
        </w:rPr>
        <w:t xml:space="preserve"> u </w:t>
      </w:r>
      <w:r w:rsidR="00A67FEE" w:rsidRPr="00566DF7">
        <w:rPr>
          <w:rFonts w:cs="Calibri"/>
          <w:noProof/>
          <w:szCs w:val="20"/>
          <w:lang w:val="bs-Latn-BA" w:eastAsia="hr-HR"/>
        </w:rPr>
        <w:t>2017.</w:t>
      </w:r>
      <w:r w:rsidRPr="00566DF7">
        <w:rPr>
          <w:rFonts w:cs="Calibri"/>
          <w:noProof/>
          <w:szCs w:val="20"/>
          <w:lang w:val="bs-Latn-BA" w:eastAsia="hr-HR"/>
        </w:rPr>
        <w:t xml:space="preserve"> godini.</w:t>
      </w:r>
      <w:r w:rsidR="00A67FEE" w:rsidRPr="00566DF7">
        <w:rPr>
          <w:rFonts w:cs="Calibri"/>
          <w:noProof/>
          <w:szCs w:val="20"/>
          <w:lang w:val="bs-Latn-BA" w:eastAsia="hr-HR"/>
        </w:rPr>
        <w:t xml:space="preserve"> </w:t>
      </w:r>
      <w:r w:rsidRPr="00566DF7">
        <w:rPr>
          <w:rFonts w:cs="Calibri"/>
          <w:noProof/>
          <w:szCs w:val="20"/>
          <w:lang w:val="bs-Latn-BA" w:eastAsia="hr-HR"/>
        </w:rPr>
        <w:t>U pogledu obrazovanja</w:t>
      </w:r>
      <w:r w:rsidR="00A67FEE" w:rsidRPr="00566DF7">
        <w:rPr>
          <w:rFonts w:cs="Calibri"/>
          <w:noProof/>
          <w:szCs w:val="20"/>
          <w:lang w:val="bs-Latn-BA" w:eastAsia="hr-HR"/>
        </w:rPr>
        <w:t xml:space="preserve">, </w:t>
      </w:r>
      <w:r w:rsidRPr="00566DF7">
        <w:rPr>
          <w:rFonts w:cs="Calibri"/>
          <w:noProof/>
          <w:szCs w:val="20"/>
          <w:lang w:val="bs-Latn-BA"/>
        </w:rPr>
        <w:t>najveći udio</w:t>
      </w:r>
      <w:r w:rsidR="00DD2F7A" w:rsidRPr="00566DF7">
        <w:rPr>
          <w:rFonts w:cs="Calibri"/>
          <w:noProof/>
          <w:szCs w:val="20"/>
          <w:lang w:val="bs-Latn-BA"/>
        </w:rPr>
        <w:t xml:space="preserve"> neaktivnog stanovništva </w:t>
      </w:r>
      <w:r w:rsidR="00DD2F7A" w:rsidRPr="00566DF7">
        <w:rPr>
          <w:rFonts w:cs="Calibri"/>
          <w:noProof/>
          <w:szCs w:val="20"/>
          <w:lang w:val="bs-Latn-BA" w:eastAsia="hr-HR"/>
        </w:rPr>
        <w:t>bile su osobe sa završenom</w:t>
      </w:r>
      <w:r w:rsidR="00A67FEE" w:rsidRPr="00566DF7">
        <w:rPr>
          <w:rFonts w:cs="Calibri"/>
          <w:noProof/>
          <w:szCs w:val="20"/>
          <w:lang w:val="bs-Latn-BA" w:eastAsia="hr-HR"/>
        </w:rPr>
        <w:t xml:space="preserve"> </w:t>
      </w:r>
      <w:r w:rsidR="00DD2F7A" w:rsidRPr="00566DF7">
        <w:rPr>
          <w:rFonts w:cs="Calibri"/>
          <w:noProof/>
          <w:szCs w:val="20"/>
          <w:lang w:val="bs-Latn-BA" w:eastAsia="hr-HR"/>
        </w:rPr>
        <w:t>osnovnom školom</w:t>
      </w:r>
      <w:r w:rsidR="0087623E" w:rsidRPr="00566DF7">
        <w:rPr>
          <w:rFonts w:cs="Calibri"/>
          <w:noProof/>
          <w:szCs w:val="20"/>
          <w:lang w:val="bs-Latn-BA" w:eastAsia="hr-HR"/>
        </w:rPr>
        <w:t xml:space="preserve"> ili </w:t>
      </w:r>
      <w:r w:rsidR="00DD2F7A" w:rsidRPr="00566DF7">
        <w:rPr>
          <w:rFonts w:cs="Calibri"/>
          <w:noProof/>
          <w:szCs w:val="20"/>
          <w:lang w:val="bs-Latn-BA" w:eastAsia="hr-HR"/>
        </w:rPr>
        <w:t>manje</w:t>
      </w:r>
      <w:r w:rsidR="00A67FEE" w:rsidRPr="00566DF7">
        <w:rPr>
          <w:rFonts w:cs="Calibri"/>
          <w:noProof/>
          <w:szCs w:val="20"/>
          <w:lang w:val="bs-Latn-BA" w:eastAsia="hr-HR"/>
        </w:rPr>
        <w:t xml:space="preserve"> (743</w:t>
      </w:r>
      <w:r w:rsidR="00DD2F7A" w:rsidRPr="00566DF7">
        <w:rPr>
          <w:rFonts w:cs="Calibri"/>
          <w:noProof/>
          <w:szCs w:val="20"/>
          <w:lang w:val="bs-Latn-BA" w:eastAsia="hr-HR"/>
        </w:rPr>
        <w:t>.</w:t>
      </w:r>
      <w:r w:rsidR="00A67FEE" w:rsidRPr="00566DF7">
        <w:rPr>
          <w:rFonts w:cs="Calibri"/>
          <w:noProof/>
          <w:szCs w:val="20"/>
          <w:lang w:val="bs-Latn-BA" w:eastAsia="hr-HR"/>
        </w:rPr>
        <w:t xml:space="preserve">000 </w:t>
      </w:r>
      <w:r w:rsidR="00DD2F7A" w:rsidRPr="00566DF7">
        <w:rPr>
          <w:rFonts w:cs="Calibri"/>
          <w:noProof/>
          <w:szCs w:val="20"/>
          <w:lang w:val="bs-Latn-BA" w:eastAsia="hr-HR"/>
        </w:rPr>
        <w:t>osoba</w:t>
      </w:r>
      <w:r w:rsidR="00A67FEE" w:rsidRPr="00566DF7">
        <w:rPr>
          <w:rFonts w:cs="Calibri"/>
          <w:noProof/>
          <w:szCs w:val="20"/>
          <w:lang w:val="bs-Latn-BA" w:eastAsia="hr-HR"/>
        </w:rPr>
        <w:t xml:space="preserve">), </w:t>
      </w:r>
      <w:r w:rsidR="00DD2F7A" w:rsidRPr="00566DF7">
        <w:rPr>
          <w:rFonts w:cs="Calibri"/>
          <w:noProof/>
          <w:szCs w:val="20"/>
          <w:lang w:val="bs-Latn-BA" w:eastAsia="hr-HR"/>
        </w:rPr>
        <w:t>potom osobe sa srednjom školom</w:t>
      </w:r>
      <w:r w:rsidR="00A67FEE" w:rsidRPr="00566DF7">
        <w:rPr>
          <w:rFonts w:cs="Calibri"/>
          <w:noProof/>
          <w:szCs w:val="20"/>
          <w:lang w:val="bs-Latn-BA" w:eastAsia="hr-HR"/>
        </w:rPr>
        <w:t xml:space="preserve"> (573</w:t>
      </w:r>
      <w:r w:rsidR="00DD2F7A" w:rsidRPr="00566DF7">
        <w:rPr>
          <w:rFonts w:cs="Calibri"/>
          <w:noProof/>
          <w:szCs w:val="20"/>
          <w:lang w:val="bs-Latn-BA" w:eastAsia="hr-HR"/>
        </w:rPr>
        <w:t>.</w:t>
      </w:r>
      <w:r w:rsidR="00A67FEE" w:rsidRPr="00566DF7">
        <w:rPr>
          <w:rFonts w:cs="Calibri"/>
          <w:noProof/>
          <w:szCs w:val="20"/>
          <w:lang w:val="bs-Latn-BA" w:eastAsia="hr-HR"/>
        </w:rPr>
        <w:t xml:space="preserve">000 </w:t>
      </w:r>
      <w:r w:rsidR="00DD2F7A" w:rsidRPr="00566DF7">
        <w:rPr>
          <w:rFonts w:cs="Calibri"/>
          <w:noProof/>
          <w:szCs w:val="20"/>
          <w:lang w:val="bs-Latn-BA" w:eastAsia="hr-HR"/>
        </w:rPr>
        <w:t>osoba</w:t>
      </w:r>
      <w:r w:rsidR="00A67FEE" w:rsidRPr="00566DF7">
        <w:rPr>
          <w:rFonts w:cs="Calibri"/>
          <w:noProof/>
          <w:szCs w:val="20"/>
          <w:lang w:val="bs-Latn-BA" w:eastAsia="hr-HR"/>
        </w:rPr>
        <w:t>)</w:t>
      </w:r>
      <w:r w:rsidR="00D652AE" w:rsidRPr="00566DF7">
        <w:rPr>
          <w:rFonts w:cs="Calibri"/>
          <w:noProof/>
          <w:szCs w:val="20"/>
          <w:lang w:val="bs-Latn-BA" w:eastAsia="hr-HR"/>
        </w:rPr>
        <w:t xml:space="preserve"> i </w:t>
      </w:r>
      <w:r w:rsidR="00DD2F7A" w:rsidRPr="00566DF7">
        <w:rPr>
          <w:rFonts w:cs="Calibri"/>
          <w:noProof/>
          <w:szCs w:val="20"/>
          <w:lang w:val="bs-Latn-BA" w:eastAsia="hr-HR"/>
        </w:rPr>
        <w:t>četiri</w:t>
      </w:r>
      <w:r w:rsidR="0087623E" w:rsidRPr="00566DF7">
        <w:rPr>
          <w:rFonts w:cs="Calibri"/>
          <w:noProof/>
          <w:szCs w:val="20"/>
          <w:lang w:val="bs-Latn-BA" w:eastAsia="hr-HR"/>
        </w:rPr>
        <w:t xml:space="preserve"> ili </w:t>
      </w:r>
      <w:r w:rsidR="00DD2F7A" w:rsidRPr="00566DF7">
        <w:rPr>
          <w:rFonts w:cs="Calibri"/>
          <w:noProof/>
          <w:szCs w:val="20"/>
          <w:lang w:val="bs-Latn-BA" w:eastAsia="hr-HR"/>
        </w:rPr>
        <w:t>dvije</w:t>
      </w:r>
      <w:r w:rsidR="00A67FEE" w:rsidRPr="00566DF7">
        <w:rPr>
          <w:rFonts w:cs="Calibri"/>
          <w:noProof/>
          <w:szCs w:val="20"/>
          <w:lang w:val="bs-Latn-BA" w:eastAsia="hr-HR"/>
        </w:rPr>
        <w:t xml:space="preserve"> </w:t>
      </w:r>
      <w:r w:rsidR="00DD2F7A" w:rsidRPr="00566DF7">
        <w:rPr>
          <w:rFonts w:cs="Calibri"/>
          <w:noProof/>
          <w:szCs w:val="20"/>
          <w:lang w:val="bs-Latn-BA" w:eastAsia="hr-HR"/>
        </w:rPr>
        <w:t>godine</w:t>
      </w:r>
      <w:r w:rsidR="00A67FEE" w:rsidRPr="00566DF7">
        <w:rPr>
          <w:rFonts w:cs="Calibri"/>
          <w:noProof/>
          <w:szCs w:val="20"/>
          <w:lang w:val="bs-Latn-BA" w:eastAsia="hr-HR"/>
        </w:rPr>
        <w:t xml:space="preserve"> </w:t>
      </w:r>
      <w:r w:rsidR="00DD2F7A" w:rsidRPr="00566DF7">
        <w:rPr>
          <w:rFonts w:cs="Calibri"/>
          <w:noProof/>
          <w:szCs w:val="20"/>
          <w:lang w:val="bs-Latn-BA" w:eastAsia="hr-HR"/>
        </w:rPr>
        <w:t>univerzitetskog</w:t>
      </w:r>
      <w:r w:rsidR="00A67FEE" w:rsidRPr="00566DF7">
        <w:rPr>
          <w:rFonts w:cs="Calibri"/>
          <w:noProof/>
          <w:szCs w:val="20"/>
          <w:lang w:val="bs-Latn-BA" w:eastAsia="hr-HR"/>
        </w:rPr>
        <w:t xml:space="preserve"> </w:t>
      </w:r>
      <w:r w:rsidR="00DD2F7A" w:rsidRPr="00566DF7">
        <w:rPr>
          <w:rFonts w:cs="Calibri"/>
          <w:noProof/>
          <w:szCs w:val="20"/>
          <w:lang w:val="bs-Latn-BA" w:eastAsia="hr-HR"/>
        </w:rPr>
        <w:t>obrazovanja</w:t>
      </w:r>
      <w:r w:rsidR="00A67FEE" w:rsidRPr="00566DF7">
        <w:rPr>
          <w:rFonts w:cs="Calibri"/>
          <w:noProof/>
          <w:szCs w:val="20"/>
          <w:lang w:val="bs-Latn-BA" w:eastAsia="hr-HR"/>
        </w:rPr>
        <w:t xml:space="preserve"> (65</w:t>
      </w:r>
      <w:r w:rsidR="00DD2F7A" w:rsidRPr="00566DF7">
        <w:rPr>
          <w:rFonts w:cs="Calibri"/>
          <w:noProof/>
          <w:szCs w:val="20"/>
          <w:lang w:val="bs-Latn-BA" w:eastAsia="hr-HR"/>
        </w:rPr>
        <w:t>.</w:t>
      </w:r>
      <w:r w:rsidR="00A67FEE" w:rsidRPr="00566DF7">
        <w:rPr>
          <w:rFonts w:cs="Calibri"/>
          <w:noProof/>
          <w:szCs w:val="20"/>
          <w:lang w:val="bs-Latn-BA" w:eastAsia="hr-HR"/>
        </w:rPr>
        <w:t xml:space="preserve">000 </w:t>
      </w:r>
      <w:r w:rsidR="00DD2F7A" w:rsidRPr="00566DF7">
        <w:rPr>
          <w:rFonts w:cs="Calibri"/>
          <w:noProof/>
          <w:szCs w:val="20"/>
          <w:lang w:val="bs-Latn-BA" w:eastAsia="hr-HR"/>
        </w:rPr>
        <w:t>osoba</w:t>
      </w:r>
      <w:r w:rsidR="00A67FEE" w:rsidRPr="00566DF7">
        <w:rPr>
          <w:rFonts w:cs="Calibri"/>
          <w:noProof/>
          <w:szCs w:val="20"/>
          <w:lang w:val="bs-Latn-BA" w:eastAsia="hr-HR"/>
        </w:rPr>
        <w:t>).</w:t>
      </w:r>
    </w:p>
    <w:p w14:paraId="444C4958" w14:textId="017DF8A9" w:rsidR="00A67FEE" w:rsidRPr="00566DF7" w:rsidRDefault="00DD2F7A" w:rsidP="00A67FEE">
      <w:pPr>
        <w:pStyle w:val="Heading3"/>
        <w:rPr>
          <w:noProof/>
          <w:lang w:val="bs-Latn-BA"/>
        </w:rPr>
      </w:pPr>
      <w:bookmarkStart w:id="136" w:name="_Toc20858933"/>
      <w:bookmarkStart w:id="137" w:name="_Toc21102408"/>
      <w:bookmarkStart w:id="138" w:name="_Toc46391564"/>
      <w:r w:rsidRPr="00566DF7">
        <w:rPr>
          <w:noProof/>
          <w:lang w:val="bs-Latn-BA"/>
        </w:rPr>
        <w:t>Zaposlenost</w:t>
      </w:r>
      <w:r w:rsidR="00943511" w:rsidRPr="00566DF7">
        <w:rPr>
          <w:noProof/>
          <w:lang w:val="bs-Latn-BA"/>
        </w:rPr>
        <w:t xml:space="preserve"> u </w:t>
      </w:r>
      <w:bookmarkEnd w:id="136"/>
      <w:r w:rsidR="0042580C" w:rsidRPr="00566DF7">
        <w:rPr>
          <w:noProof/>
          <w:lang w:val="bs-Latn-BA"/>
        </w:rPr>
        <w:t>SRD</w:t>
      </w:r>
      <w:bookmarkEnd w:id="137"/>
      <w:r w:rsidRPr="00566DF7">
        <w:rPr>
          <w:noProof/>
          <w:lang w:val="bs-Latn-BA"/>
        </w:rPr>
        <w:t>-u</w:t>
      </w:r>
      <w:bookmarkEnd w:id="138"/>
    </w:p>
    <w:p w14:paraId="3DA682F8" w14:textId="1EF68D2A" w:rsidR="00A67FEE" w:rsidRPr="00566DF7" w:rsidRDefault="00670000" w:rsidP="00A67FEE">
      <w:pPr>
        <w:spacing w:before="0"/>
        <w:jc w:val="both"/>
        <w:rPr>
          <w:noProof/>
          <w:color w:val="000000"/>
          <w:szCs w:val="23"/>
          <w:lang w:val="bs-Latn-BA"/>
        </w:rPr>
      </w:pPr>
      <w:r w:rsidRPr="00566DF7">
        <w:rPr>
          <w:noProof/>
          <w:color w:val="000000"/>
          <w:szCs w:val="23"/>
          <w:lang w:val="bs-Latn-BA"/>
        </w:rPr>
        <w:t>U skladu sa</w:t>
      </w:r>
      <w:r w:rsidR="00A67FEE" w:rsidRPr="00566DF7">
        <w:rPr>
          <w:noProof/>
          <w:color w:val="000000"/>
          <w:szCs w:val="23"/>
          <w:lang w:val="bs-Latn-BA"/>
        </w:rPr>
        <w:t xml:space="preserve"> </w:t>
      </w:r>
      <w:r w:rsidR="00DD2F7A" w:rsidRPr="00566DF7">
        <w:rPr>
          <w:noProof/>
          <w:color w:val="000000"/>
          <w:szCs w:val="23"/>
          <w:lang w:val="bs-Latn-BA"/>
        </w:rPr>
        <w:t>podacima iz</w:t>
      </w:r>
      <w:r w:rsidR="00A67FEE" w:rsidRPr="00566DF7">
        <w:rPr>
          <w:noProof/>
          <w:color w:val="000000"/>
          <w:szCs w:val="23"/>
          <w:lang w:val="bs-Latn-BA"/>
        </w:rPr>
        <w:t xml:space="preserve"> </w:t>
      </w:r>
      <w:r w:rsidR="00DD2F7A" w:rsidRPr="00566DF7">
        <w:rPr>
          <w:noProof/>
          <w:color w:val="000000"/>
          <w:szCs w:val="23"/>
          <w:lang w:val="bs-Latn-BA"/>
        </w:rPr>
        <w:t xml:space="preserve">Popisa </w:t>
      </w:r>
      <w:r w:rsidR="00A67FEE" w:rsidRPr="00566DF7">
        <w:rPr>
          <w:noProof/>
          <w:color w:val="000000"/>
          <w:szCs w:val="23"/>
          <w:lang w:val="bs-Latn-BA"/>
        </w:rPr>
        <w:t>2013</w:t>
      </w:r>
      <w:r w:rsidR="00DD2F7A" w:rsidRPr="00566DF7">
        <w:rPr>
          <w:noProof/>
          <w:color w:val="000000"/>
          <w:szCs w:val="23"/>
          <w:lang w:val="bs-Latn-BA"/>
        </w:rPr>
        <w:t>.</w:t>
      </w:r>
      <w:r w:rsidR="00A67FEE" w:rsidRPr="00566DF7">
        <w:rPr>
          <w:noProof/>
          <w:color w:val="000000"/>
          <w:szCs w:val="23"/>
          <w:lang w:val="bs-Latn-BA"/>
        </w:rPr>
        <w:t>,</w:t>
      </w:r>
      <w:r w:rsidR="00943511" w:rsidRPr="00566DF7">
        <w:rPr>
          <w:noProof/>
          <w:color w:val="000000"/>
          <w:szCs w:val="23"/>
          <w:lang w:val="bs-Latn-BA"/>
        </w:rPr>
        <w:t xml:space="preserve"> u </w:t>
      </w:r>
      <w:r w:rsidR="00DD2F7A" w:rsidRPr="00566DF7">
        <w:rPr>
          <w:noProof/>
          <w:color w:val="000000"/>
          <w:szCs w:val="23"/>
          <w:lang w:val="bs-Latn-BA"/>
        </w:rPr>
        <w:t>području</w:t>
      </w:r>
      <w:r w:rsidR="00A67FEE" w:rsidRPr="00566DF7">
        <w:rPr>
          <w:noProof/>
          <w:color w:val="000000"/>
          <w:szCs w:val="23"/>
          <w:lang w:val="bs-Latn-BA"/>
        </w:rPr>
        <w:t xml:space="preserve"> </w:t>
      </w:r>
      <w:r w:rsidR="0042580C" w:rsidRPr="00566DF7">
        <w:rPr>
          <w:noProof/>
          <w:color w:val="000000"/>
          <w:szCs w:val="23"/>
          <w:lang w:val="bs-Latn-BA"/>
        </w:rPr>
        <w:t>SRD</w:t>
      </w:r>
      <w:r w:rsidR="00DD2F7A" w:rsidRPr="00566DF7">
        <w:rPr>
          <w:noProof/>
          <w:color w:val="000000"/>
          <w:szCs w:val="23"/>
          <w:lang w:val="bs-Latn-BA"/>
        </w:rPr>
        <w:t>-a koje pripada</w:t>
      </w:r>
      <w:r w:rsidR="00A67FEE" w:rsidRPr="00566DF7">
        <w:rPr>
          <w:noProof/>
          <w:color w:val="000000"/>
          <w:szCs w:val="23"/>
          <w:lang w:val="bs-Latn-BA"/>
        </w:rPr>
        <w:t xml:space="preserve"> RS</w:t>
      </w:r>
      <w:r w:rsidR="00DD2F7A" w:rsidRPr="00566DF7">
        <w:rPr>
          <w:noProof/>
          <w:color w:val="000000"/>
          <w:szCs w:val="23"/>
          <w:lang w:val="bs-Latn-BA"/>
        </w:rPr>
        <w:t>-u</w:t>
      </w:r>
      <w:r w:rsidR="00A67FEE" w:rsidRPr="00566DF7">
        <w:rPr>
          <w:noProof/>
          <w:color w:val="000000"/>
          <w:szCs w:val="23"/>
          <w:lang w:val="bs-Latn-BA"/>
        </w:rPr>
        <w:t xml:space="preserve">, </w:t>
      </w:r>
      <w:r w:rsidR="00DD2F7A" w:rsidRPr="00566DF7">
        <w:rPr>
          <w:rFonts w:cs="Calibri"/>
          <w:noProof/>
          <w:szCs w:val="20"/>
          <w:lang w:val="bs-Latn-BA"/>
        </w:rPr>
        <w:t>općina</w:t>
      </w:r>
      <w:r w:rsidR="00A67FEE" w:rsidRPr="00566DF7">
        <w:rPr>
          <w:noProof/>
          <w:color w:val="000000"/>
          <w:szCs w:val="23"/>
          <w:lang w:val="bs-Latn-BA"/>
        </w:rPr>
        <w:t xml:space="preserve"> Bratunac</w:t>
      </w:r>
      <w:r w:rsidR="00DD2F7A" w:rsidRPr="00566DF7">
        <w:rPr>
          <w:noProof/>
          <w:color w:val="000000"/>
          <w:szCs w:val="23"/>
          <w:lang w:val="bs-Latn-BA"/>
        </w:rPr>
        <w:t xml:space="preserve"> ima najvišu stopu zaposlenosti</w:t>
      </w:r>
      <w:r w:rsidR="00A67FEE" w:rsidRPr="00566DF7">
        <w:rPr>
          <w:noProof/>
          <w:color w:val="000000"/>
          <w:szCs w:val="23"/>
          <w:lang w:val="bs-Latn-BA"/>
        </w:rPr>
        <w:t xml:space="preserve"> (46</w:t>
      </w:r>
      <w:r w:rsidR="00DD2F7A" w:rsidRPr="00566DF7">
        <w:rPr>
          <w:noProof/>
          <w:color w:val="000000"/>
          <w:szCs w:val="23"/>
          <w:lang w:val="bs-Latn-BA"/>
        </w:rPr>
        <w:t>,</w:t>
      </w:r>
      <w:r w:rsidR="00A67FEE" w:rsidRPr="00566DF7">
        <w:rPr>
          <w:noProof/>
          <w:color w:val="000000"/>
          <w:szCs w:val="23"/>
          <w:lang w:val="bs-Latn-BA"/>
        </w:rPr>
        <w:t xml:space="preserve">03%) </w:t>
      </w:r>
      <w:r w:rsidR="000A428D" w:rsidRPr="00566DF7">
        <w:rPr>
          <w:noProof/>
          <w:color w:val="000000"/>
          <w:szCs w:val="23"/>
          <w:lang w:val="bs-Latn-BA"/>
        </w:rPr>
        <w:t>za razliku od najniže stope zaposlenosti</w:t>
      </w:r>
      <w:r w:rsidR="00943511" w:rsidRPr="00566DF7">
        <w:rPr>
          <w:noProof/>
          <w:color w:val="000000"/>
          <w:szCs w:val="23"/>
          <w:lang w:val="bs-Latn-BA"/>
        </w:rPr>
        <w:t xml:space="preserve"> u </w:t>
      </w:r>
      <w:r w:rsidR="000A428D" w:rsidRPr="00566DF7">
        <w:rPr>
          <w:noProof/>
          <w:color w:val="000000"/>
          <w:szCs w:val="23"/>
          <w:lang w:val="bs-Latn-BA"/>
        </w:rPr>
        <w:t>općini</w:t>
      </w:r>
      <w:r w:rsidR="00A67FEE" w:rsidRPr="00566DF7">
        <w:rPr>
          <w:noProof/>
          <w:color w:val="000000"/>
          <w:szCs w:val="23"/>
          <w:lang w:val="bs-Latn-BA"/>
        </w:rPr>
        <w:t xml:space="preserve"> </w:t>
      </w:r>
      <w:r w:rsidR="000A428D" w:rsidRPr="00566DF7">
        <w:rPr>
          <w:noProof/>
          <w:color w:val="000000"/>
          <w:szCs w:val="23"/>
          <w:lang w:val="bs-Latn-BA"/>
        </w:rPr>
        <w:t>Šekovići</w:t>
      </w:r>
      <w:r w:rsidR="00A67FEE" w:rsidRPr="00566DF7">
        <w:rPr>
          <w:noProof/>
          <w:color w:val="000000"/>
          <w:szCs w:val="23"/>
          <w:lang w:val="bs-Latn-BA"/>
        </w:rPr>
        <w:t xml:space="preserve"> (24</w:t>
      </w:r>
      <w:r w:rsidR="000A428D" w:rsidRPr="00566DF7">
        <w:rPr>
          <w:noProof/>
          <w:color w:val="000000"/>
          <w:szCs w:val="23"/>
          <w:lang w:val="bs-Latn-BA"/>
        </w:rPr>
        <w:t>,</w:t>
      </w:r>
      <w:r w:rsidR="00A67FEE" w:rsidRPr="00566DF7">
        <w:rPr>
          <w:noProof/>
          <w:color w:val="000000"/>
          <w:szCs w:val="23"/>
          <w:lang w:val="bs-Latn-BA"/>
        </w:rPr>
        <w:t xml:space="preserve">72%). </w:t>
      </w:r>
      <w:r w:rsidR="000A428D" w:rsidRPr="00566DF7">
        <w:rPr>
          <w:noProof/>
          <w:color w:val="000000"/>
          <w:szCs w:val="23"/>
          <w:lang w:val="bs-Latn-BA"/>
        </w:rPr>
        <w:t>U području</w:t>
      </w:r>
      <w:r w:rsidR="00A67FEE" w:rsidRPr="00566DF7">
        <w:rPr>
          <w:noProof/>
          <w:color w:val="000000"/>
          <w:szCs w:val="23"/>
          <w:lang w:val="bs-Latn-BA"/>
        </w:rPr>
        <w:t xml:space="preserve"> </w:t>
      </w:r>
      <w:r w:rsidR="0042580C" w:rsidRPr="00566DF7">
        <w:rPr>
          <w:noProof/>
          <w:color w:val="000000"/>
          <w:szCs w:val="23"/>
          <w:lang w:val="bs-Latn-BA"/>
        </w:rPr>
        <w:t>SRD</w:t>
      </w:r>
      <w:r w:rsidR="000A428D" w:rsidRPr="00566DF7">
        <w:rPr>
          <w:noProof/>
          <w:color w:val="000000"/>
          <w:szCs w:val="23"/>
          <w:lang w:val="bs-Latn-BA"/>
        </w:rPr>
        <w:t>-a</w:t>
      </w:r>
      <w:r w:rsidR="00A67FEE" w:rsidRPr="00566DF7">
        <w:rPr>
          <w:noProof/>
          <w:color w:val="000000"/>
          <w:szCs w:val="23"/>
          <w:lang w:val="bs-Latn-BA"/>
        </w:rPr>
        <w:t xml:space="preserve"> </w:t>
      </w:r>
      <w:r w:rsidR="000A428D" w:rsidRPr="00566DF7">
        <w:rPr>
          <w:noProof/>
          <w:color w:val="000000"/>
          <w:szCs w:val="23"/>
          <w:lang w:val="bs-Latn-BA"/>
        </w:rPr>
        <w:t>koje pripada</w:t>
      </w:r>
      <w:r w:rsidR="00A67FEE" w:rsidRPr="00566DF7">
        <w:rPr>
          <w:noProof/>
          <w:color w:val="000000"/>
          <w:szCs w:val="23"/>
          <w:lang w:val="bs-Latn-BA"/>
        </w:rPr>
        <w:t xml:space="preserve"> FBiH, </w:t>
      </w:r>
      <w:r w:rsidR="000A428D" w:rsidRPr="00566DF7">
        <w:rPr>
          <w:rFonts w:cs="Calibri"/>
          <w:noProof/>
          <w:szCs w:val="20"/>
          <w:lang w:val="bs-Latn-BA"/>
        </w:rPr>
        <w:t>općina</w:t>
      </w:r>
      <w:r w:rsidR="00A67FEE" w:rsidRPr="00566DF7">
        <w:rPr>
          <w:noProof/>
          <w:color w:val="000000"/>
          <w:szCs w:val="23"/>
          <w:lang w:val="bs-Latn-BA"/>
        </w:rPr>
        <w:t xml:space="preserve"> Gora</w:t>
      </w:r>
      <w:r w:rsidR="000A428D" w:rsidRPr="00566DF7">
        <w:rPr>
          <w:noProof/>
          <w:color w:val="000000"/>
          <w:szCs w:val="23"/>
          <w:lang w:val="bs-Latn-BA"/>
        </w:rPr>
        <w:t>ž</w:t>
      </w:r>
      <w:r w:rsidR="00A67FEE" w:rsidRPr="00566DF7">
        <w:rPr>
          <w:noProof/>
          <w:color w:val="000000"/>
          <w:szCs w:val="23"/>
          <w:lang w:val="bs-Latn-BA"/>
        </w:rPr>
        <w:t xml:space="preserve">de </w:t>
      </w:r>
      <w:r w:rsidR="000A428D" w:rsidRPr="00566DF7">
        <w:rPr>
          <w:noProof/>
          <w:color w:val="000000"/>
          <w:szCs w:val="23"/>
          <w:lang w:val="bs-Latn-BA"/>
        </w:rPr>
        <w:t>ima najvišu stopu zaposlenosti</w:t>
      </w:r>
      <w:r w:rsidR="00A67FEE" w:rsidRPr="00566DF7">
        <w:rPr>
          <w:noProof/>
          <w:color w:val="000000"/>
          <w:szCs w:val="23"/>
          <w:lang w:val="bs-Latn-BA"/>
        </w:rPr>
        <w:t xml:space="preserve"> (38</w:t>
      </w:r>
      <w:r w:rsidR="000A428D" w:rsidRPr="00566DF7">
        <w:rPr>
          <w:noProof/>
          <w:color w:val="000000"/>
          <w:szCs w:val="23"/>
          <w:lang w:val="bs-Latn-BA"/>
        </w:rPr>
        <w:t>,</w:t>
      </w:r>
      <w:r w:rsidR="00A67FEE" w:rsidRPr="00566DF7">
        <w:rPr>
          <w:noProof/>
          <w:color w:val="000000"/>
          <w:szCs w:val="23"/>
          <w:lang w:val="bs-Latn-BA"/>
        </w:rPr>
        <w:t xml:space="preserve">75%), </w:t>
      </w:r>
      <w:r w:rsidR="000A428D" w:rsidRPr="00566DF7">
        <w:rPr>
          <w:noProof/>
          <w:color w:val="000000"/>
          <w:szCs w:val="23"/>
          <w:lang w:val="bs-Latn-BA"/>
        </w:rPr>
        <w:t xml:space="preserve">dok je najniža stopa zaposlenosti u općini </w:t>
      </w:r>
      <w:r w:rsidR="00A67FEE" w:rsidRPr="00566DF7">
        <w:rPr>
          <w:noProof/>
          <w:color w:val="000000"/>
          <w:szCs w:val="23"/>
          <w:lang w:val="bs-Latn-BA"/>
        </w:rPr>
        <w:t>Teo</w:t>
      </w:r>
      <w:r w:rsidR="000A428D" w:rsidRPr="00566DF7">
        <w:rPr>
          <w:noProof/>
          <w:color w:val="000000"/>
          <w:szCs w:val="23"/>
          <w:lang w:val="bs-Latn-BA"/>
        </w:rPr>
        <w:t>č</w:t>
      </w:r>
      <w:r w:rsidR="00A67FEE" w:rsidRPr="00566DF7">
        <w:rPr>
          <w:noProof/>
          <w:color w:val="000000"/>
          <w:szCs w:val="23"/>
          <w:lang w:val="bs-Latn-BA"/>
        </w:rPr>
        <w:t>ak (23</w:t>
      </w:r>
      <w:r w:rsidR="000A428D" w:rsidRPr="00566DF7">
        <w:rPr>
          <w:noProof/>
          <w:color w:val="000000"/>
          <w:szCs w:val="23"/>
          <w:lang w:val="bs-Latn-BA"/>
        </w:rPr>
        <w:t>,</w:t>
      </w:r>
      <w:r w:rsidR="00A67FEE" w:rsidRPr="00566DF7">
        <w:rPr>
          <w:noProof/>
          <w:color w:val="000000"/>
          <w:szCs w:val="23"/>
          <w:lang w:val="bs-Latn-BA"/>
        </w:rPr>
        <w:t xml:space="preserve">57%). </w:t>
      </w:r>
    </w:p>
    <w:p w14:paraId="37FB414E" w14:textId="559150FB" w:rsidR="00A67FEE" w:rsidRPr="00566DF7" w:rsidRDefault="000A428D" w:rsidP="00A67FEE">
      <w:pPr>
        <w:pStyle w:val="Heading3"/>
        <w:rPr>
          <w:noProof/>
          <w:lang w:val="bs-Latn-BA"/>
        </w:rPr>
      </w:pPr>
      <w:bookmarkStart w:id="139" w:name="_Toc20858934"/>
      <w:bookmarkStart w:id="140" w:name="_Toc21102409"/>
      <w:bookmarkStart w:id="141" w:name="_Toc46391565"/>
      <w:r w:rsidRPr="00566DF7">
        <w:rPr>
          <w:noProof/>
          <w:lang w:val="bs-Latn-BA"/>
        </w:rPr>
        <w:t>Zaposlenost u području sliva</w:t>
      </w:r>
      <w:r w:rsidR="00943511" w:rsidRPr="00566DF7">
        <w:rPr>
          <w:noProof/>
          <w:lang w:val="bs-Latn-BA"/>
        </w:rPr>
        <w:t xml:space="preserve"> </w:t>
      </w:r>
      <w:r w:rsidR="00A67FEE" w:rsidRPr="00566DF7">
        <w:rPr>
          <w:noProof/>
          <w:lang w:val="bs-Latn-BA"/>
        </w:rPr>
        <w:t>Sav</w:t>
      </w:r>
      <w:r w:rsidRPr="00566DF7">
        <w:rPr>
          <w:noProof/>
          <w:lang w:val="bs-Latn-BA"/>
        </w:rPr>
        <w:t>e</w:t>
      </w:r>
      <w:bookmarkEnd w:id="139"/>
      <w:bookmarkEnd w:id="140"/>
      <w:bookmarkEnd w:id="141"/>
    </w:p>
    <w:p w14:paraId="0DCFF374" w14:textId="6B97CF52" w:rsidR="00647642" w:rsidRPr="00566DF7" w:rsidRDefault="00670000" w:rsidP="00A67FEE">
      <w:pPr>
        <w:spacing w:before="0"/>
        <w:jc w:val="both"/>
        <w:rPr>
          <w:noProof/>
          <w:color w:val="000000"/>
          <w:szCs w:val="23"/>
          <w:lang w:val="bs-Latn-BA"/>
        </w:rPr>
      </w:pPr>
      <w:r w:rsidRPr="00566DF7">
        <w:rPr>
          <w:noProof/>
          <w:color w:val="000000"/>
          <w:szCs w:val="23"/>
          <w:lang w:val="bs-Latn-BA"/>
        </w:rPr>
        <w:t>U skladu sa</w:t>
      </w:r>
      <w:r w:rsidR="00A67FEE" w:rsidRPr="00566DF7">
        <w:rPr>
          <w:noProof/>
          <w:color w:val="000000"/>
          <w:szCs w:val="23"/>
          <w:lang w:val="bs-Latn-BA"/>
        </w:rPr>
        <w:t xml:space="preserve"> </w:t>
      </w:r>
      <w:r w:rsidR="006D5027" w:rsidRPr="00566DF7">
        <w:rPr>
          <w:noProof/>
          <w:color w:val="000000"/>
          <w:szCs w:val="23"/>
          <w:lang w:val="bs-Latn-BA"/>
        </w:rPr>
        <w:t xml:space="preserve">podacima iz Popisa </w:t>
      </w:r>
      <w:r w:rsidR="00A67FEE" w:rsidRPr="00566DF7">
        <w:rPr>
          <w:noProof/>
          <w:color w:val="000000"/>
          <w:szCs w:val="23"/>
          <w:lang w:val="bs-Latn-BA"/>
        </w:rPr>
        <w:t>2013</w:t>
      </w:r>
      <w:r w:rsidR="006D5027" w:rsidRPr="00566DF7">
        <w:rPr>
          <w:noProof/>
          <w:color w:val="000000"/>
          <w:szCs w:val="23"/>
          <w:lang w:val="bs-Latn-BA"/>
        </w:rPr>
        <w:t>.</w:t>
      </w:r>
      <w:r w:rsidR="00A67FEE" w:rsidRPr="00566DF7">
        <w:rPr>
          <w:noProof/>
          <w:color w:val="000000"/>
          <w:szCs w:val="23"/>
          <w:lang w:val="bs-Latn-BA"/>
        </w:rPr>
        <w:t>,</w:t>
      </w:r>
      <w:r w:rsidR="00943511" w:rsidRPr="00566DF7">
        <w:rPr>
          <w:noProof/>
          <w:color w:val="000000"/>
          <w:szCs w:val="23"/>
          <w:lang w:val="bs-Latn-BA"/>
        </w:rPr>
        <w:t xml:space="preserve"> u </w:t>
      </w:r>
      <w:r w:rsidR="006D5027" w:rsidRPr="00566DF7">
        <w:rPr>
          <w:noProof/>
          <w:color w:val="000000"/>
          <w:szCs w:val="23"/>
          <w:lang w:val="bs-Latn-BA"/>
        </w:rPr>
        <w:t>području</w:t>
      </w:r>
      <w:r w:rsidR="00A67FEE" w:rsidRPr="00566DF7">
        <w:rPr>
          <w:noProof/>
          <w:color w:val="000000"/>
          <w:szCs w:val="23"/>
          <w:lang w:val="bs-Latn-BA"/>
        </w:rPr>
        <w:t xml:space="preserve"> </w:t>
      </w:r>
      <w:r w:rsidR="000511C5" w:rsidRPr="00566DF7">
        <w:rPr>
          <w:noProof/>
          <w:color w:val="000000"/>
          <w:szCs w:val="23"/>
          <w:lang w:val="bs-Latn-BA"/>
        </w:rPr>
        <w:t>SRS</w:t>
      </w:r>
      <w:r w:rsidR="006D5027" w:rsidRPr="00566DF7">
        <w:rPr>
          <w:noProof/>
          <w:color w:val="000000"/>
          <w:szCs w:val="23"/>
          <w:lang w:val="bs-Latn-BA"/>
        </w:rPr>
        <w:t>-a</w:t>
      </w:r>
      <w:r w:rsidR="00A67FEE" w:rsidRPr="00566DF7">
        <w:rPr>
          <w:noProof/>
          <w:color w:val="000000"/>
          <w:szCs w:val="23"/>
          <w:lang w:val="bs-Latn-BA"/>
        </w:rPr>
        <w:t xml:space="preserve"> </w:t>
      </w:r>
      <w:r w:rsidR="006D5027" w:rsidRPr="00566DF7">
        <w:rPr>
          <w:noProof/>
          <w:color w:val="000000"/>
          <w:szCs w:val="23"/>
          <w:lang w:val="bs-Latn-BA"/>
        </w:rPr>
        <w:t>koje pripada</w:t>
      </w:r>
      <w:r w:rsidR="00A67FEE" w:rsidRPr="00566DF7">
        <w:rPr>
          <w:noProof/>
          <w:color w:val="000000"/>
          <w:szCs w:val="23"/>
          <w:lang w:val="bs-Latn-BA"/>
        </w:rPr>
        <w:t xml:space="preserve"> RS</w:t>
      </w:r>
      <w:r w:rsidR="006D5027" w:rsidRPr="00566DF7">
        <w:rPr>
          <w:noProof/>
          <w:color w:val="000000"/>
          <w:szCs w:val="23"/>
          <w:lang w:val="bs-Latn-BA"/>
        </w:rPr>
        <w:t>-u</w:t>
      </w:r>
      <w:r w:rsidR="00A67FEE" w:rsidRPr="00566DF7">
        <w:rPr>
          <w:noProof/>
          <w:color w:val="000000"/>
          <w:szCs w:val="23"/>
          <w:lang w:val="bs-Latn-BA"/>
        </w:rPr>
        <w:t xml:space="preserve">, </w:t>
      </w:r>
      <w:r w:rsidR="006D5027" w:rsidRPr="00566DF7">
        <w:rPr>
          <w:noProof/>
          <w:color w:val="000000"/>
          <w:szCs w:val="23"/>
          <w:lang w:val="bs-Latn-BA"/>
        </w:rPr>
        <w:t>grad</w:t>
      </w:r>
      <w:r w:rsidR="00A67FEE" w:rsidRPr="00566DF7">
        <w:rPr>
          <w:noProof/>
          <w:color w:val="000000"/>
          <w:szCs w:val="23"/>
          <w:lang w:val="bs-Latn-BA"/>
        </w:rPr>
        <w:t xml:space="preserve"> Banja Luka </w:t>
      </w:r>
      <w:r w:rsidR="006D5027" w:rsidRPr="00566DF7">
        <w:rPr>
          <w:noProof/>
          <w:color w:val="000000"/>
          <w:szCs w:val="23"/>
          <w:lang w:val="bs-Latn-BA"/>
        </w:rPr>
        <w:t xml:space="preserve">ima najvišu stopu zaposlenosti </w:t>
      </w:r>
      <w:r w:rsidR="00A67FEE" w:rsidRPr="00566DF7">
        <w:rPr>
          <w:noProof/>
          <w:color w:val="000000"/>
          <w:szCs w:val="23"/>
          <w:lang w:val="bs-Latn-BA"/>
        </w:rPr>
        <w:t xml:space="preserve"> (40</w:t>
      </w:r>
      <w:r w:rsidR="006D5027" w:rsidRPr="00566DF7">
        <w:rPr>
          <w:noProof/>
          <w:color w:val="000000"/>
          <w:szCs w:val="23"/>
          <w:lang w:val="bs-Latn-BA"/>
        </w:rPr>
        <w:t>,</w:t>
      </w:r>
      <w:r w:rsidR="00A67FEE" w:rsidRPr="00566DF7">
        <w:rPr>
          <w:noProof/>
          <w:color w:val="000000"/>
          <w:szCs w:val="23"/>
          <w:lang w:val="bs-Latn-BA"/>
        </w:rPr>
        <w:t xml:space="preserve">21%) </w:t>
      </w:r>
      <w:r w:rsidR="006D5027" w:rsidRPr="00566DF7">
        <w:rPr>
          <w:noProof/>
          <w:color w:val="000000"/>
          <w:szCs w:val="23"/>
          <w:lang w:val="bs-Latn-BA"/>
        </w:rPr>
        <w:t>za razliku od najniže stope zaposlenosti u općini</w:t>
      </w:r>
      <w:r w:rsidR="00A67FEE" w:rsidRPr="00566DF7">
        <w:rPr>
          <w:noProof/>
          <w:color w:val="000000"/>
          <w:szCs w:val="23"/>
          <w:lang w:val="bs-Latn-BA"/>
        </w:rPr>
        <w:t xml:space="preserve"> Lopare (28</w:t>
      </w:r>
      <w:r w:rsidR="006D5027" w:rsidRPr="00566DF7">
        <w:rPr>
          <w:noProof/>
          <w:color w:val="000000"/>
          <w:szCs w:val="23"/>
          <w:lang w:val="bs-Latn-BA"/>
        </w:rPr>
        <w:t>,</w:t>
      </w:r>
      <w:r w:rsidR="00A67FEE" w:rsidRPr="00566DF7">
        <w:rPr>
          <w:noProof/>
          <w:color w:val="000000"/>
          <w:szCs w:val="23"/>
          <w:lang w:val="bs-Latn-BA"/>
        </w:rPr>
        <w:t xml:space="preserve">63%). </w:t>
      </w:r>
    </w:p>
    <w:p w14:paraId="169DD96E" w14:textId="587E4DAE" w:rsidR="00647642" w:rsidRPr="00566DF7" w:rsidRDefault="006D5027" w:rsidP="00A67FEE">
      <w:pPr>
        <w:spacing w:before="0"/>
        <w:jc w:val="both"/>
        <w:rPr>
          <w:noProof/>
          <w:color w:val="000000"/>
          <w:szCs w:val="23"/>
          <w:lang w:val="bs-Latn-BA"/>
        </w:rPr>
      </w:pPr>
      <w:r w:rsidRPr="00566DF7">
        <w:rPr>
          <w:noProof/>
          <w:color w:val="000000"/>
          <w:szCs w:val="23"/>
          <w:lang w:val="bs-Latn-BA"/>
        </w:rPr>
        <w:lastRenderedPageBreak/>
        <w:t>U području</w:t>
      </w:r>
      <w:r w:rsidR="00A67FEE" w:rsidRPr="00566DF7">
        <w:rPr>
          <w:noProof/>
          <w:color w:val="000000"/>
          <w:szCs w:val="23"/>
          <w:lang w:val="bs-Latn-BA"/>
        </w:rPr>
        <w:t xml:space="preserve"> </w:t>
      </w:r>
      <w:r w:rsidR="000511C5" w:rsidRPr="00566DF7">
        <w:rPr>
          <w:noProof/>
          <w:color w:val="000000"/>
          <w:szCs w:val="23"/>
          <w:lang w:val="bs-Latn-BA"/>
        </w:rPr>
        <w:t>SRS</w:t>
      </w:r>
      <w:r w:rsidRPr="00566DF7">
        <w:rPr>
          <w:noProof/>
          <w:color w:val="000000"/>
          <w:szCs w:val="23"/>
          <w:lang w:val="bs-Latn-BA"/>
        </w:rPr>
        <w:t xml:space="preserve">-a koje pripada </w:t>
      </w:r>
      <w:r w:rsidR="00A67FEE" w:rsidRPr="00566DF7">
        <w:rPr>
          <w:noProof/>
          <w:color w:val="000000"/>
          <w:szCs w:val="23"/>
          <w:lang w:val="bs-Latn-BA"/>
        </w:rPr>
        <w:t xml:space="preserve">FBiH, </w:t>
      </w:r>
      <w:r w:rsidRPr="00566DF7">
        <w:rPr>
          <w:rFonts w:cs="Calibri"/>
          <w:noProof/>
          <w:szCs w:val="20"/>
          <w:lang w:val="bs-Latn-BA"/>
        </w:rPr>
        <w:t>općina</w:t>
      </w:r>
      <w:r w:rsidR="00A67FEE" w:rsidRPr="00566DF7">
        <w:rPr>
          <w:noProof/>
          <w:color w:val="000000"/>
          <w:szCs w:val="23"/>
          <w:lang w:val="bs-Latn-BA"/>
        </w:rPr>
        <w:t xml:space="preserve"> Domaljevac-</w:t>
      </w:r>
      <w:r w:rsidRPr="00566DF7">
        <w:rPr>
          <w:noProof/>
          <w:color w:val="000000"/>
          <w:szCs w:val="23"/>
          <w:lang w:val="bs-Latn-BA"/>
        </w:rPr>
        <w:t>Š</w:t>
      </w:r>
      <w:r w:rsidR="00A67FEE" w:rsidRPr="00566DF7">
        <w:rPr>
          <w:noProof/>
          <w:color w:val="000000"/>
          <w:szCs w:val="23"/>
          <w:lang w:val="bs-Latn-BA"/>
        </w:rPr>
        <w:t xml:space="preserve">amac </w:t>
      </w:r>
      <w:r w:rsidRPr="00566DF7">
        <w:rPr>
          <w:noProof/>
          <w:color w:val="000000"/>
          <w:szCs w:val="23"/>
          <w:lang w:val="bs-Latn-BA"/>
        </w:rPr>
        <w:t>ima najvišu stopu zaposlenosti</w:t>
      </w:r>
      <w:r w:rsidR="00A67FEE" w:rsidRPr="00566DF7">
        <w:rPr>
          <w:noProof/>
          <w:color w:val="000000"/>
          <w:szCs w:val="23"/>
          <w:lang w:val="bs-Latn-BA"/>
        </w:rPr>
        <w:t xml:space="preserve"> (41</w:t>
      </w:r>
      <w:r w:rsidRPr="00566DF7">
        <w:rPr>
          <w:noProof/>
          <w:color w:val="000000"/>
          <w:szCs w:val="23"/>
          <w:lang w:val="bs-Latn-BA"/>
        </w:rPr>
        <w:t>,</w:t>
      </w:r>
      <w:r w:rsidR="00A67FEE" w:rsidRPr="00566DF7">
        <w:rPr>
          <w:noProof/>
          <w:color w:val="000000"/>
          <w:szCs w:val="23"/>
          <w:lang w:val="bs-Latn-BA"/>
        </w:rPr>
        <w:t xml:space="preserve">08%), </w:t>
      </w:r>
      <w:r w:rsidRPr="00566DF7">
        <w:rPr>
          <w:noProof/>
          <w:color w:val="000000"/>
          <w:szCs w:val="23"/>
          <w:lang w:val="bs-Latn-BA"/>
        </w:rPr>
        <w:t>dok je najniža stopa zaposlenosti u općini</w:t>
      </w:r>
      <w:r w:rsidR="00A67FEE" w:rsidRPr="00566DF7">
        <w:rPr>
          <w:noProof/>
          <w:color w:val="000000"/>
          <w:szCs w:val="23"/>
          <w:lang w:val="bs-Latn-BA"/>
        </w:rPr>
        <w:t xml:space="preserve"> Lukavac (29</w:t>
      </w:r>
      <w:r w:rsidRPr="00566DF7">
        <w:rPr>
          <w:noProof/>
          <w:color w:val="000000"/>
          <w:szCs w:val="23"/>
          <w:lang w:val="bs-Latn-BA"/>
        </w:rPr>
        <w:t>,</w:t>
      </w:r>
      <w:r w:rsidR="00A67FEE" w:rsidRPr="00566DF7">
        <w:rPr>
          <w:noProof/>
          <w:color w:val="000000"/>
          <w:szCs w:val="23"/>
          <w:lang w:val="bs-Latn-BA"/>
        </w:rPr>
        <w:t xml:space="preserve">31%). </w:t>
      </w:r>
    </w:p>
    <w:p w14:paraId="3D0525AD" w14:textId="4971942F" w:rsidR="00A67FEE" w:rsidRPr="00566DF7" w:rsidRDefault="006D5027" w:rsidP="00A67FEE">
      <w:pPr>
        <w:spacing w:before="0"/>
        <w:jc w:val="both"/>
        <w:rPr>
          <w:noProof/>
          <w:szCs w:val="23"/>
          <w:lang w:val="bs-Latn-BA"/>
        </w:rPr>
      </w:pPr>
      <w:r w:rsidRPr="00566DF7">
        <w:rPr>
          <w:noProof/>
          <w:color w:val="000000"/>
          <w:szCs w:val="23"/>
          <w:lang w:val="bs-Latn-BA"/>
        </w:rPr>
        <w:t>U</w:t>
      </w:r>
      <w:r w:rsidR="00A67FEE" w:rsidRPr="00566DF7">
        <w:rPr>
          <w:noProof/>
          <w:color w:val="000000"/>
          <w:szCs w:val="23"/>
          <w:lang w:val="bs-Latn-BA"/>
        </w:rPr>
        <w:t xml:space="preserve"> </w:t>
      </w:r>
      <w:r w:rsidR="00647642" w:rsidRPr="00566DF7">
        <w:rPr>
          <w:noProof/>
          <w:color w:val="000000"/>
          <w:szCs w:val="23"/>
          <w:lang w:val="bs-Latn-BA"/>
        </w:rPr>
        <w:t>BD</w:t>
      </w:r>
      <w:r w:rsidRPr="00566DF7">
        <w:rPr>
          <w:noProof/>
          <w:color w:val="000000"/>
          <w:szCs w:val="23"/>
          <w:lang w:val="bs-Latn-BA"/>
        </w:rPr>
        <w:t>-u</w:t>
      </w:r>
      <w:r w:rsidR="00647642" w:rsidRPr="00566DF7">
        <w:rPr>
          <w:noProof/>
          <w:color w:val="000000"/>
          <w:szCs w:val="23"/>
          <w:lang w:val="bs-Latn-BA"/>
        </w:rPr>
        <w:t>,</w:t>
      </w:r>
      <w:r w:rsidR="00A67FEE" w:rsidRPr="00566DF7">
        <w:rPr>
          <w:noProof/>
          <w:color w:val="000000"/>
          <w:szCs w:val="23"/>
          <w:lang w:val="bs-Latn-BA"/>
        </w:rPr>
        <w:t xml:space="preserve"> </w:t>
      </w:r>
      <w:r w:rsidRPr="00566DF7">
        <w:rPr>
          <w:noProof/>
          <w:color w:val="000000"/>
          <w:szCs w:val="23"/>
          <w:lang w:val="bs-Latn-BA"/>
        </w:rPr>
        <w:t>stopa zaposlenosti</w:t>
      </w:r>
      <w:r w:rsidR="00C60B54" w:rsidRPr="00566DF7">
        <w:rPr>
          <w:noProof/>
          <w:color w:val="000000"/>
          <w:szCs w:val="23"/>
          <w:lang w:val="bs-Latn-BA"/>
        </w:rPr>
        <w:t xml:space="preserve"> je </w:t>
      </w:r>
      <w:r w:rsidR="00A67FEE" w:rsidRPr="00566DF7">
        <w:rPr>
          <w:noProof/>
          <w:color w:val="000000"/>
          <w:szCs w:val="23"/>
          <w:lang w:val="bs-Latn-BA"/>
        </w:rPr>
        <w:t>31</w:t>
      </w:r>
      <w:r w:rsidRPr="00566DF7">
        <w:rPr>
          <w:noProof/>
          <w:color w:val="000000"/>
          <w:szCs w:val="23"/>
          <w:lang w:val="bs-Latn-BA"/>
        </w:rPr>
        <w:t>,</w:t>
      </w:r>
      <w:r w:rsidR="00A67FEE" w:rsidRPr="00566DF7">
        <w:rPr>
          <w:noProof/>
          <w:color w:val="000000"/>
          <w:szCs w:val="23"/>
          <w:lang w:val="bs-Latn-BA"/>
        </w:rPr>
        <w:t>91%.</w:t>
      </w:r>
    </w:p>
    <w:p w14:paraId="09833D9C" w14:textId="05EF0162" w:rsidR="00A67FEE" w:rsidRPr="00566DF7" w:rsidRDefault="006D5027" w:rsidP="0063606C">
      <w:pPr>
        <w:pStyle w:val="Heading2"/>
        <w:rPr>
          <w:noProof/>
          <w:lang w:val="bs-Latn-BA"/>
        </w:rPr>
      </w:pPr>
      <w:bookmarkStart w:id="142" w:name="_Toc46391566"/>
      <w:r w:rsidRPr="00566DF7">
        <w:rPr>
          <w:noProof/>
          <w:lang w:val="bs-Latn-BA"/>
        </w:rPr>
        <w:t>Siromaštvo</w:t>
      </w:r>
      <w:bookmarkEnd w:id="142"/>
    </w:p>
    <w:p w14:paraId="0ADF4265" w14:textId="35AB5577" w:rsidR="00A67FEE" w:rsidRPr="00566DF7" w:rsidRDefault="00670000" w:rsidP="00A67FEE">
      <w:pPr>
        <w:spacing w:before="0"/>
        <w:jc w:val="both"/>
        <w:rPr>
          <w:noProof/>
          <w:color w:val="000000"/>
          <w:szCs w:val="23"/>
          <w:lang w:val="bs-Latn-BA"/>
        </w:rPr>
      </w:pPr>
      <w:r w:rsidRPr="00566DF7">
        <w:rPr>
          <w:noProof/>
          <w:color w:val="000000"/>
          <w:szCs w:val="23"/>
          <w:lang w:val="bs-Latn-BA"/>
        </w:rPr>
        <w:t>U skladu sa</w:t>
      </w:r>
      <w:r w:rsidR="00A67FEE" w:rsidRPr="00566DF7">
        <w:rPr>
          <w:rFonts w:cs="Calibri"/>
          <w:noProof/>
          <w:szCs w:val="20"/>
          <w:lang w:val="bs-Latn-BA"/>
        </w:rPr>
        <w:t xml:space="preserve"> </w:t>
      </w:r>
      <w:r w:rsidR="00C4073B" w:rsidRPr="00566DF7">
        <w:rPr>
          <w:rFonts w:cs="Calibri"/>
          <w:noProof/>
          <w:szCs w:val="20"/>
          <w:lang w:val="bs-Latn-BA" w:eastAsia="hr-HR"/>
        </w:rPr>
        <w:t>Izvještajem o socijalnoj inkluziji iz 2017. godine</w:t>
      </w:r>
      <w:r w:rsidR="00A67FEE" w:rsidRPr="00566DF7">
        <w:rPr>
          <w:noProof/>
          <w:color w:val="000000"/>
          <w:szCs w:val="23"/>
          <w:vertAlign w:val="superscript"/>
          <w:lang w:val="bs-Latn-BA"/>
        </w:rPr>
        <w:footnoteReference w:id="31"/>
      </w:r>
      <w:r w:rsidR="00A67FEE" w:rsidRPr="00566DF7">
        <w:rPr>
          <w:noProof/>
          <w:color w:val="000000"/>
          <w:szCs w:val="23"/>
          <w:lang w:val="bs-Latn-BA"/>
        </w:rPr>
        <w:t xml:space="preserve">, </w:t>
      </w:r>
      <w:r w:rsidR="00C4073B" w:rsidRPr="00566DF7">
        <w:rPr>
          <w:noProof/>
          <w:color w:val="000000"/>
          <w:szCs w:val="23"/>
          <w:lang w:val="bs-Latn-BA"/>
        </w:rPr>
        <w:t>veliki dio stanovništva</w:t>
      </w:r>
      <w:r w:rsidR="00A67FEE" w:rsidRPr="00566DF7">
        <w:rPr>
          <w:noProof/>
          <w:color w:val="000000"/>
          <w:szCs w:val="23"/>
          <w:lang w:val="bs-Latn-BA"/>
        </w:rPr>
        <w:t xml:space="preserve"> BiH</w:t>
      </w:r>
      <w:r w:rsidR="00C4073B" w:rsidRPr="00566DF7">
        <w:rPr>
          <w:noProof/>
          <w:color w:val="000000"/>
          <w:szCs w:val="23"/>
          <w:lang w:val="bs-Latn-BA"/>
        </w:rPr>
        <w:t xml:space="preserve"> pogođen je siromaštvom</w:t>
      </w:r>
      <w:r w:rsidR="00A67FEE" w:rsidRPr="00566DF7">
        <w:rPr>
          <w:noProof/>
          <w:color w:val="000000"/>
          <w:szCs w:val="23"/>
          <w:lang w:val="bs-Latn-BA"/>
        </w:rPr>
        <w:t xml:space="preserve">. </w:t>
      </w:r>
      <w:r w:rsidR="00C4073B" w:rsidRPr="00566DF7">
        <w:rPr>
          <w:noProof/>
          <w:color w:val="000000"/>
          <w:szCs w:val="23"/>
          <w:lang w:val="bs-Latn-BA"/>
        </w:rPr>
        <w:t>Osobe za koje je najvjerovatnije da žive ispod granice siromaštva su djeca</w:t>
      </w:r>
      <w:r w:rsidR="00A67FEE" w:rsidRPr="00566DF7">
        <w:rPr>
          <w:noProof/>
          <w:color w:val="000000"/>
          <w:szCs w:val="23"/>
          <w:lang w:val="bs-Latn-BA"/>
        </w:rPr>
        <w:t xml:space="preserve">, </w:t>
      </w:r>
      <w:r w:rsidR="00C4073B" w:rsidRPr="00566DF7">
        <w:rPr>
          <w:noProof/>
          <w:color w:val="000000"/>
          <w:szCs w:val="23"/>
          <w:lang w:val="bs-Latn-BA"/>
        </w:rPr>
        <w:t>osobe sa niskim nivoom obrazovanja, starije i nemoćne osobe</w:t>
      </w:r>
      <w:r w:rsidR="00A67FEE" w:rsidRPr="00566DF7">
        <w:rPr>
          <w:noProof/>
          <w:color w:val="000000"/>
          <w:szCs w:val="23"/>
          <w:lang w:val="bs-Latn-BA"/>
        </w:rPr>
        <w:t>,</w:t>
      </w:r>
      <w:r w:rsidR="00C4073B" w:rsidRPr="00566DF7">
        <w:rPr>
          <w:noProof/>
          <w:color w:val="000000"/>
          <w:szCs w:val="23"/>
          <w:lang w:val="bs-Latn-BA"/>
        </w:rPr>
        <w:t xml:space="preserve"> kao i ruralno</w:t>
      </w:r>
      <w:r w:rsidR="00A67FEE" w:rsidRPr="00566DF7">
        <w:rPr>
          <w:noProof/>
          <w:color w:val="000000"/>
          <w:szCs w:val="23"/>
          <w:lang w:val="bs-Latn-BA"/>
        </w:rPr>
        <w:t xml:space="preserve"> </w:t>
      </w:r>
      <w:r w:rsidR="00C4073B" w:rsidRPr="00566DF7">
        <w:rPr>
          <w:noProof/>
          <w:color w:val="000000"/>
          <w:szCs w:val="23"/>
          <w:lang w:val="bs-Latn-BA"/>
        </w:rPr>
        <w:t>stanovništvo</w:t>
      </w:r>
      <w:r w:rsidR="00A67FEE" w:rsidRPr="00566DF7">
        <w:rPr>
          <w:noProof/>
          <w:color w:val="000000"/>
          <w:szCs w:val="23"/>
          <w:lang w:val="bs-Latn-BA"/>
        </w:rPr>
        <w:t>.</w:t>
      </w:r>
    </w:p>
    <w:p w14:paraId="3202E36D" w14:textId="14389AD4" w:rsidR="00A67FEE" w:rsidRPr="00566DF7" w:rsidRDefault="00C4073B" w:rsidP="00A67FEE">
      <w:pPr>
        <w:spacing w:before="0"/>
        <w:jc w:val="both"/>
        <w:rPr>
          <w:rFonts w:cs="Calibri"/>
          <w:noProof/>
          <w:szCs w:val="20"/>
          <w:lang w:val="bs-Latn-BA" w:eastAsia="hr-HR"/>
        </w:rPr>
      </w:pPr>
      <w:r w:rsidRPr="00566DF7">
        <w:rPr>
          <w:noProof/>
          <w:color w:val="000000"/>
          <w:szCs w:val="23"/>
          <w:lang w:val="bs-Latn-BA"/>
        </w:rPr>
        <w:t xml:space="preserve">Prikaz ključnih indikatora siromaštva i nejednakosti u </w:t>
      </w:r>
      <w:r w:rsidR="00A67FEE" w:rsidRPr="00566DF7">
        <w:rPr>
          <w:noProof/>
          <w:color w:val="000000"/>
          <w:szCs w:val="23"/>
          <w:lang w:val="bs-Latn-BA"/>
        </w:rPr>
        <w:t>B</w:t>
      </w:r>
      <w:r w:rsidRPr="00566DF7">
        <w:rPr>
          <w:noProof/>
          <w:color w:val="000000"/>
          <w:szCs w:val="23"/>
          <w:lang w:val="bs-Latn-BA"/>
        </w:rPr>
        <w:t>i</w:t>
      </w:r>
      <w:r w:rsidR="00A67FEE" w:rsidRPr="00566DF7">
        <w:rPr>
          <w:noProof/>
          <w:color w:val="000000"/>
          <w:szCs w:val="23"/>
          <w:lang w:val="bs-Latn-BA"/>
        </w:rPr>
        <w:t>H</w:t>
      </w:r>
      <w:r w:rsidR="00A67FEE" w:rsidRPr="00566DF7">
        <w:rPr>
          <w:rFonts w:cs="Calibri"/>
          <w:noProof/>
          <w:szCs w:val="20"/>
          <w:lang w:val="bs-Latn-BA" w:eastAsia="hr-HR"/>
        </w:rPr>
        <w:t xml:space="preserve"> (</w:t>
      </w:r>
      <w:r w:rsidRPr="00566DF7">
        <w:rPr>
          <w:rFonts w:cs="Calibri"/>
          <w:noProof/>
          <w:szCs w:val="20"/>
          <w:lang w:val="bs-Latn-BA" w:eastAsia="hr-HR"/>
        </w:rPr>
        <w:t>komparativne brojke za</w:t>
      </w:r>
      <w:r w:rsidR="00E05071" w:rsidRPr="00566DF7">
        <w:rPr>
          <w:rFonts w:cs="Calibri"/>
          <w:noProof/>
          <w:szCs w:val="20"/>
          <w:lang w:val="bs-Latn-BA" w:eastAsia="hr-HR"/>
        </w:rPr>
        <w:t xml:space="preserve"> </w:t>
      </w:r>
      <w:r w:rsidR="00A67FEE" w:rsidRPr="00566DF7">
        <w:rPr>
          <w:rFonts w:cs="Calibri"/>
          <w:noProof/>
          <w:szCs w:val="20"/>
          <w:lang w:val="bs-Latn-BA" w:eastAsia="hr-HR"/>
        </w:rPr>
        <w:t>2011</w:t>
      </w:r>
      <w:r w:rsidRPr="00566DF7">
        <w:rPr>
          <w:rFonts w:cs="Calibri"/>
          <w:noProof/>
          <w:szCs w:val="20"/>
          <w:lang w:val="bs-Latn-BA" w:eastAsia="hr-HR"/>
        </w:rPr>
        <w:t>.</w:t>
      </w:r>
      <w:r w:rsidR="00D652AE" w:rsidRPr="00566DF7">
        <w:rPr>
          <w:rFonts w:cs="Calibri"/>
          <w:noProof/>
          <w:szCs w:val="20"/>
          <w:lang w:val="bs-Latn-BA" w:eastAsia="hr-HR"/>
        </w:rPr>
        <w:t xml:space="preserve"> i </w:t>
      </w:r>
      <w:r w:rsidR="00A67FEE" w:rsidRPr="00566DF7">
        <w:rPr>
          <w:rFonts w:cs="Calibri"/>
          <w:noProof/>
          <w:szCs w:val="20"/>
          <w:lang w:val="bs-Latn-BA" w:eastAsia="hr-HR"/>
        </w:rPr>
        <w:t>2015</w:t>
      </w:r>
      <w:r w:rsidRPr="00566DF7">
        <w:rPr>
          <w:rFonts w:cs="Calibri"/>
          <w:noProof/>
          <w:szCs w:val="20"/>
          <w:lang w:val="bs-Latn-BA" w:eastAsia="hr-HR"/>
        </w:rPr>
        <w:t>. godinu</w:t>
      </w:r>
      <w:r w:rsidR="00A67FEE" w:rsidRPr="00566DF7">
        <w:rPr>
          <w:rFonts w:cs="Calibri"/>
          <w:noProof/>
          <w:szCs w:val="20"/>
          <w:lang w:val="bs-Latn-BA" w:eastAsia="hr-HR"/>
        </w:rPr>
        <w:t xml:space="preserve">), </w:t>
      </w:r>
      <w:r w:rsidRPr="00566DF7">
        <w:rPr>
          <w:rFonts w:cs="Calibri"/>
          <w:noProof/>
          <w:szCs w:val="20"/>
          <w:lang w:val="bs-Latn-BA" w:eastAsia="hr-HR"/>
        </w:rPr>
        <w:t>prema podacima objavljenim od strane</w:t>
      </w:r>
      <w:r w:rsidR="00A67FEE" w:rsidRPr="00566DF7">
        <w:rPr>
          <w:rFonts w:cs="Calibri"/>
          <w:noProof/>
          <w:szCs w:val="20"/>
          <w:lang w:val="bs-Latn-BA"/>
        </w:rPr>
        <w:t xml:space="preserve"> </w:t>
      </w:r>
      <w:r w:rsidR="00DD2993" w:rsidRPr="00566DF7">
        <w:rPr>
          <w:rFonts w:cs="Calibri"/>
          <w:noProof/>
          <w:szCs w:val="20"/>
          <w:lang w:val="bs-Latn-BA" w:eastAsia="hr-HR"/>
        </w:rPr>
        <w:t>Agencij</w:t>
      </w:r>
      <w:r w:rsidRPr="00566DF7">
        <w:rPr>
          <w:rFonts w:cs="Calibri"/>
          <w:noProof/>
          <w:szCs w:val="20"/>
          <w:lang w:val="bs-Latn-BA" w:eastAsia="hr-HR"/>
        </w:rPr>
        <w:t>e</w:t>
      </w:r>
      <w:r w:rsidR="00DD2993" w:rsidRPr="00566DF7">
        <w:rPr>
          <w:rFonts w:cs="Calibri"/>
          <w:noProof/>
          <w:szCs w:val="20"/>
          <w:lang w:val="bs-Latn-BA" w:eastAsia="hr-HR"/>
        </w:rPr>
        <w:t xml:space="preserve"> za statistiku BiH</w:t>
      </w:r>
      <w:r w:rsidR="00A67FEE" w:rsidRPr="00566DF7">
        <w:rPr>
          <w:rFonts w:cs="Calibri"/>
          <w:noProof/>
          <w:szCs w:val="20"/>
          <w:lang w:val="bs-Latn-BA" w:eastAsia="hr-HR"/>
        </w:rPr>
        <w:t xml:space="preserve">, </w:t>
      </w:r>
      <w:r w:rsidR="00886EC9" w:rsidRPr="00566DF7">
        <w:rPr>
          <w:rFonts w:cs="Calibri"/>
          <w:noProof/>
          <w:szCs w:val="20"/>
          <w:lang w:val="bs-Latn-BA" w:eastAsia="hr-HR"/>
        </w:rPr>
        <w:t>dat je</w:t>
      </w:r>
      <w:r w:rsidR="00943511" w:rsidRPr="00566DF7">
        <w:rPr>
          <w:rFonts w:cs="Calibri"/>
          <w:noProof/>
          <w:szCs w:val="20"/>
          <w:lang w:val="bs-Latn-BA" w:eastAsia="hr-HR"/>
        </w:rPr>
        <w:t xml:space="preserve"> u </w:t>
      </w:r>
      <w:r w:rsidR="00A67FEE" w:rsidRPr="00566DF7">
        <w:rPr>
          <w:noProof/>
          <w:lang w:val="bs-Latn-BA"/>
        </w:rPr>
        <w:fldChar w:fldCharType="begin"/>
      </w:r>
      <w:r w:rsidR="00A67FEE" w:rsidRPr="00566DF7">
        <w:rPr>
          <w:noProof/>
          <w:lang w:val="bs-Latn-BA"/>
        </w:rPr>
        <w:instrText xml:space="preserve"> REF _Ref19217470 \h  \* MERGEFORMAT </w:instrText>
      </w:r>
      <w:r w:rsidR="00A67FEE" w:rsidRPr="00566DF7">
        <w:rPr>
          <w:noProof/>
          <w:lang w:val="bs-Latn-BA"/>
        </w:rPr>
      </w:r>
      <w:r w:rsidR="00A67FEE" w:rsidRPr="00566DF7">
        <w:rPr>
          <w:noProof/>
          <w:lang w:val="bs-Latn-BA"/>
        </w:rPr>
        <w:fldChar w:fldCharType="separate"/>
      </w:r>
      <w:r w:rsidR="008840C0" w:rsidRPr="008840C0">
        <w:rPr>
          <w:noProof/>
          <w:color w:val="1F3864"/>
          <w:szCs w:val="20"/>
          <w:lang w:val="bs-Latn-BA"/>
        </w:rPr>
        <w:t>Tabela 15</w:t>
      </w:r>
      <w:r w:rsidR="00A67FEE" w:rsidRPr="00566DF7">
        <w:rPr>
          <w:noProof/>
          <w:lang w:val="bs-Latn-BA"/>
        </w:rPr>
        <w:fldChar w:fldCharType="end"/>
      </w:r>
      <w:r w:rsidR="00A67FEE" w:rsidRPr="00566DF7">
        <w:rPr>
          <w:rFonts w:cs="Calibri"/>
          <w:noProof/>
          <w:szCs w:val="20"/>
          <w:lang w:val="bs-Latn-BA" w:eastAsia="hr-HR"/>
        </w:rPr>
        <w:t>.</w:t>
      </w:r>
    </w:p>
    <w:p w14:paraId="33DB920F" w14:textId="0B837C3B" w:rsidR="00A67FEE" w:rsidRPr="00566DF7" w:rsidRDefault="00B941A2" w:rsidP="00A67FEE">
      <w:pPr>
        <w:pStyle w:val="Caption"/>
        <w:keepNext/>
        <w:rPr>
          <w:b w:val="0"/>
          <w:bCs w:val="0"/>
          <w:i/>
          <w:iCs/>
          <w:noProof/>
          <w:color w:val="auto"/>
          <w:sz w:val="16"/>
          <w:szCs w:val="16"/>
          <w:lang w:val="bs-Latn-BA"/>
        </w:rPr>
      </w:pPr>
      <w:bookmarkStart w:id="143" w:name="_Ref19217470"/>
      <w:bookmarkStart w:id="144" w:name="_Toc21102448"/>
      <w:bookmarkStart w:id="145" w:name="_Toc46391648"/>
      <w:r w:rsidRPr="00566DF7">
        <w:rPr>
          <w:b w:val="0"/>
          <w:bCs w:val="0"/>
          <w:i/>
          <w:iCs/>
          <w:noProof/>
          <w:color w:val="1F3864"/>
          <w:sz w:val="16"/>
          <w:szCs w:val="16"/>
          <w:lang w:val="bs-Latn-BA"/>
        </w:rPr>
        <w:t>Tabela</w:t>
      </w:r>
      <w:r w:rsidR="00A67FEE" w:rsidRPr="00566DF7">
        <w:rPr>
          <w:b w:val="0"/>
          <w:bCs w:val="0"/>
          <w:i/>
          <w:iCs/>
          <w:noProof/>
          <w:color w:val="1F3864"/>
          <w:sz w:val="16"/>
          <w:szCs w:val="16"/>
          <w:lang w:val="bs-Latn-BA"/>
        </w:rPr>
        <w:t xml:space="preserve"> </w:t>
      </w:r>
      <w:r w:rsidR="00A67FEE" w:rsidRPr="00566DF7">
        <w:rPr>
          <w:b w:val="0"/>
          <w:bCs w:val="0"/>
          <w:i/>
          <w:iCs/>
          <w:noProof/>
          <w:color w:val="1F3864"/>
          <w:sz w:val="16"/>
          <w:szCs w:val="16"/>
          <w:lang w:val="bs-Latn-BA"/>
        </w:rPr>
        <w:fldChar w:fldCharType="begin"/>
      </w:r>
      <w:r w:rsidR="00A67FEE" w:rsidRPr="00566DF7">
        <w:rPr>
          <w:b w:val="0"/>
          <w:bCs w:val="0"/>
          <w:i/>
          <w:iCs/>
          <w:noProof/>
          <w:color w:val="1F3864"/>
          <w:sz w:val="16"/>
          <w:szCs w:val="16"/>
          <w:lang w:val="bs-Latn-BA"/>
        </w:rPr>
        <w:instrText xml:space="preserve"> SEQ Table \* ARABIC </w:instrText>
      </w:r>
      <w:r w:rsidR="00A67FEE"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15</w:t>
      </w:r>
      <w:r w:rsidR="00A67FEE" w:rsidRPr="00566DF7">
        <w:rPr>
          <w:b w:val="0"/>
          <w:bCs w:val="0"/>
          <w:i/>
          <w:iCs/>
          <w:noProof/>
          <w:color w:val="1F3864"/>
          <w:sz w:val="16"/>
          <w:szCs w:val="16"/>
          <w:lang w:val="bs-Latn-BA"/>
        </w:rPr>
        <w:fldChar w:fldCharType="end"/>
      </w:r>
      <w:bookmarkEnd w:id="143"/>
      <w:r w:rsidR="00886EC9" w:rsidRPr="00566DF7">
        <w:rPr>
          <w:b w:val="0"/>
          <w:bCs w:val="0"/>
          <w:i/>
          <w:iCs/>
          <w:noProof/>
          <w:color w:val="1F3864"/>
          <w:sz w:val="16"/>
          <w:szCs w:val="16"/>
          <w:lang w:val="bs-Latn-BA"/>
        </w:rPr>
        <w:t>.</w:t>
      </w:r>
      <w:r w:rsidR="00A67FEE" w:rsidRPr="00566DF7">
        <w:rPr>
          <w:b w:val="0"/>
          <w:bCs w:val="0"/>
          <w:i/>
          <w:iCs/>
          <w:noProof/>
          <w:color w:val="1F3864"/>
          <w:sz w:val="16"/>
          <w:szCs w:val="16"/>
          <w:lang w:val="bs-Latn-BA"/>
        </w:rPr>
        <w:t xml:space="preserve">: </w:t>
      </w:r>
      <w:r w:rsidR="00886EC9" w:rsidRPr="00566DF7">
        <w:rPr>
          <w:b w:val="0"/>
          <w:bCs w:val="0"/>
          <w:i/>
          <w:iCs/>
          <w:noProof/>
          <w:color w:val="auto"/>
          <w:sz w:val="16"/>
          <w:szCs w:val="16"/>
          <w:lang w:val="bs-Latn-BA"/>
        </w:rPr>
        <w:t xml:space="preserve">Indikatori siromaštva i nejednakosti </w:t>
      </w:r>
      <w:r w:rsidR="00943511" w:rsidRPr="00566DF7">
        <w:rPr>
          <w:b w:val="0"/>
          <w:bCs w:val="0"/>
          <w:i/>
          <w:iCs/>
          <w:noProof/>
          <w:color w:val="auto"/>
          <w:sz w:val="16"/>
          <w:szCs w:val="16"/>
          <w:lang w:val="bs-Latn-BA"/>
        </w:rPr>
        <w:t xml:space="preserve">u </w:t>
      </w:r>
      <w:r w:rsidR="00A67FEE" w:rsidRPr="00566DF7">
        <w:rPr>
          <w:b w:val="0"/>
          <w:bCs w:val="0"/>
          <w:i/>
          <w:iCs/>
          <w:noProof/>
          <w:color w:val="auto"/>
          <w:sz w:val="16"/>
          <w:szCs w:val="16"/>
          <w:lang w:val="bs-Latn-BA"/>
        </w:rPr>
        <w:t>BiH, 2011</w:t>
      </w:r>
      <w:r w:rsidR="00886EC9" w:rsidRPr="00566DF7">
        <w:rPr>
          <w:b w:val="0"/>
          <w:bCs w:val="0"/>
          <w:i/>
          <w:iCs/>
          <w:noProof/>
          <w:color w:val="auto"/>
          <w:sz w:val="16"/>
          <w:szCs w:val="16"/>
          <w:lang w:val="bs-Latn-BA"/>
        </w:rPr>
        <w:t>.</w:t>
      </w:r>
      <w:r w:rsidR="00D652AE" w:rsidRPr="00566DF7">
        <w:rPr>
          <w:b w:val="0"/>
          <w:bCs w:val="0"/>
          <w:i/>
          <w:iCs/>
          <w:noProof/>
          <w:color w:val="auto"/>
          <w:sz w:val="16"/>
          <w:szCs w:val="16"/>
          <w:lang w:val="bs-Latn-BA"/>
        </w:rPr>
        <w:t xml:space="preserve"> i </w:t>
      </w:r>
      <w:r w:rsidR="00A67FEE" w:rsidRPr="00566DF7">
        <w:rPr>
          <w:b w:val="0"/>
          <w:bCs w:val="0"/>
          <w:i/>
          <w:iCs/>
          <w:noProof/>
          <w:color w:val="auto"/>
          <w:sz w:val="16"/>
          <w:szCs w:val="16"/>
          <w:lang w:val="bs-Latn-BA"/>
        </w:rPr>
        <w:t>2015</w:t>
      </w:r>
      <w:bookmarkEnd w:id="144"/>
      <w:r w:rsidR="00886EC9" w:rsidRPr="00566DF7">
        <w:rPr>
          <w:b w:val="0"/>
          <w:bCs w:val="0"/>
          <w:i/>
          <w:iCs/>
          <w:noProof/>
          <w:color w:val="auto"/>
          <w:sz w:val="16"/>
          <w:szCs w:val="16"/>
          <w:lang w:val="bs-Latn-BA"/>
        </w:rPr>
        <w:t>. godina</w:t>
      </w:r>
      <w:bookmarkEnd w:id="1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64"/>
        <w:gridCol w:w="3063"/>
        <w:gridCol w:w="2883"/>
      </w:tblGrid>
      <w:tr w:rsidR="00A67FEE" w:rsidRPr="00566DF7" w14:paraId="51B96BC5" w14:textId="77777777" w:rsidTr="00A67FEE">
        <w:tc>
          <w:tcPr>
            <w:tcW w:w="1700" w:type="pct"/>
            <w:shd w:val="clear" w:color="auto" w:fill="auto"/>
          </w:tcPr>
          <w:p w14:paraId="097F0B8A" w14:textId="77777777" w:rsidR="00A67FEE" w:rsidRPr="00566DF7" w:rsidRDefault="00A67FEE" w:rsidP="00A67FEE">
            <w:pPr>
              <w:spacing w:before="0" w:after="0"/>
              <w:ind w:left="144" w:right="144"/>
              <w:jc w:val="both"/>
              <w:rPr>
                <w:rFonts w:cs="Calibri"/>
                <w:noProof/>
                <w:color w:val="1F497D"/>
                <w:sz w:val="16"/>
                <w:szCs w:val="16"/>
                <w:lang w:val="bs-Latn-BA"/>
              </w:rPr>
            </w:pPr>
          </w:p>
        </w:tc>
        <w:tc>
          <w:tcPr>
            <w:tcW w:w="1700" w:type="pct"/>
            <w:shd w:val="clear" w:color="auto" w:fill="auto"/>
          </w:tcPr>
          <w:p w14:paraId="69EA688C" w14:textId="65C31990"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2011</w:t>
            </w:r>
            <w:r w:rsidR="00886EC9" w:rsidRPr="00566DF7">
              <w:rPr>
                <w:rFonts w:cs="Calibri"/>
                <w:noProof/>
                <w:color w:val="1F497D"/>
                <w:sz w:val="16"/>
                <w:szCs w:val="16"/>
                <w:lang w:val="bs-Latn-BA"/>
              </w:rPr>
              <w:t>.</w:t>
            </w:r>
          </w:p>
        </w:tc>
        <w:tc>
          <w:tcPr>
            <w:tcW w:w="1600" w:type="pct"/>
            <w:shd w:val="clear" w:color="auto" w:fill="auto"/>
          </w:tcPr>
          <w:p w14:paraId="60B9C4A2" w14:textId="08B885DA" w:rsidR="00A67FEE" w:rsidRPr="00566DF7" w:rsidRDefault="00A67FEE" w:rsidP="00A67FEE">
            <w:pPr>
              <w:spacing w:before="0" w:after="0"/>
              <w:ind w:left="144" w:right="144"/>
              <w:jc w:val="right"/>
              <w:rPr>
                <w:rFonts w:cs="Calibri"/>
                <w:noProof/>
                <w:color w:val="1F497D"/>
                <w:sz w:val="16"/>
                <w:szCs w:val="16"/>
                <w:lang w:val="bs-Latn-BA"/>
              </w:rPr>
            </w:pPr>
            <w:r w:rsidRPr="00566DF7">
              <w:rPr>
                <w:rFonts w:cs="Calibri"/>
                <w:noProof/>
                <w:color w:val="1F497D"/>
                <w:sz w:val="16"/>
                <w:szCs w:val="16"/>
                <w:lang w:val="bs-Latn-BA"/>
              </w:rPr>
              <w:t>2015</w:t>
            </w:r>
            <w:r w:rsidR="00886EC9" w:rsidRPr="00566DF7">
              <w:rPr>
                <w:rFonts w:cs="Calibri"/>
                <w:noProof/>
                <w:color w:val="1F497D"/>
                <w:sz w:val="16"/>
                <w:szCs w:val="16"/>
                <w:lang w:val="bs-Latn-BA"/>
              </w:rPr>
              <w:t>.</w:t>
            </w:r>
          </w:p>
        </w:tc>
      </w:tr>
      <w:tr w:rsidR="00A67FEE" w:rsidRPr="00566DF7" w14:paraId="69D8C7DA" w14:textId="77777777" w:rsidTr="00A67FEE">
        <w:tc>
          <w:tcPr>
            <w:tcW w:w="1700" w:type="pct"/>
            <w:shd w:val="clear" w:color="auto" w:fill="auto"/>
          </w:tcPr>
          <w:p w14:paraId="51683424" w14:textId="5017921C" w:rsidR="00A67FEE" w:rsidRPr="00566DF7" w:rsidRDefault="00886EC9" w:rsidP="00A67FEE">
            <w:pPr>
              <w:spacing w:before="0" w:after="0"/>
              <w:ind w:left="144" w:right="144"/>
              <w:jc w:val="right"/>
              <w:rPr>
                <w:rFonts w:cs="Calibri"/>
                <w:noProof/>
                <w:sz w:val="16"/>
                <w:szCs w:val="16"/>
                <w:lang w:val="bs-Latn-BA"/>
              </w:rPr>
            </w:pPr>
            <w:r w:rsidRPr="00566DF7">
              <w:rPr>
                <w:rFonts w:cs="Calibri"/>
                <w:iCs/>
                <w:noProof/>
                <w:sz w:val="16"/>
                <w:szCs w:val="16"/>
                <w:lang w:val="bs-Latn-BA"/>
              </w:rPr>
              <w:t>Broj relativno siromašnih domaćinstava</w:t>
            </w:r>
            <w:r w:rsidR="00A67FEE" w:rsidRPr="00566DF7">
              <w:rPr>
                <w:rFonts w:cs="Calibri"/>
                <w:iCs/>
                <w:noProof/>
                <w:sz w:val="16"/>
                <w:szCs w:val="16"/>
                <w:lang w:val="bs-Latn-BA"/>
              </w:rPr>
              <w:t xml:space="preserve"> </w:t>
            </w:r>
          </w:p>
        </w:tc>
        <w:tc>
          <w:tcPr>
            <w:tcW w:w="1700" w:type="pct"/>
            <w:shd w:val="clear" w:color="auto" w:fill="auto"/>
          </w:tcPr>
          <w:p w14:paraId="25A51F2C" w14:textId="06873590"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177</w:t>
            </w:r>
            <w:r w:rsidR="00886EC9" w:rsidRPr="00566DF7">
              <w:rPr>
                <w:rFonts w:cs="Calibri"/>
                <w:iCs/>
                <w:noProof/>
                <w:sz w:val="16"/>
                <w:szCs w:val="16"/>
                <w:lang w:val="bs-Latn-BA"/>
              </w:rPr>
              <w:t>.</w:t>
            </w:r>
            <w:r w:rsidRPr="00566DF7">
              <w:rPr>
                <w:rFonts w:cs="Calibri"/>
                <w:iCs/>
                <w:noProof/>
                <w:sz w:val="16"/>
                <w:szCs w:val="16"/>
                <w:lang w:val="bs-Latn-BA"/>
              </w:rPr>
              <w:t>277</w:t>
            </w:r>
          </w:p>
        </w:tc>
        <w:tc>
          <w:tcPr>
            <w:tcW w:w="1600" w:type="pct"/>
            <w:shd w:val="clear" w:color="auto" w:fill="auto"/>
          </w:tcPr>
          <w:p w14:paraId="4AA9A982" w14:textId="4596277A"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170</w:t>
            </w:r>
            <w:r w:rsidR="00886EC9" w:rsidRPr="00566DF7">
              <w:rPr>
                <w:rFonts w:cs="Calibri"/>
                <w:iCs/>
                <w:noProof/>
                <w:sz w:val="16"/>
                <w:szCs w:val="16"/>
                <w:lang w:val="bs-Latn-BA"/>
              </w:rPr>
              <w:t>.</w:t>
            </w:r>
            <w:r w:rsidRPr="00566DF7">
              <w:rPr>
                <w:rFonts w:cs="Calibri"/>
                <w:iCs/>
                <w:noProof/>
                <w:sz w:val="16"/>
                <w:szCs w:val="16"/>
                <w:lang w:val="bs-Latn-BA"/>
              </w:rPr>
              <w:t>619</w:t>
            </w:r>
          </w:p>
        </w:tc>
      </w:tr>
      <w:tr w:rsidR="00A67FEE" w:rsidRPr="00566DF7" w14:paraId="635BD978" w14:textId="77777777" w:rsidTr="00A67FEE">
        <w:tc>
          <w:tcPr>
            <w:tcW w:w="1700" w:type="pct"/>
            <w:shd w:val="clear" w:color="auto" w:fill="auto"/>
          </w:tcPr>
          <w:p w14:paraId="3C77D80D" w14:textId="1D88CF98" w:rsidR="00A67FEE" w:rsidRPr="00566DF7" w:rsidRDefault="00886EC9"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Broj relativno siromašnih pojedinaca</w:t>
            </w:r>
          </w:p>
        </w:tc>
        <w:tc>
          <w:tcPr>
            <w:tcW w:w="1700" w:type="pct"/>
            <w:shd w:val="clear" w:color="auto" w:fill="auto"/>
          </w:tcPr>
          <w:p w14:paraId="5CA84D1A" w14:textId="0ABA5BD3"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566</w:t>
            </w:r>
            <w:r w:rsidR="00886EC9" w:rsidRPr="00566DF7">
              <w:rPr>
                <w:rFonts w:cs="Calibri"/>
                <w:iCs/>
                <w:noProof/>
                <w:sz w:val="16"/>
                <w:szCs w:val="16"/>
                <w:lang w:val="bs-Latn-BA"/>
              </w:rPr>
              <w:t>.</w:t>
            </w:r>
            <w:r w:rsidRPr="00566DF7">
              <w:rPr>
                <w:rFonts w:cs="Calibri"/>
                <w:iCs/>
                <w:noProof/>
                <w:sz w:val="16"/>
                <w:szCs w:val="16"/>
                <w:lang w:val="bs-Latn-BA"/>
              </w:rPr>
              <w:t>025</w:t>
            </w:r>
          </w:p>
        </w:tc>
        <w:tc>
          <w:tcPr>
            <w:tcW w:w="1600" w:type="pct"/>
            <w:shd w:val="clear" w:color="auto" w:fill="auto"/>
          </w:tcPr>
          <w:p w14:paraId="3FA2CB3E" w14:textId="2CCA3C4C"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505</w:t>
            </w:r>
            <w:r w:rsidR="00886EC9" w:rsidRPr="00566DF7">
              <w:rPr>
                <w:rFonts w:cs="Calibri"/>
                <w:iCs/>
                <w:noProof/>
                <w:sz w:val="16"/>
                <w:szCs w:val="16"/>
                <w:lang w:val="bs-Latn-BA"/>
              </w:rPr>
              <w:t>.</w:t>
            </w:r>
            <w:r w:rsidRPr="00566DF7">
              <w:rPr>
                <w:rFonts w:cs="Calibri"/>
                <w:iCs/>
                <w:noProof/>
                <w:sz w:val="16"/>
                <w:szCs w:val="16"/>
                <w:lang w:val="bs-Latn-BA"/>
              </w:rPr>
              <w:t>816</w:t>
            </w:r>
          </w:p>
        </w:tc>
      </w:tr>
      <w:tr w:rsidR="00A67FEE" w:rsidRPr="00566DF7" w14:paraId="1E044BEB" w14:textId="77777777" w:rsidTr="00A67FEE">
        <w:tc>
          <w:tcPr>
            <w:tcW w:w="1700" w:type="pct"/>
            <w:shd w:val="clear" w:color="auto" w:fill="auto"/>
          </w:tcPr>
          <w:p w14:paraId="55B2C987" w14:textId="5F1F4C2E" w:rsidR="00A67FEE" w:rsidRPr="00566DF7" w:rsidRDefault="00886EC9"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Relativna stopa siromaštva</w:t>
            </w:r>
            <w:r w:rsidR="00A67FEE" w:rsidRPr="00566DF7">
              <w:rPr>
                <w:rFonts w:cs="Calibri"/>
                <w:iCs/>
                <w:noProof/>
                <w:sz w:val="16"/>
                <w:szCs w:val="16"/>
                <w:lang w:val="bs-Latn-BA"/>
              </w:rPr>
              <w:t xml:space="preserve"> </w:t>
            </w:r>
          </w:p>
        </w:tc>
        <w:tc>
          <w:tcPr>
            <w:tcW w:w="1700" w:type="pct"/>
            <w:shd w:val="clear" w:color="auto" w:fill="auto"/>
          </w:tcPr>
          <w:p w14:paraId="46EA2053" w14:textId="76958C9D"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17</w:t>
            </w:r>
            <w:r w:rsidR="00886EC9" w:rsidRPr="00566DF7">
              <w:rPr>
                <w:rFonts w:cs="Calibri"/>
                <w:iCs/>
                <w:noProof/>
                <w:sz w:val="16"/>
                <w:szCs w:val="16"/>
                <w:lang w:val="bs-Latn-BA"/>
              </w:rPr>
              <w:t>,</w:t>
            </w:r>
            <w:r w:rsidRPr="00566DF7">
              <w:rPr>
                <w:rFonts w:cs="Calibri"/>
                <w:iCs/>
                <w:noProof/>
                <w:sz w:val="16"/>
                <w:szCs w:val="16"/>
                <w:lang w:val="bs-Latn-BA"/>
              </w:rPr>
              <w:t>9%</w:t>
            </w:r>
          </w:p>
        </w:tc>
        <w:tc>
          <w:tcPr>
            <w:tcW w:w="1600" w:type="pct"/>
            <w:shd w:val="clear" w:color="auto" w:fill="auto"/>
          </w:tcPr>
          <w:p w14:paraId="1EE6F9A7" w14:textId="48F5739D"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16</w:t>
            </w:r>
            <w:r w:rsidR="00886EC9" w:rsidRPr="00566DF7">
              <w:rPr>
                <w:rFonts w:cs="Calibri"/>
                <w:iCs/>
                <w:noProof/>
                <w:sz w:val="16"/>
                <w:szCs w:val="16"/>
                <w:lang w:val="bs-Latn-BA"/>
              </w:rPr>
              <w:t>,</w:t>
            </w:r>
            <w:r w:rsidRPr="00566DF7">
              <w:rPr>
                <w:rFonts w:cs="Calibri"/>
                <w:iCs/>
                <w:noProof/>
                <w:sz w:val="16"/>
                <w:szCs w:val="16"/>
                <w:lang w:val="bs-Latn-BA"/>
              </w:rPr>
              <w:t>9%</w:t>
            </w:r>
          </w:p>
        </w:tc>
      </w:tr>
      <w:tr w:rsidR="00A67FEE" w:rsidRPr="00566DF7" w14:paraId="3119BC9A" w14:textId="77777777" w:rsidTr="00A67FEE">
        <w:tc>
          <w:tcPr>
            <w:tcW w:w="1700" w:type="pct"/>
            <w:shd w:val="clear" w:color="auto" w:fill="auto"/>
          </w:tcPr>
          <w:p w14:paraId="25E13E74" w14:textId="6801624C" w:rsidR="00A67FEE" w:rsidRPr="00566DF7" w:rsidRDefault="00886EC9"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Relativna linija siromaštva</w:t>
            </w:r>
            <w:r w:rsidR="00E05071" w:rsidRPr="00566DF7">
              <w:rPr>
                <w:rFonts w:cs="Calibri"/>
                <w:iCs/>
                <w:noProof/>
                <w:sz w:val="16"/>
                <w:szCs w:val="16"/>
                <w:lang w:val="bs-Latn-BA"/>
              </w:rPr>
              <w:t xml:space="preserve"> za </w:t>
            </w:r>
            <w:r w:rsidR="008127AC" w:rsidRPr="00566DF7">
              <w:rPr>
                <w:rFonts w:cs="Calibri"/>
                <w:iCs/>
                <w:noProof/>
                <w:sz w:val="16"/>
                <w:szCs w:val="16"/>
                <w:lang w:val="bs-Latn-BA"/>
              </w:rPr>
              <w:t>jednočlano domaćinstvo</w:t>
            </w:r>
            <w:r w:rsidR="00A67FEE" w:rsidRPr="00566DF7">
              <w:rPr>
                <w:rFonts w:cs="Calibri"/>
                <w:iCs/>
                <w:noProof/>
                <w:sz w:val="16"/>
                <w:szCs w:val="16"/>
                <w:lang w:val="bs-Latn-BA"/>
              </w:rPr>
              <w:t xml:space="preserve"> </w:t>
            </w:r>
          </w:p>
        </w:tc>
        <w:tc>
          <w:tcPr>
            <w:tcW w:w="1700" w:type="pct"/>
            <w:shd w:val="clear" w:color="auto" w:fill="auto"/>
          </w:tcPr>
          <w:p w14:paraId="4D25B7F0" w14:textId="582F9F0D"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416</w:t>
            </w:r>
            <w:r w:rsidR="00886EC9" w:rsidRPr="00566DF7">
              <w:rPr>
                <w:rFonts w:cs="Calibri"/>
                <w:iCs/>
                <w:noProof/>
                <w:sz w:val="16"/>
                <w:szCs w:val="16"/>
                <w:lang w:val="bs-Latn-BA"/>
              </w:rPr>
              <w:t xml:space="preserve"> KM</w:t>
            </w:r>
          </w:p>
        </w:tc>
        <w:tc>
          <w:tcPr>
            <w:tcW w:w="1600" w:type="pct"/>
            <w:shd w:val="clear" w:color="auto" w:fill="auto"/>
          </w:tcPr>
          <w:p w14:paraId="3B0E5D30" w14:textId="07FECE51"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389</w:t>
            </w:r>
            <w:r w:rsidR="00886EC9" w:rsidRPr="00566DF7">
              <w:rPr>
                <w:rFonts w:cs="Calibri"/>
                <w:iCs/>
                <w:noProof/>
                <w:sz w:val="16"/>
                <w:szCs w:val="16"/>
                <w:lang w:val="bs-Latn-BA"/>
              </w:rPr>
              <w:t xml:space="preserve"> KM</w:t>
            </w:r>
            <w:r w:rsidRPr="00566DF7">
              <w:rPr>
                <w:rFonts w:cs="Calibri"/>
                <w:iCs/>
                <w:noProof/>
                <w:sz w:val="16"/>
                <w:szCs w:val="16"/>
                <w:lang w:val="bs-Latn-BA"/>
              </w:rPr>
              <w:t xml:space="preserve"> </w:t>
            </w:r>
          </w:p>
        </w:tc>
      </w:tr>
      <w:tr w:rsidR="00A67FEE" w:rsidRPr="00566DF7" w14:paraId="40A9550F" w14:textId="77777777" w:rsidTr="00A67FEE">
        <w:tc>
          <w:tcPr>
            <w:tcW w:w="1700" w:type="pct"/>
            <w:shd w:val="clear" w:color="auto" w:fill="auto"/>
          </w:tcPr>
          <w:p w14:paraId="43652255" w14:textId="4BBCADB2" w:rsidR="00A67FEE" w:rsidRPr="00566DF7" w:rsidRDefault="008127AC"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Apsolutna stopa siromaštva</w:t>
            </w:r>
            <w:r w:rsidR="00A67FEE" w:rsidRPr="00566DF7">
              <w:rPr>
                <w:rFonts w:cs="Calibri"/>
                <w:iCs/>
                <w:noProof/>
                <w:sz w:val="16"/>
                <w:szCs w:val="16"/>
                <w:lang w:val="bs-Latn-BA"/>
              </w:rPr>
              <w:t xml:space="preserve"> </w:t>
            </w:r>
          </w:p>
        </w:tc>
        <w:tc>
          <w:tcPr>
            <w:tcW w:w="1700" w:type="pct"/>
            <w:shd w:val="clear" w:color="auto" w:fill="auto"/>
          </w:tcPr>
          <w:p w14:paraId="19E2EE2C" w14:textId="77777777"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15%</w:t>
            </w:r>
          </w:p>
        </w:tc>
        <w:tc>
          <w:tcPr>
            <w:tcW w:w="1600" w:type="pct"/>
            <w:shd w:val="clear" w:color="auto" w:fill="auto"/>
          </w:tcPr>
          <w:p w14:paraId="31D7D8EA" w14:textId="77777777"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w:t>
            </w:r>
          </w:p>
        </w:tc>
      </w:tr>
      <w:tr w:rsidR="00A67FEE" w:rsidRPr="00566DF7" w14:paraId="6D6884F6" w14:textId="77777777" w:rsidTr="00A67FEE">
        <w:tc>
          <w:tcPr>
            <w:tcW w:w="1700" w:type="pct"/>
            <w:shd w:val="clear" w:color="auto" w:fill="auto"/>
          </w:tcPr>
          <w:p w14:paraId="3B31084D" w14:textId="05049D0B" w:rsidR="00A67FEE" w:rsidRPr="00566DF7" w:rsidRDefault="008127AC"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Jaz siromaštva</w:t>
            </w:r>
            <w:r w:rsidR="00A67FEE" w:rsidRPr="00566DF7">
              <w:rPr>
                <w:rFonts w:cs="Calibri"/>
                <w:iCs/>
                <w:noProof/>
                <w:sz w:val="16"/>
                <w:szCs w:val="16"/>
                <w:lang w:val="bs-Latn-BA"/>
              </w:rPr>
              <w:t xml:space="preserve"> </w:t>
            </w:r>
          </w:p>
        </w:tc>
        <w:tc>
          <w:tcPr>
            <w:tcW w:w="1700" w:type="pct"/>
            <w:shd w:val="clear" w:color="auto" w:fill="auto"/>
          </w:tcPr>
          <w:p w14:paraId="6318425E" w14:textId="2CE40732"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25</w:t>
            </w:r>
            <w:r w:rsidR="00886EC9" w:rsidRPr="00566DF7">
              <w:rPr>
                <w:rFonts w:cs="Calibri"/>
                <w:iCs/>
                <w:noProof/>
                <w:sz w:val="16"/>
                <w:szCs w:val="16"/>
                <w:lang w:val="bs-Latn-BA"/>
              </w:rPr>
              <w:t>,</w:t>
            </w:r>
            <w:r w:rsidRPr="00566DF7">
              <w:rPr>
                <w:rFonts w:cs="Calibri"/>
                <w:iCs/>
                <w:noProof/>
                <w:sz w:val="16"/>
                <w:szCs w:val="16"/>
                <w:lang w:val="bs-Latn-BA"/>
              </w:rPr>
              <w:t>2</w:t>
            </w:r>
          </w:p>
        </w:tc>
        <w:tc>
          <w:tcPr>
            <w:tcW w:w="1600" w:type="pct"/>
            <w:shd w:val="clear" w:color="auto" w:fill="auto"/>
          </w:tcPr>
          <w:p w14:paraId="34B70C88" w14:textId="38A65C88" w:rsidR="00A67FEE" w:rsidRPr="00566DF7" w:rsidRDefault="00A67FEE" w:rsidP="00A67FEE">
            <w:pPr>
              <w:spacing w:before="0" w:after="0"/>
              <w:ind w:left="144" w:right="144"/>
              <w:jc w:val="right"/>
              <w:rPr>
                <w:rFonts w:cs="Calibri"/>
                <w:iCs/>
                <w:noProof/>
                <w:sz w:val="16"/>
                <w:szCs w:val="16"/>
                <w:lang w:val="bs-Latn-BA"/>
              </w:rPr>
            </w:pPr>
            <w:r w:rsidRPr="00566DF7">
              <w:rPr>
                <w:rFonts w:cs="Calibri"/>
                <w:iCs/>
                <w:noProof/>
                <w:sz w:val="16"/>
                <w:szCs w:val="16"/>
                <w:lang w:val="bs-Latn-BA"/>
              </w:rPr>
              <w:t>24</w:t>
            </w:r>
            <w:r w:rsidR="00886EC9" w:rsidRPr="00566DF7">
              <w:rPr>
                <w:rFonts w:cs="Calibri"/>
                <w:iCs/>
                <w:noProof/>
                <w:sz w:val="16"/>
                <w:szCs w:val="16"/>
                <w:lang w:val="bs-Latn-BA"/>
              </w:rPr>
              <w:t>,</w:t>
            </w:r>
            <w:r w:rsidRPr="00566DF7">
              <w:rPr>
                <w:rFonts w:cs="Calibri"/>
                <w:iCs/>
                <w:noProof/>
                <w:sz w:val="16"/>
                <w:szCs w:val="16"/>
                <w:lang w:val="bs-Latn-BA"/>
              </w:rPr>
              <w:t>6</w:t>
            </w:r>
          </w:p>
        </w:tc>
      </w:tr>
    </w:tbl>
    <w:p w14:paraId="5DC1BD1D" w14:textId="798B803C" w:rsidR="00A67FEE" w:rsidRPr="00566DF7" w:rsidRDefault="00560B14" w:rsidP="00A67FEE">
      <w:pPr>
        <w:autoSpaceDE w:val="0"/>
        <w:autoSpaceDN w:val="0"/>
        <w:adjustRightInd w:val="0"/>
        <w:spacing w:before="0" w:after="0"/>
        <w:jc w:val="both"/>
        <w:rPr>
          <w:rFonts w:cs="Calibri"/>
          <w:i/>
          <w:noProof/>
          <w:sz w:val="16"/>
          <w:lang w:val="bs-Latn-BA"/>
        </w:rPr>
      </w:pPr>
      <w:r w:rsidRPr="00566DF7">
        <w:rPr>
          <w:rFonts w:cs="Calibri"/>
          <w:i/>
          <w:noProof/>
          <w:sz w:val="16"/>
          <w:szCs w:val="20"/>
          <w:lang w:val="bs-Latn-BA" w:eastAsia="hr-HR"/>
        </w:rPr>
        <w:t>Izvor</w:t>
      </w:r>
      <w:r w:rsidR="00A67FEE" w:rsidRPr="00566DF7">
        <w:rPr>
          <w:rFonts w:cs="Calibri"/>
          <w:i/>
          <w:noProof/>
          <w:sz w:val="16"/>
          <w:szCs w:val="20"/>
          <w:lang w:val="bs-Latn-BA" w:eastAsia="hr-HR"/>
        </w:rPr>
        <w:t xml:space="preserve">: </w:t>
      </w:r>
      <w:r w:rsidR="00DD2993" w:rsidRPr="00566DF7">
        <w:rPr>
          <w:rFonts w:cs="Calibri"/>
          <w:i/>
          <w:noProof/>
          <w:sz w:val="16"/>
          <w:szCs w:val="20"/>
          <w:lang w:val="bs-Latn-BA" w:eastAsia="hr-HR"/>
        </w:rPr>
        <w:t>Agencija za statistiku BiH</w:t>
      </w:r>
      <w:r w:rsidR="00A67FEE" w:rsidRPr="00566DF7">
        <w:rPr>
          <w:rFonts w:cs="Calibri"/>
          <w:i/>
          <w:noProof/>
          <w:sz w:val="16"/>
          <w:szCs w:val="20"/>
          <w:lang w:val="bs-Latn-BA" w:eastAsia="hr-HR"/>
        </w:rPr>
        <w:t xml:space="preserve"> </w:t>
      </w:r>
    </w:p>
    <w:p w14:paraId="6C80E32A" w14:textId="77777777" w:rsidR="00A67FEE" w:rsidRPr="00566DF7" w:rsidRDefault="00A67FEE" w:rsidP="00A67FEE">
      <w:pPr>
        <w:autoSpaceDE w:val="0"/>
        <w:autoSpaceDN w:val="0"/>
        <w:adjustRightInd w:val="0"/>
        <w:spacing w:before="0" w:after="0"/>
        <w:jc w:val="both"/>
        <w:rPr>
          <w:rFonts w:cs="Calibri"/>
          <w:noProof/>
          <w:szCs w:val="20"/>
          <w:lang w:val="bs-Latn-BA" w:eastAsia="hr-HR"/>
        </w:rPr>
      </w:pPr>
    </w:p>
    <w:p w14:paraId="2797B619" w14:textId="20E7A11E" w:rsidR="00A67FEE" w:rsidRPr="00566DF7" w:rsidRDefault="008127AC" w:rsidP="00A67FEE">
      <w:pPr>
        <w:spacing w:before="0"/>
        <w:jc w:val="both"/>
        <w:rPr>
          <w:noProof/>
          <w:color w:val="000000"/>
          <w:szCs w:val="23"/>
          <w:lang w:val="bs-Latn-BA"/>
        </w:rPr>
      </w:pPr>
      <w:r w:rsidRPr="00566DF7">
        <w:rPr>
          <w:noProof/>
          <w:color w:val="000000"/>
          <w:szCs w:val="23"/>
          <w:lang w:val="bs-Latn-BA"/>
        </w:rPr>
        <w:t>Stopa siromaštva za starije osobe</w:t>
      </w:r>
      <w:r w:rsidR="00A67FEE" w:rsidRPr="00566DF7">
        <w:rPr>
          <w:noProof/>
          <w:color w:val="000000"/>
          <w:szCs w:val="23"/>
          <w:lang w:val="bs-Latn-BA"/>
        </w:rPr>
        <w:t xml:space="preserve"> (65+)</w:t>
      </w:r>
      <w:r w:rsidR="00D652AE" w:rsidRPr="00566DF7">
        <w:rPr>
          <w:noProof/>
          <w:color w:val="000000"/>
          <w:szCs w:val="23"/>
          <w:lang w:val="bs-Latn-BA"/>
        </w:rPr>
        <w:t xml:space="preserve"> i </w:t>
      </w:r>
      <w:r w:rsidRPr="00566DF7">
        <w:rPr>
          <w:noProof/>
          <w:color w:val="000000"/>
          <w:szCs w:val="23"/>
          <w:lang w:val="bs-Latn-BA"/>
        </w:rPr>
        <w:t xml:space="preserve">djecu </w:t>
      </w:r>
      <w:r w:rsidR="00A67FEE" w:rsidRPr="00566DF7">
        <w:rPr>
          <w:noProof/>
          <w:color w:val="000000"/>
          <w:szCs w:val="23"/>
          <w:lang w:val="bs-Latn-BA"/>
        </w:rPr>
        <w:t>(&lt;15</w:t>
      </w:r>
      <w:r w:rsidR="00C6478C" w:rsidRPr="00566DF7">
        <w:rPr>
          <w:noProof/>
          <w:color w:val="000000"/>
          <w:szCs w:val="23"/>
          <w:lang w:val="bs-Latn-BA"/>
        </w:rPr>
        <w:t xml:space="preserve"> </w:t>
      </w:r>
      <w:r w:rsidRPr="00566DF7">
        <w:rPr>
          <w:noProof/>
          <w:color w:val="000000"/>
          <w:szCs w:val="23"/>
          <w:lang w:val="bs-Latn-BA"/>
        </w:rPr>
        <w:t>godina</w:t>
      </w:r>
      <w:r w:rsidR="00A67FEE" w:rsidRPr="00566DF7">
        <w:rPr>
          <w:noProof/>
          <w:color w:val="000000"/>
          <w:szCs w:val="23"/>
          <w:lang w:val="bs-Latn-BA"/>
        </w:rPr>
        <w:t>)</w:t>
      </w:r>
      <w:r w:rsidRPr="00566DF7">
        <w:rPr>
          <w:noProof/>
          <w:color w:val="000000"/>
          <w:szCs w:val="23"/>
          <w:lang w:val="bs-Latn-BA"/>
        </w:rPr>
        <w:t xml:space="preserve"> viša je od prosjeka države</w:t>
      </w:r>
      <w:r w:rsidR="00A67FEE" w:rsidRPr="00566DF7">
        <w:rPr>
          <w:noProof/>
          <w:color w:val="000000"/>
          <w:szCs w:val="23"/>
          <w:lang w:val="bs-Latn-BA"/>
        </w:rPr>
        <w:t>.</w:t>
      </w:r>
      <w:r w:rsidRPr="00566DF7">
        <w:rPr>
          <w:noProof/>
          <w:color w:val="000000"/>
          <w:szCs w:val="23"/>
          <w:lang w:val="bs-Latn-BA"/>
        </w:rPr>
        <w:t xml:space="preserve"> Stopa siromaštva starijih osoba </w:t>
      </w:r>
      <w:r w:rsidR="00C60B54" w:rsidRPr="00566DF7">
        <w:rPr>
          <w:noProof/>
          <w:color w:val="000000"/>
          <w:szCs w:val="23"/>
          <w:lang w:val="bs-Latn-BA"/>
        </w:rPr>
        <w:t xml:space="preserve">je </w:t>
      </w:r>
      <w:r w:rsidR="00A67FEE" w:rsidRPr="00566DF7">
        <w:rPr>
          <w:noProof/>
          <w:color w:val="000000"/>
          <w:szCs w:val="23"/>
          <w:lang w:val="bs-Latn-BA"/>
        </w:rPr>
        <w:t>19</w:t>
      </w:r>
      <w:r w:rsidRPr="00566DF7">
        <w:rPr>
          <w:noProof/>
          <w:color w:val="000000"/>
          <w:szCs w:val="23"/>
          <w:lang w:val="bs-Latn-BA"/>
        </w:rPr>
        <w:t>,</w:t>
      </w:r>
      <w:r w:rsidR="00A67FEE" w:rsidRPr="00566DF7">
        <w:rPr>
          <w:noProof/>
          <w:color w:val="000000"/>
          <w:szCs w:val="23"/>
          <w:lang w:val="bs-Latn-BA"/>
        </w:rPr>
        <w:t>6%,</w:t>
      </w:r>
      <w:r w:rsidR="00D652AE" w:rsidRPr="00566DF7">
        <w:rPr>
          <w:noProof/>
          <w:color w:val="000000"/>
          <w:szCs w:val="23"/>
          <w:lang w:val="bs-Latn-BA"/>
        </w:rPr>
        <w:t xml:space="preserve"> </w:t>
      </w:r>
      <w:r w:rsidRPr="00566DF7">
        <w:rPr>
          <w:noProof/>
          <w:color w:val="000000"/>
          <w:szCs w:val="23"/>
          <w:lang w:val="bs-Latn-BA"/>
        </w:rPr>
        <w:t>a</w:t>
      </w:r>
      <w:r w:rsidR="00D652AE" w:rsidRPr="00566DF7">
        <w:rPr>
          <w:noProof/>
          <w:color w:val="000000"/>
          <w:szCs w:val="23"/>
          <w:lang w:val="bs-Latn-BA"/>
        </w:rPr>
        <w:t xml:space="preserve"> </w:t>
      </w:r>
      <w:r w:rsidRPr="00566DF7">
        <w:rPr>
          <w:rFonts w:cs="Calibri"/>
          <w:noProof/>
          <w:szCs w:val="20"/>
          <w:lang w:val="bs-Latn-BA"/>
        </w:rPr>
        <w:t xml:space="preserve">udio djece koja žive u relativno siromašnim domaćinstvima je </w:t>
      </w:r>
      <w:r w:rsidR="00A67FEE" w:rsidRPr="00566DF7">
        <w:rPr>
          <w:noProof/>
          <w:color w:val="000000"/>
          <w:szCs w:val="23"/>
          <w:lang w:val="bs-Latn-BA"/>
        </w:rPr>
        <w:t>18</w:t>
      </w:r>
      <w:r w:rsidRPr="00566DF7">
        <w:rPr>
          <w:noProof/>
          <w:color w:val="000000"/>
          <w:szCs w:val="23"/>
          <w:lang w:val="bs-Latn-BA"/>
        </w:rPr>
        <w:t>,</w:t>
      </w:r>
      <w:r w:rsidR="00A67FEE" w:rsidRPr="00566DF7">
        <w:rPr>
          <w:noProof/>
          <w:color w:val="000000"/>
          <w:szCs w:val="23"/>
          <w:lang w:val="bs-Latn-BA"/>
        </w:rPr>
        <w:t xml:space="preserve">7%. </w:t>
      </w:r>
    </w:p>
    <w:p w14:paraId="0231B008" w14:textId="1F1F47D4" w:rsidR="00A67FEE" w:rsidRPr="00566DF7" w:rsidRDefault="008127AC" w:rsidP="0063606C">
      <w:pPr>
        <w:pStyle w:val="Heading2"/>
        <w:rPr>
          <w:noProof/>
          <w:lang w:val="bs-Latn-BA"/>
        </w:rPr>
      </w:pPr>
      <w:bookmarkStart w:id="146" w:name="_Toc46391567"/>
      <w:r w:rsidRPr="00566DF7">
        <w:rPr>
          <w:noProof/>
          <w:lang w:val="bs-Latn-BA"/>
        </w:rPr>
        <w:t>Radni uslovi</w:t>
      </w:r>
      <w:bookmarkEnd w:id="146"/>
    </w:p>
    <w:p w14:paraId="473AD94E" w14:textId="374B4159" w:rsidR="00A67FEE" w:rsidRPr="00566DF7" w:rsidRDefault="008127AC" w:rsidP="00A67FEE">
      <w:pPr>
        <w:jc w:val="both"/>
        <w:rPr>
          <w:noProof/>
          <w:lang w:val="bs-Latn-BA"/>
        </w:rPr>
      </w:pPr>
      <w:r w:rsidRPr="00566DF7">
        <w:rPr>
          <w:noProof/>
          <w:lang w:val="bs-Latn-BA"/>
        </w:rPr>
        <w:t xml:space="preserve">Relativno je visok udio neformalne zaposlenosti u ukupnoj zaposlenosti </w:t>
      </w:r>
      <w:r w:rsidR="00A67FEE" w:rsidRPr="00566DF7">
        <w:rPr>
          <w:noProof/>
          <w:lang w:val="bs-Latn-BA"/>
        </w:rPr>
        <w:t>(30%)</w:t>
      </w:r>
      <w:r w:rsidR="00A67FEE" w:rsidRPr="00566DF7">
        <w:rPr>
          <w:rStyle w:val="FootnoteReference"/>
          <w:noProof/>
          <w:lang w:val="bs-Latn-BA"/>
        </w:rPr>
        <w:footnoteReference w:id="32"/>
      </w:r>
      <w:r w:rsidR="00A67FEE" w:rsidRPr="00566DF7">
        <w:rPr>
          <w:noProof/>
          <w:lang w:val="bs-Latn-BA"/>
        </w:rPr>
        <w:t xml:space="preserve">. </w:t>
      </w:r>
      <w:r w:rsidR="003609C1" w:rsidRPr="00566DF7">
        <w:rPr>
          <w:noProof/>
          <w:lang w:val="bs-Latn-BA"/>
        </w:rPr>
        <w:t>Neformalni rad najčešći je među mladim, starim i nekvalificiranim radnicima i u</w:t>
      </w:r>
      <w:r w:rsidR="00A67FEE" w:rsidRPr="00566DF7">
        <w:rPr>
          <w:noProof/>
          <w:lang w:val="bs-Latn-BA"/>
        </w:rPr>
        <w:t xml:space="preserve"> </w:t>
      </w:r>
      <w:r w:rsidR="003609C1" w:rsidRPr="00566DF7">
        <w:rPr>
          <w:noProof/>
          <w:lang w:val="bs-Latn-BA"/>
        </w:rPr>
        <w:t>poljoprivrednom sektoru</w:t>
      </w:r>
      <w:r w:rsidR="00A67FEE" w:rsidRPr="00566DF7">
        <w:rPr>
          <w:noProof/>
          <w:lang w:val="bs-Latn-BA"/>
        </w:rPr>
        <w:t xml:space="preserve">. </w:t>
      </w:r>
      <w:r w:rsidR="003609C1" w:rsidRPr="00566DF7">
        <w:rPr>
          <w:noProof/>
          <w:lang w:val="bs-Latn-BA"/>
        </w:rPr>
        <w:t>Osim toga</w:t>
      </w:r>
      <w:r w:rsidR="00A67FEE" w:rsidRPr="00566DF7">
        <w:rPr>
          <w:noProof/>
          <w:lang w:val="bs-Latn-BA"/>
        </w:rPr>
        <w:t xml:space="preserve">, </w:t>
      </w:r>
      <w:r w:rsidR="003609C1" w:rsidRPr="00566DF7">
        <w:rPr>
          <w:noProof/>
          <w:lang w:val="bs-Latn-BA"/>
        </w:rPr>
        <w:t>mnogi samozaposleni su neformalno zaposleni</w:t>
      </w:r>
      <w:r w:rsidR="00A67FEE" w:rsidRPr="00566DF7">
        <w:rPr>
          <w:noProof/>
          <w:lang w:val="bs-Latn-BA"/>
        </w:rPr>
        <w:t xml:space="preserve">. </w:t>
      </w:r>
      <w:r w:rsidR="003609C1" w:rsidRPr="00566DF7">
        <w:rPr>
          <w:noProof/>
          <w:lang w:val="bs-Latn-BA"/>
        </w:rPr>
        <w:t xml:space="preserve">Savez samostalnih sindikata </w:t>
      </w:r>
      <w:r w:rsidR="00A67FEE" w:rsidRPr="00566DF7">
        <w:rPr>
          <w:noProof/>
          <w:lang w:val="bs-Latn-BA"/>
        </w:rPr>
        <w:t xml:space="preserve">BiH </w:t>
      </w:r>
      <w:r w:rsidR="003609C1" w:rsidRPr="00566DF7">
        <w:rPr>
          <w:noProof/>
          <w:lang w:val="bs-Latn-BA"/>
        </w:rPr>
        <w:t xml:space="preserve">izjavio je da najčešća kršenja radnih prava </w:t>
      </w:r>
      <w:r w:rsidR="00943511" w:rsidRPr="00566DF7">
        <w:rPr>
          <w:noProof/>
          <w:lang w:val="bs-Latn-BA"/>
        </w:rPr>
        <w:t xml:space="preserve">uključuju </w:t>
      </w:r>
      <w:r w:rsidR="003609C1" w:rsidRPr="00566DF7">
        <w:rPr>
          <w:noProof/>
          <w:lang w:val="bs-Latn-BA"/>
        </w:rPr>
        <w:t>nedopuštanje radnicima da koriste godišnji odmor</w:t>
      </w:r>
      <w:r w:rsidR="00D652AE" w:rsidRPr="00566DF7">
        <w:rPr>
          <w:noProof/>
          <w:lang w:val="bs-Latn-BA"/>
        </w:rPr>
        <w:t xml:space="preserve"> i </w:t>
      </w:r>
      <w:r w:rsidR="003609C1" w:rsidRPr="00566DF7">
        <w:rPr>
          <w:noProof/>
          <w:lang w:val="bs-Latn-BA"/>
        </w:rPr>
        <w:t>nezaključivanje ugovora o radu na neodređeno vrijeme sa radnicima</w:t>
      </w:r>
      <w:r w:rsidR="00A67FEE" w:rsidRPr="00566DF7">
        <w:rPr>
          <w:noProof/>
          <w:lang w:val="bs-Latn-BA"/>
        </w:rPr>
        <w:t xml:space="preserve"> (</w:t>
      </w:r>
      <w:r w:rsidR="003609C1" w:rsidRPr="00566DF7">
        <w:rPr>
          <w:noProof/>
          <w:lang w:val="bs-Latn-BA"/>
        </w:rPr>
        <w:t>davanjem prednosti ugovorima o radu na određeno vrijeme</w:t>
      </w:r>
      <w:r w:rsidR="00A67FEE" w:rsidRPr="00566DF7">
        <w:rPr>
          <w:noProof/>
          <w:lang w:val="bs-Latn-BA"/>
        </w:rPr>
        <w:t xml:space="preserve">). </w:t>
      </w:r>
    </w:p>
    <w:p w14:paraId="37AF5A3C" w14:textId="1DC1D409" w:rsidR="00A67FEE" w:rsidRPr="00566DF7" w:rsidRDefault="00100060" w:rsidP="00A67FEE">
      <w:pPr>
        <w:jc w:val="both"/>
        <w:rPr>
          <w:noProof/>
          <w:lang w:val="bs-Latn-BA"/>
        </w:rPr>
      </w:pPr>
      <w:r w:rsidRPr="00566DF7">
        <w:rPr>
          <w:noProof/>
          <w:lang w:val="bs-Latn-BA"/>
        </w:rPr>
        <w:t xml:space="preserve">Procjenjuje se da je u </w:t>
      </w:r>
      <w:r w:rsidR="00A67FEE" w:rsidRPr="00566DF7">
        <w:rPr>
          <w:noProof/>
          <w:lang w:val="bs-Latn-BA"/>
        </w:rPr>
        <w:t>FBiH</w:t>
      </w:r>
      <w:r w:rsidRPr="00566DF7">
        <w:rPr>
          <w:noProof/>
          <w:lang w:val="bs-Latn-BA"/>
        </w:rPr>
        <w:t xml:space="preserve"> </w:t>
      </w:r>
      <w:r w:rsidR="00A67FEE" w:rsidRPr="00566DF7">
        <w:rPr>
          <w:noProof/>
          <w:lang w:val="bs-Latn-BA"/>
        </w:rPr>
        <w:t xml:space="preserve">20% </w:t>
      </w:r>
      <w:r w:rsidRPr="00566DF7">
        <w:rPr>
          <w:noProof/>
          <w:lang w:val="bs-Latn-BA"/>
        </w:rPr>
        <w:t>svih</w:t>
      </w:r>
      <w:r w:rsidR="00A67FEE" w:rsidRPr="00566DF7">
        <w:rPr>
          <w:noProof/>
          <w:lang w:val="bs-Latn-BA"/>
        </w:rPr>
        <w:t xml:space="preserve"> </w:t>
      </w:r>
      <w:r w:rsidRPr="00566DF7">
        <w:rPr>
          <w:noProof/>
          <w:lang w:val="bs-Latn-BA"/>
        </w:rPr>
        <w:t>radnih odnosa bez pravne osnove,</w:t>
      </w:r>
      <w:r w:rsidR="00A67FEE" w:rsidRPr="00566DF7">
        <w:rPr>
          <w:noProof/>
          <w:lang w:val="bs-Latn-BA"/>
        </w:rPr>
        <w:t xml:space="preserve"> </w:t>
      </w:r>
      <w:r w:rsidRPr="00566DF7">
        <w:rPr>
          <w:noProof/>
          <w:lang w:val="bs-Latn-BA"/>
        </w:rPr>
        <w:t>što znači da se rad obavlja bez potpisivanja ugovora o radu</w:t>
      </w:r>
      <w:r w:rsidR="00A67FEE" w:rsidRPr="00566DF7">
        <w:rPr>
          <w:noProof/>
          <w:lang w:val="bs-Latn-BA"/>
        </w:rPr>
        <w:t xml:space="preserve">. </w:t>
      </w:r>
      <w:r w:rsidR="00670000" w:rsidRPr="00566DF7">
        <w:rPr>
          <w:noProof/>
          <w:lang w:val="bs-Latn-BA"/>
        </w:rPr>
        <w:t>U skladu sa</w:t>
      </w:r>
      <w:r w:rsidR="00A67FEE" w:rsidRPr="00566DF7">
        <w:rPr>
          <w:noProof/>
          <w:lang w:val="bs-Latn-BA"/>
        </w:rPr>
        <w:t xml:space="preserve"> </w:t>
      </w:r>
      <w:r w:rsidRPr="00566DF7">
        <w:rPr>
          <w:noProof/>
          <w:lang w:val="bs-Latn-BA"/>
        </w:rPr>
        <w:t xml:space="preserve">godišnjim izvještajem </w:t>
      </w:r>
      <w:r w:rsidR="00A67FEE" w:rsidRPr="00566DF7">
        <w:rPr>
          <w:noProof/>
          <w:lang w:val="bs-Latn-BA"/>
        </w:rPr>
        <w:t>2018</w:t>
      </w:r>
      <w:r w:rsidRPr="00566DF7">
        <w:rPr>
          <w:noProof/>
          <w:lang w:val="bs-Latn-BA"/>
        </w:rPr>
        <w:t>. godinu objavljenim od strane</w:t>
      </w:r>
      <w:r w:rsidR="00A67FEE" w:rsidRPr="00566DF7">
        <w:rPr>
          <w:noProof/>
          <w:lang w:val="bs-Latn-BA"/>
        </w:rPr>
        <w:t xml:space="preserve"> Federal</w:t>
      </w:r>
      <w:r w:rsidRPr="00566DF7">
        <w:rPr>
          <w:noProof/>
          <w:lang w:val="bs-Latn-BA"/>
        </w:rPr>
        <w:t>ne</w:t>
      </w:r>
      <w:r w:rsidR="00A67FEE" w:rsidRPr="00566DF7">
        <w:rPr>
          <w:noProof/>
          <w:lang w:val="bs-Latn-BA"/>
        </w:rPr>
        <w:t xml:space="preserve"> </w:t>
      </w:r>
      <w:r w:rsidRPr="00566DF7">
        <w:rPr>
          <w:noProof/>
          <w:lang w:val="bs-Latn-BA"/>
        </w:rPr>
        <w:t>uprave za inspekcijske poslove</w:t>
      </w:r>
      <w:r w:rsidR="00A67FEE" w:rsidRPr="00566DF7">
        <w:rPr>
          <w:noProof/>
          <w:lang w:val="bs-Latn-BA"/>
        </w:rPr>
        <w:t>,</w:t>
      </w:r>
      <w:r w:rsidRPr="00566DF7">
        <w:rPr>
          <w:noProof/>
          <w:lang w:val="bs-Latn-BA"/>
        </w:rPr>
        <w:t xml:space="preserve"> u toku inspekcijskih aktivnosti pronađeno je</w:t>
      </w:r>
      <w:r w:rsidR="00A67FEE" w:rsidRPr="00566DF7">
        <w:rPr>
          <w:noProof/>
          <w:lang w:val="bs-Latn-BA"/>
        </w:rPr>
        <w:t xml:space="preserve"> 2</w:t>
      </w:r>
      <w:r w:rsidRPr="00566DF7">
        <w:rPr>
          <w:noProof/>
          <w:lang w:val="bs-Latn-BA"/>
        </w:rPr>
        <w:t>.</w:t>
      </w:r>
      <w:r w:rsidR="00A67FEE" w:rsidRPr="00566DF7">
        <w:rPr>
          <w:noProof/>
          <w:lang w:val="bs-Latn-BA"/>
        </w:rPr>
        <w:t xml:space="preserve">728 </w:t>
      </w:r>
      <w:r w:rsidRPr="00566DF7">
        <w:rPr>
          <w:noProof/>
          <w:lang w:val="bs-Latn-BA"/>
        </w:rPr>
        <w:t>osoba bez uređenog radnog</w:t>
      </w:r>
      <w:r w:rsidR="00A67FEE" w:rsidRPr="00566DF7">
        <w:rPr>
          <w:noProof/>
          <w:lang w:val="bs-Latn-BA"/>
        </w:rPr>
        <w:t xml:space="preserve"> status</w:t>
      </w:r>
      <w:r w:rsidRPr="00566DF7">
        <w:rPr>
          <w:noProof/>
          <w:lang w:val="bs-Latn-BA"/>
        </w:rPr>
        <w:t>a</w:t>
      </w:r>
      <w:r w:rsidR="00A67FEE" w:rsidRPr="00566DF7">
        <w:rPr>
          <w:noProof/>
          <w:lang w:val="bs-Latn-BA"/>
        </w:rPr>
        <w:t xml:space="preserve">. </w:t>
      </w:r>
      <w:r w:rsidRPr="00566DF7">
        <w:rPr>
          <w:noProof/>
          <w:lang w:val="bs-Latn-BA"/>
        </w:rPr>
        <w:t>U istoj godini evidentirano je</w:t>
      </w:r>
      <w:r w:rsidR="00A67FEE" w:rsidRPr="00566DF7">
        <w:rPr>
          <w:noProof/>
          <w:lang w:val="bs-Latn-BA"/>
        </w:rPr>
        <w:t xml:space="preserve"> 168</w:t>
      </w:r>
      <w:r w:rsidRPr="00566DF7">
        <w:rPr>
          <w:noProof/>
          <w:lang w:val="bs-Latn-BA"/>
        </w:rPr>
        <w:t xml:space="preserve"> ozbiljnih povreda vezanih za rad</w:t>
      </w:r>
      <w:r w:rsidR="00A67FEE" w:rsidRPr="00566DF7">
        <w:rPr>
          <w:noProof/>
          <w:lang w:val="bs-Latn-BA"/>
        </w:rPr>
        <w:t xml:space="preserve">, </w:t>
      </w:r>
      <w:r w:rsidR="005467F8" w:rsidRPr="00566DF7">
        <w:rPr>
          <w:noProof/>
          <w:lang w:val="bs-Latn-BA"/>
        </w:rPr>
        <w:t>uključujući</w:t>
      </w:r>
      <w:r w:rsidR="00A67FEE" w:rsidRPr="00566DF7">
        <w:rPr>
          <w:noProof/>
          <w:lang w:val="bs-Latn-BA"/>
        </w:rPr>
        <w:t xml:space="preserve"> 14 </w:t>
      </w:r>
      <w:r w:rsidRPr="00566DF7">
        <w:rPr>
          <w:noProof/>
          <w:lang w:val="bs-Latn-BA"/>
        </w:rPr>
        <w:t>smrtnih slučajeva</w:t>
      </w:r>
      <w:r w:rsidR="00A67FEE" w:rsidRPr="00566DF7">
        <w:rPr>
          <w:noProof/>
          <w:lang w:val="bs-Latn-BA"/>
        </w:rPr>
        <w:t xml:space="preserve">. </w:t>
      </w:r>
      <w:r w:rsidRPr="00566DF7">
        <w:rPr>
          <w:noProof/>
          <w:lang w:val="bs-Latn-BA"/>
        </w:rPr>
        <w:t xml:space="preserve">U </w:t>
      </w:r>
      <w:r w:rsidR="00A67FEE" w:rsidRPr="00566DF7">
        <w:rPr>
          <w:noProof/>
          <w:lang w:val="bs-Latn-BA"/>
        </w:rPr>
        <w:t xml:space="preserve">FBiH ¼ </w:t>
      </w:r>
      <w:r w:rsidRPr="00566DF7">
        <w:rPr>
          <w:noProof/>
          <w:lang w:val="bs-Latn-BA"/>
        </w:rPr>
        <w:t>inspektora rada</w:t>
      </w:r>
      <w:r w:rsidR="00A67FEE" w:rsidRPr="00566DF7">
        <w:rPr>
          <w:noProof/>
          <w:lang w:val="bs-Latn-BA"/>
        </w:rPr>
        <w:t xml:space="preserve"> </w:t>
      </w:r>
      <w:r w:rsidRPr="00566DF7">
        <w:rPr>
          <w:noProof/>
          <w:lang w:val="bs-Latn-BA"/>
        </w:rPr>
        <w:t xml:space="preserve">pokriva pitanja zdravlja i </w:t>
      </w:r>
      <w:r w:rsidR="00A45A2E" w:rsidRPr="00566DF7">
        <w:rPr>
          <w:noProof/>
          <w:lang w:val="bs-Latn-BA"/>
        </w:rPr>
        <w:t>zaštite</w:t>
      </w:r>
      <w:r w:rsidRPr="00566DF7">
        <w:rPr>
          <w:noProof/>
          <w:lang w:val="bs-Latn-BA"/>
        </w:rPr>
        <w:t xml:space="preserve"> na radu</w:t>
      </w:r>
      <w:r w:rsidR="005E546A" w:rsidRPr="00566DF7">
        <w:rPr>
          <w:noProof/>
          <w:lang w:val="bs-Latn-BA"/>
        </w:rPr>
        <w:t xml:space="preserve"> i postoje zabrinjavajuća odugovlačenja u nedostatku donošenja novog zakona o zdravlju i </w:t>
      </w:r>
      <w:r w:rsidR="00A45A2E" w:rsidRPr="00566DF7">
        <w:rPr>
          <w:noProof/>
          <w:lang w:val="bs-Latn-BA"/>
        </w:rPr>
        <w:t>zaštiti</w:t>
      </w:r>
      <w:r w:rsidR="005E546A" w:rsidRPr="00566DF7">
        <w:rPr>
          <w:noProof/>
          <w:lang w:val="bs-Latn-BA"/>
        </w:rPr>
        <w:t xml:space="preserve"> na radu</w:t>
      </w:r>
      <w:r w:rsidR="00A67FEE" w:rsidRPr="00566DF7">
        <w:rPr>
          <w:noProof/>
          <w:lang w:val="bs-Latn-BA"/>
        </w:rPr>
        <w:t xml:space="preserve">. </w:t>
      </w:r>
    </w:p>
    <w:p w14:paraId="5D25728E" w14:textId="56040E10" w:rsidR="00A67FEE" w:rsidRPr="00566DF7" w:rsidRDefault="005E546A" w:rsidP="00A67FEE">
      <w:pPr>
        <w:jc w:val="both"/>
        <w:rPr>
          <w:noProof/>
          <w:lang w:val="bs-Latn-BA"/>
        </w:rPr>
      </w:pPr>
      <w:r w:rsidRPr="00566DF7">
        <w:rPr>
          <w:noProof/>
          <w:lang w:val="bs-Latn-BA"/>
        </w:rPr>
        <w:t>U</w:t>
      </w:r>
      <w:r w:rsidR="00A67FEE" w:rsidRPr="00566DF7">
        <w:rPr>
          <w:noProof/>
          <w:lang w:val="bs-Latn-BA"/>
        </w:rPr>
        <w:t xml:space="preserve"> RS</w:t>
      </w:r>
      <w:r w:rsidRPr="00566DF7">
        <w:rPr>
          <w:noProof/>
          <w:lang w:val="bs-Latn-BA"/>
        </w:rPr>
        <w:t>-u je</w:t>
      </w:r>
      <w:r w:rsidR="00A67FEE" w:rsidRPr="00566DF7">
        <w:rPr>
          <w:noProof/>
          <w:lang w:val="bs-Latn-BA"/>
        </w:rPr>
        <w:t xml:space="preserve">, </w:t>
      </w:r>
      <w:r w:rsidRPr="00566DF7">
        <w:rPr>
          <w:noProof/>
          <w:lang w:val="bs-Latn-BA"/>
        </w:rPr>
        <w:t>prema službenom izvještaju objavljenom od strane Republičke inspekcije rada</w:t>
      </w:r>
      <w:r w:rsidR="00A67FEE" w:rsidRPr="00566DF7">
        <w:rPr>
          <w:noProof/>
          <w:lang w:val="bs-Latn-BA"/>
        </w:rPr>
        <w:t xml:space="preserve">, </w:t>
      </w:r>
      <w:r w:rsidRPr="00566DF7">
        <w:rPr>
          <w:noProof/>
          <w:lang w:val="bs-Latn-BA"/>
        </w:rPr>
        <w:t>Inspekcija posjetila</w:t>
      </w:r>
      <w:r w:rsidR="00A67FEE" w:rsidRPr="00566DF7">
        <w:rPr>
          <w:noProof/>
          <w:lang w:val="bs-Latn-BA"/>
        </w:rPr>
        <w:t xml:space="preserve"> 2</w:t>
      </w:r>
      <w:r w:rsidRPr="00566DF7">
        <w:rPr>
          <w:noProof/>
          <w:lang w:val="bs-Latn-BA"/>
        </w:rPr>
        <w:t>.</w:t>
      </w:r>
      <w:r w:rsidR="00A67FEE" w:rsidRPr="00566DF7">
        <w:rPr>
          <w:noProof/>
          <w:lang w:val="bs-Latn-BA"/>
        </w:rPr>
        <w:t>589 organiza</w:t>
      </w:r>
      <w:r w:rsidRPr="00566DF7">
        <w:rPr>
          <w:noProof/>
          <w:lang w:val="bs-Latn-BA"/>
        </w:rPr>
        <w:t>cija u prvih šest</w:t>
      </w:r>
      <w:r w:rsidR="00A67FEE" w:rsidRPr="00566DF7">
        <w:rPr>
          <w:noProof/>
          <w:lang w:val="bs-Latn-BA"/>
        </w:rPr>
        <w:t xml:space="preserve"> </w:t>
      </w:r>
      <w:r w:rsidRPr="00566DF7">
        <w:rPr>
          <w:noProof/>
          <w:lang w:val="bs-Latn-BA"/>
        </w:rPr>
        <w:t xml:space="preserve">mjeseci </w:t>
      </w:r>
      <w:r w:rsidR="00A67FEE" w:rsidRPr="00566DF7">
        <w:rPr>
          <w:noProof/>
          <w:lang w:val="bs-Latn-BA"/>
        </w:rPr>
        <w:t>2019</w:t>
      </w:r>
      <w:r w:rsidRPr="00566DF7">
        <w:rPr>
          <w:noProof/>
          <w:lang w:val="bs-Latn-BA"/>
        </w:rPr>
        <w:t>. godine</w:t>
      </w:r>
      <w:r w:rsidR="00A67FEE" w:rsidRPr="00566DF7">
        <w:rPr>
          <w:noProof/>
          <w:lang w:val="bs-Latn-BA"/>
        </w:rPr>
        <w:t>,</w:t>
      </w:r>
      <w:r w:rsidRPr="00566DF7">
        <w:rPr>
          <w:noProof/>
          <w:lang w:val="bs-Latn-BA"/>
        </w:rPr>
        <w:t xml:space="preserve"> a u 32% njih utvrđena su kršenja zakona o radu</w:t>
      </w:r>
      <w:r w:rsidR="00A67FEE" w:rsidRPr="00566DF7">
        <w:rPr>
          <w:noProof/>
          <w:lang w:val="bs-Latn-BA"/>
        </w:rPr>
        <w:t xml:space="preserve">. </w:t>
      </w:r>
      <w:r w:rsidRPr="00566DF7">
        <w:rPr>
          <w:noProof/>
          <w:lang w:val="bs-Latn-BA"/>
        </w:rPr>
        <w:t xml:space="preserve">Pronađeno je </w:t>
      </w:r>
      <w:r w:rsidR="00A67FEE" w:rsidRPr="00566DF7">
        <w:rPr>
          <w:noProof/>
          <w:lang w:val="bs-Latn-BA"/>
        </w:rPr>
        <w:t xml:space="preserve">198 </w:t>
      </w:r>
      <w:r w:rsidRPr="00566DF7">
        <w:rPr>
          <w:noProof/>
          <w:lang w:val="bs-Latn-BA"/>
        </w:rPr>
        <w:t xml:space="preserve">radnika bez potpisanog ugovora o radu </w:t>
      </w:r>
      <w:r w:rsidR="00D652AE" w:rsidRPr="00566DF7">
        <w:rPr>
          <w:noProof/>
          <w:lang w:val="bs-Latn-BA"/>
        </w:rPr>
        <w:t xml:space="preserve">i </w:t>
      </w:r>
      <w:r w:rsidRPr="00566DF7">
        <w:rPr>
          <w:noProof/>
          <w:lang w:val="bs-Latn-BA"/>
        </w:rPr>
        <w:t>bez osiguranja</w:t>
      </w:r>
      <w:r w:rsidR="00A67FEE" w:rsidRPr="00566DF7">
        <w:rPr>
          <w:noProof/>
          <w:lang w:val="bs-Latn-BA"/>
        </w:rPr>
        <w:t xml:space="preserve">. </w:t>
      </w:r>
      <w:r w:rsidRPr="00566DF7">
        <w:rPr>
          <w:noProof/>
          <w:lang w:val="bs-Latn-BA"/>
        </w:rPr>
        <w:t>U tom periodu evidentirane su</w:t>
      </w:r>
      <w:r w:rsidR="00A67FEE" w:rsidRPr="00566DF7">
        <w:rPr>
          <w:noProof/>
          <w:lang w:val="bs-Latn-BA"/>
        </w:rPr>
        <w:t xml:space="preserve"> 42</w:t>
      </w:r>
      <w:r w:rsidRPr="00566DF7">
        <w:rPr>
          <w:noProof/>
          <w:lang w:val="bs-Latn-BA"/>
        </w:rPr>
        <w:t xml:space="preserve"> ozbiljne povrede vezane za rad, od kojih su </w:t>
      </w:r>
      <w:r w:rsidR="00A67FEE" w:rsidRPr="00566DF7">
        <w:rPr>
          <w:noProof/>
          <w:lang w:val="bs-Latn-BA"/>
        </w:rPr>
        <w:t>5</w:t>
      </w:r>
      <w:r w:rsidRPr="00566DF7">
        <w:rPr>
          <w:noProof/>
          <w:lang w:val="bs-Latn-BA"/>
        </w:rPr>
        <w:t xml:space="preserve"> bile smrtni slučajevi</w:t>
      </w:r>
      <w:r w:rsidR="00A67FEE" w:rsidRPr="00566DF7">
        <w:rPr>
          <w:noProof/>
          <w:lang w:val="bs-Latn-BA"/>
        </w:rPr>
        <w:t xml:space="preserve">. </w:t>
      </w:r>
      <w:r w:rsidRPr="00566DF7">
        <w:rPr>
          <w:noProof/>
          <w:lang w:val="bs-Latn-BA"/>
        </w:rPr>
        <w:t>Najčešća kršenja radnog</w:t>
      </w:r>
      <w:r w:rsidR="00A67FEE" w:rsidRPr="00566DF7">
        <w:rPr>
          <w:noProof/>
          <w:lang w:val="bs-Latn-BA"/>
        </w:rPr>
        <w:t xml:space="preserve"> </w:t>
      </w:r>
      <w:r w:rsidRPr="00566DF7">
        <w:rPr>
          <w:noProof/>
          <w:lang w:val="bs-Latn-BA"/>
        </w:rPr>
        <w:t xml:space="preserve">zakonodavstva vezana su za obračune i isplate plaća </w:t>
      </w:r>
      <w:r w:rsidR="00D652AE" w:rsidRPr="00566DF7">
        <w:rPr>
          <w:noProof/>
          <w:lang w:val="bs-Latn-BA"/>
        </w:rPr>
        <w:t xml:space="preserve">i </w:t>
      </w:r>
      <w:r w:rsidRPr="00566DF7">
        <w:rPr>
          <w:noProof/>
          <w:lang w:val="bs-Latn-BA"/>
        </w:rPr>
        <w:t>naknada</w:t>
      </w:r>
      <w:r w:rsidR="00A67FEE" w:rsidRPr="00566DF7">
        <w:rPr>
          <w:noProof/>
          <w:lang w:val="bs-Latn-BA"/>
        </w:rPr>
        <w:t xml:space="preserve">, </w:t>
      </w:r>
      <w:r w:rsidR="005465E9" w:rsidRPr="00566DF7">
        <w:rPr>
          <w:noProof/>
          <w:lang w:val="bs-Latn-BA"/>
        </w:rPr>
        <w:t>prestanak radnog odnosa</w:t>
      </w:r>
      <w:r w:rsidR="00A67FEE" w:rsidRPr="00566DF7">
        <w:rPr>
          <w:noProof/>
          <w:lang w:val="bs-Latn-BA"/>
        </w:rPr>
        <w:t xml:space="preserve">, </w:t>
      </w:r>
      <w:r w:rsidR="005465E9" w:rsidRPr="00566DF7">
        <w:rPr>
          <w:noProof/>
          <w:lang w:val="bs-Latn-BA"/>
        </w:rPr>
        <w:t>radno vrijeme</w:t>
      </w:r>
      <w:r w:rsidR="00A67FEE" w:rsidRPr="00566DF7">
        <w:rPr>
          <w:noProof/>
          <w:lang w:val="bs-Latn-BA"/>
        </w:rPr>
        <w:t xml:space="preserve">, </w:t>
      </w:r>
      <w:r w:rsidR="005465E9" w:rsidRPr="00566DF7">
        <w:rPr>
          <w:noProof/>
          <w:lang w:val="bs-Latn-BA"/>
        </w:rPr>
        <w:t>nedostatak ugovora o radu</w:t>
      </w:r>
      <w:r w:rsidR="00A67FEE" w:rsidRPr="00566DF7">
        <w:rPr>
          <w:noProof/>
          <w:lang w:val="bs-Latn-BA"/>
        </w:rPr>
        <w:t>,</w:t>
      </w:r>
      <w:r w:rsidR="00D652AE" w:rsidRPr="00566DF7">
        <w:rPr>
          <w:noProof/>
          <w:lang w:val="bs-Latn-BA"/>
        </w:rPr>
        <w:t xml:space="preserve"> i </w:t>
      </w:r>
      <w:r w:rsidR="005465E9" w:rsidRPr="00566DF7">
        <w:rPr>
          <w:noProof/>
          <w:lang w:val="bs-Latn-BA"/>
        </w:rPr>
        <w:t>odmore i dopuste</w:t>
      </w:r>
      <w:r w:rsidR="00A67FEE" w:rsidRPr="00566DF7">
        <w:rPr>
          <w:noProof/>
          <w:lang w:val="bs-Latn-BA"/>
        </w:rPr>
        <w:t xml:space="preserve">. </w:t>
      </w:r>
      <w:r w:rsidR="005465E9" w:rsidRPr="00566DF7">
        <w:rPr>
          <w:noProof/>
          <w:lang w:val="bs-Latn-BA"/>
        </w:rPr>
        <w:t>Široko je rasprostranjeno neprijavljivanje plaća u punim iznosima</w:t>
      </w:r>
      <w:r w:rsidR="0087623E" w:rsidRPr="00566DF7">
        <w:rPr>
          <w:noProof/>
          <w:lang w:val="bs-Latn-BA"/>
        </w:rPr>
        <w:t xml:space="preserve"> ili </w:t>
      </w:r>
      <w:r w:rsidR="005465E9" w:rsidRPr="00566DF7">
        <w:rPr>
          <w:noProof/>
          <w:lang w:val="bs-Latn-BA"/>
        </w:rPr>
        <w:t>plaće u kovertama</w:t>
      </w:r>
      <w:r w:rsidR="00A67FEE" w:rsidRPr="00566DF7">
        <w:rPr>
          <w:noProof/>
          <w:lang w:val="bs-Latn-BA"/>
        </w:rPr>
        <w:t xml:space="preserve">, </w:t>
      </w:r>
      <w:r w:rsidR="005465E9" w:rsidRPr="00566DF7">
        <w:rPr>
          <w:noProof/>
          <w:lang w:val="bs-Latn-BA"/>
        </w:rPr>
        <w:t>naročito</w:t>
      </w:r>
      <w:r w:rsidR="00943511" w:rsidRPr="00566DF7">
        <w:rPr>
          <w:noProof/>
          <w:lang w:val="bs-Latn-BA"/>
        </w:rPr>
        <w:t xml:space="preserve"> u </w:t>
      </w:r>
      <w:r w:rsidR="005465E9" w:rsidRPr="00566DF7">
        <w:rPr>
          <w:noProof/>
          <w:lang w:val="bs-Latn-BA"/>
        </w:rPr>
        <w:t>građevinskom sektoru</w:t>
      </w:r>
      <w:r w:rsidR="00D652AE" w:rsidRPr="00566DF7">
        <w:rPr>
          <w:noProof/>
          <w:lang w:val="bs-Latn-BA"/>
        </w:rPr>
        <w:t xml:space="preserve"> i </w:t>
      </w:r>
      <w:r w:rsidR="005465E9" w:rsidRPr="00566DF7">
        <w:rPr>
          <w:noProof/>
          <w:lang w:val="bs-Latn-BA"/>
        </w:rPr>
        <w:t>sektorima u kojima se puno koristi gotovina</w:t>
      </w:r>
      <w:r w:rsidR="00A67FEE" w:rsidRPr="00566DF7">
        <w:rPr>
          <w:noProof/>
          <w:lang w:val="bs-Latn-BA"/>
        </w:rPr>
        <w:t xml:space="preserve"> (</w:t>
      </w:r>
      <w:r w:rsidR="005465E9" w:rsidRPr="00566DF7">
        <w:rPr>
          <w:noProof/>
          <w:lang w:val="bs-Latn-BA"/>
        </w:rPr>
        <w:t>ugostiteljstvo</w:t>
      </w:r>
      <w:r w:rsidR="00A67FEE" w:rsidRPr="00566DF7">
        <w:rPr>
          <w:noProof/>
          <w:lang w:val="bs-Latn-BA"/>
        </w:rPr>
        <w:t>, logisti</w:t>
      </w:r>
      <w:r w:rsidR="005465E9" w:rsidRPr="00566DF7">
        <w:rPr>
          <w:noProof/>
          <w:lang w:val="bs-Latn-BA"/>
        </w:rPr>
        <w:t>ka</w:t>
      </w:r>
      <w:r w:rsidR="00A67FEE" w:rsidRPr="00566DF7">
        <w:rPr>
          <w:noProof/>
          <w:lang w:val="bs-Latn-BA"/>
        </w:rPr>
        <w:t xml:space="preserve">, </w:t>
      </w:r>
      <w:r w:rsidR="005465E9" w:rsidRPr="00566DF7">
        <w:rPr>
          <w:noProof/>
          <w:lang w:val="bs-Latn-BA"/>
        </w:rPr>
        <w:lastRenderedPageBreak/>
        <w:t>maloprodaja</w:t>
      </w:r>
      <w:r w:rsidR="00A67FEE" w:rsidRPr="00566DF7">
        <w:rPr>
          <w:noProof/>
          <w:lang w:val="bs-Latn-BA"/>
        </w:rPr>
        <w:t xml:space="preserve">). </w:t>
      </w:r>
      <w:r w:rsidR="00F75122" w:rsidRPr="00566DF7">
        <w:rPr>
          <w:noProof/>
          <w:lang w:val="bs-Latn-BA"/>
        </w:rPr>
        <w:t>Inspekcije rada nemaju dovoljno osoblja, a sankcije koje izriču nisu odvraćajuće zbog niskih novčanih kazni i odugovlačenja u donošenju sudskih odluka</w:t>
      </w:r>
      <w:r w:rsidR="00A67FEE" w:rsidRPr="00566DF7">
        <w:rPr>
          <w:noProof/>
          <w:lang w:val="bs-Latn-BA"/>
        </w:rPr>
        <w:t>.</w:t>
      </w:r>
    </w:p>
    <w:p w14:paraId="282812C3" w14:textId="48124375" w:rsidR="00ED57DC" w:rsidRPr="00566DF7" w:rsidRDefault="00F75122" w:rsidP="00A67FEE">
      <w:pPr>
        <w:jc w:val="both"/>
        <w:rPr>
          <w:noProof/>
          <w:lang w:val="bs-Latn-BA"/>
        </w:rPr>
      </w:pPr>
      <w:r w:rsidRPr="00566DF7">
        <w:rPr>
          <w:noProof/>
          <w:lang w:val="bs-Latn-BA"/>
        </w:rPr>
        <w:t>U</w:t>
      </w:r>
      <w:r w:rsidR="00A67FEE" w:rsidRPr="00566DF7">
        <w:rPr>
          <w:noProof/>
          <w:lang w:val="bs-Latn-BA"/>
        </w:rPr>
        <w:t xml:space="preserve"> </w:t>
      </w:r>
      <w:r w:rsidR="00185228" w:rsidRPr="00566DF7">
        <w:rPr>
          <w:noProof/>
          <w:lang w:val="bs-Latn-BA"/>
        </w:rPr>
        <w:t>BD</w:t>
      </w:r>
      <w:r w:rsidRPr="00566DF7">
        <w:rPr>
          <w:noProof/>
          <w:lang w:val="bs-Latn-BA"/>
        </w:rPr>
        <w:t>-u izvještaji Inspektorata BD-a nisu javno dostupni</w:t>
      </w:r>
      <w:r w:rsidR="00A67FEE" w:rsidRPr="00566DF7">
        <w:rPr>
          <w:noProof/>
          <w:lang w:val="bs-Latn-BA"/>
        </w:rPr>
        <w:t>.</w:t>
      </w:r>
    </w:p>
    <w:p w14:paraId="02221A16" w14:textId="1C9F327B" w:rsidR="00ED57DC" w:rsidRPr="00566DF7" w:rsidRDefault="00ED57DC">
      <w:pPr>
        <w:spacing w:before="0" w:after="0" w:line="240" w:lineRule="auto"/>
        <w:rPr>
          <w:noProof/>
          <w:lang w:val="bs-Latn-BA" w:eastAsia="x-none"/>
        </w:rPr>
      </w:pPr>
      <w:r w:rsidRPr="00566DF7">
        <w:rPr>
          <w:noProof/>
          <w:lang w:val="bs-Latn-BA" w:eastAsia="x-none"/>
        </w:rPr>
        <w:br w:type="page"/>
      </w:r>
    </w:p>
    <w:p w14:paraId="2299A9F4" w14:textId="1112696C" w:rsidR="00F57E67" w:rsidRPr="00566DF7" w:rsidRDefault="00F75122" w:rsidP="00F57E67">
      <w:pPr>
        <w:pStyle w:val="Heading1"/>
        <w:shd w:val="clear" w:color="auto" w:fill="F2F2F2"/>
        <w:spacing w:before="0"/>
        <w:rPr>
          <w:rFonts w:cs="Calibri"/>
          <w:noProof/>
          <w:lang w:val="bs-Latn-BA"/>
        </w:rPr>
      </w:pPr>
      <w:bookmarkStart w:id="147" w:name="_Toc46391568"/>
      <w:bookmarkEnd w:id="33"/>
      <w:r w:rsidRPr="00566DF7">
        <w:rPr>
          <w:rFonts w:cs="Calibri"/>
          <w:noProof/>
          <w:lang w:val="bs-Latn-BA"/>
        </w:rPr>
        <w:lastRenderedPageBreak/>
        <w:t>PRAVNI OKVIR</w:t>
      </w:r>
      <w:bookmarkEnd w:id="147"/>
      <w:r w:rsidR="00F57E67" w:rsidRPr="00566DF7">
        <w:rPr>
          <w:rFonts w:cs="Calibri"/>
          <w:noProof/>
          <w:lang w:val="bs-Latn-BA"/>
        </w:rPr>
        <w:t xml:space="preserve"> </w:t>
      </w:r>
    </w:p>
    <w:p w14:paraId="04DD777F" w14:textId="69C428B4" w:rsidR="00F57E67" w:rsidRPr="00566DF7" w:rsidRDefault="00F75122" w:rsidP="0063606C">
      <w:pPr>
        <w:pStyle w:val="Heading2"/>
        <w:rPr>
          <w:noProof/>
          <w:lang w:val="bs-Latn-BA"/>
        </w:rPr>
      </w:pPr>
      <w:bookmarkStart w:id="148" w:name="_Toc46391569"/>
      <w:r w:rsidRPr="00566DF7">
        <w:rPr>
          <w:noProof/>
          <w:lang w:val="bs-Latn-BA"/>
        </w:rPr>
        <w:t>Zahtjevi Svjetske banke</w:t>
      </w:r>
      <w:bookmarkEnd w:id="148"/>
      <w:r w:rsidR="00F57E67" w:rsidRPr="00566DF7">
        <w:rPr>
          <w:noProof/>
          <w:lang w:val="bs-Latn-BA"/>
        </w:rPr>
        <w:t xml:space="preserve"> </w:t>
      </w:r>
    </w:p>
    <w:p w14:paraId="3F3E0719" w14:textId="3828FB68" w:rsidR="00F57E67" w:rsidRPr="00566DF7" w:rsidRDefault="00F75122" w:rsidP="0023292C">
      <w:pPr>
        <w:pStyle w:val="Heading3"/>
        <w:rPr>
          <w:noProof/>
          <w:lang w:val="bs-Latn-BA"/>
        </w:rPr>
      </w:pPr>
      <w:bookmarkStart w:id="149" w:name="_Toc19223869"/>
      <w:bookmarkStart w:id="150" w:name="_Toc46391570"/>
      <w:r w:rsidRPr="00566DF7">
        <w:rPr>
          <w:rStyle w:val="tlid-translation"/>
          <w:noProof/>
          <w:lang w:val="bs-Latn-BA"/>
        </w:rPr>
        <w:t>Okolišni i socijalni okvir</w:t>
      </w:r>
      <w:r w:rsidR="00F57E67" w:rsidRPr="00566DF7">
        <w:rPr>
          <w:rStyle w:val="tlid-translation"/>
          <w:noProof/>
          <w:lang w:val="bs-Latn-BA"/>
        </w:rPr>
        <w:t xml:space="preserve"> </w:t>
      </w:r>
      <w:r w:rsidRPr="00566DF7">
        <w:rPr>
          <w:rStyle w:val="tlid-translation"/>
          <w:noProof/>
          <w:lang w:val="bs-Latn-BA"/>
        </w:rPr>
        <w:t>Svjetske banke</w:t>
      </w:r>
      <w:r w:rsidR="00F57E67" w:rsidRPr="00566DF7">
        <w:rPr>
          <w:rStyle w:val="tlid-translation"/>
          <w:noProof/>
          <w:lang w:val="bs-Latn-BA"/>
        </w:rPr>
        <w:t xml:space="preserve"> (</w:t>
      </w:r>
      <w:r w:rsidRPr="00566DF7">
        <w:rPr>
          <w:rStyle w:val="tlid-translation"/>
          <w:noProof/>
          <w:lang w:val="bs-Latn-BA"/>
        </w:rPr>
        <w:t xml:space="preserve">iz </w:t>
      </w:r>
      <w:r w:rsidR="00F57E67" w:rsidRPr="00566DF7">
        <w:rPr>
          <w:rStyle w:val="tlid-translation"/>
          <w:noProof/>
          <w:lang w:val="bs-Latn-BA"/>
        </w:rPr>
        <w:t>2016</w:t>
      </w:r>
      <w:r w:rsidRPr="00566DF7">
        <w:rPr>
          <w:rStyle w:val="tlid-translation"/>
          <w:noProof/>
          <w:lang w:val="bs-Latn-BA"/>
        </w:rPr>
        <w:t>. godine</w:t>
      </w:r>
      <w:r w:rsidR="00F57E67" w:rsidRPr="00566DF7">
        <w:rPr>
          <w:rStyle w:val="tlid-translation"/>
          <w:noProof/>
          <w:lang w:val="bs-Latn-BA"/>
        </w:rPr>
        <w:t>)</w:t>
      </w:r>
      <w:bookmarkEnd w:id="149"/>
      <w:bookmarkEnd w:id="150"/>
    </w:p>
    <w:p w14:paraId="49A31A41" w14:textId="6064E9E5" w:rsidR="00F57E67" w:rsidRPr="00566DF7" w:rsidRDefault="00F75122" w:rsidP="00F57E67">
      <w:pPr>
        <w:spacing w:after="0"/>
        <w:jc w:val="both"/>
        <w:rPr>
          <w:rStyle w:val="tlid-translation"/>
          <w:rFonts w:cs="Calibri"/>
          <w:noProof/>
          <w:color w:val="1F497D"/>
          <w:lang w:val="bs-Latn-BA"/>
        </w:rPr>
      </w:pPr>
      <w:bookmarkStart w:id="151" w:name="_Hlk25264308"/>
      <w:r w:rsidRPr="00566DF7">
        <w:rPr>
          <w:rStyle w:val="tlid-translation"/>
          <w:rFonts w:cs="Calibri"/>
          <w:noProof/>
          <w:color w:val="1F497D"/>
          <w:lang w:val="bs-Latn-BA"/>
        </w:rPr>
        <w:t>Okolišni i socijalni okvir Svjetske banke</w:t>
      </w:r>
      <w:r w:rsidR="00F57E67" w:rsidRPr="00566DF7">
        <w:rPr>
          <w:rStyle w:val="tlid-translation"/>
          <w:rFonts w:cs="Calibri"/>
          <w:noProof/>
          <w:color w:val="1F497D"/>
          <w:lang w:val="bs-Latn-BA"/>
        </w:rPr>
        <w:t xml:space="preserve"> </w:t>
      </w:r>
    </w:p>
    <w:p w14:paraId="11331718" w14:textId="5FD3BEB7" w:rsidR="00F57E67" w:rsidRPr="00566DF7" w:rsidRDefault="00F75122" w:rsidP="009C23AE">
      <w:pPr>
        <w:spacing w:before="0"/>
        <w:jc w:val="both"/>
        <w:rPr>
          <w:rStyle w:val="tlid-translation"/>
          <w:rFonts w:cs="Calibri"/>
          <w:noProof/>
          <w:lang w:val="bs-Latn-BA"/>
        </w:rPr>
      </w:pPr>
      <w:r w:rsidRPr="00566DF7">
        <w:rPr>
          <w:rStyle w:val="tlid-translation"/>
          <w:rFonts w:cs="Calibri"/>
          <w:noProof/>
          <w:lang w:val="bs-Latn-BA"/>
        </w:rPr>
        <w:t>Okolišni i socijalni okvir SB-a</w:t>
      </w:r>
      <w:r w:rsidR="00F57E67" w:rsidRPr="00566DF7">
        <w:rPr>
          <w:rStyle w:val="tlid-translation"/>
          <w:rFonts w:cs="Calibri"/>
          <w:noProof/>
          <w:lang w:val="bs-Latn-BA"/>
        </w:rPr>
        <w:t xml:space="preserve"> (</w:t>
      </w:r>
      <w:r w:rsidRPr="00566DF7">
        <w:rPr>
          <w:rStyle w:val="tlid-translation"/>
          <w:rFonts w:cs="Calibri"/>
          <w:noProof/>
          <w:lang w:val="bs-Latn-BA"/>
        </w:rPr>
        <w:t xml:space="preserve">iz </w:t>
      </w:r>
      <w:r w:rsidR="00F57E67" w:rsidRPr="00566DF7">
        <w:rPr>
          <w:rStyle w:val="tlid-translation"/>
          <w:rFonts w:cs="Calibri"/>
          <w:noProof/>
          <w:lang w:val="bs-Latn-BA"/>
        </w:rPr>
        <w:t>2016</w:t>
      </w:r>
      <w:r w:rsidRPr="00566DF7">
        <w:rPr>
          <w:rStyle w:val="tlid-translation"/>
          <w:rFonts w:cs="Calibri"/>
          <w:noProof/>
          <w:lang w:val="bs-Latn-BA"/>
        </w:rPr>
        <w:t>. godine</w:t>
      </w:r>
      <w:r w:rsidR="00F57E67" w:rsidRPr="00566DF7">
        <w:rPr>
          <w:rStyle w:val="tlid-translation"/>
          <w:rFonts w:cs="Calibri"/>
          <w:noProof/>
          <w:lang w:val="bs-Latn-BA"/>
        </w:rPr>
        <w:t>)</w:t>
      </w:r>
      <w:r w:rsidR="00F57E67" w:rsidRPr="00566DF7">
        <w:rPr>
          <w:rStyle w:val="FootnoteReference"/>
          <w:rFonts w:cs="Calibri"/>
          <w:noProof/>
          <w:lang w:val="bs-Latn-BA"/>
        </w:rPr>
        <w:footnoteReference w:id="33"/>
      </w:r>
      <w:r w:rsidR="00F57E67" w:rsidRPr="00566DF7">
        <w:rPr>
          <w:rStyle w:val="tlid-translation"/>
          <w:rFonts w:cs="Calibri"/>
          <w:noProof/>
          <w:lang w:val="bs-Latn-BA"/>
        </w:rPr>
        <w:t xml:space="preserve"> </w:t>
      </w:r>
      <w:r w:rsidRPr="00566DF7">
        <w:rPr>
          <w:rStyle w:val="tlid-translation"/>
          <w:rFonts w:cs="Calibri"/>
          <w:noProof/>
          <w:lang w:val="bs-Latn-BA"/>
        </w:rPr>
        <w:t>stupio je na snagu u</w:t>
      </w:r>
      <w:r w:rsidR="00943511" w:rsidRPr="00566DF7">
        <w:rPr>
          <w:rStyle w:val="tlid-translation"/>
          <w:rFonts w:cs="Calibri"/>
          <w:noProof/>
          <w:lang w:val="bs-Latn-BA"/>
        </w:rPr>
        <w:t xml:space="preserve"> </w:t>
      </w:r>
      <w:r w:rsidRPr="00566DF7">
        <w:rPr>
          <w:rStyle w:val="tlid-translation"/>
          <w:rFonts w:cs="Calibri"/>
          <w:noProof/>
          <w:lang w:val="bs-Latn-BA"/>
        </w:rPr>
        <w:t>oktobru</w:t>
      </w:r>
      <w:r w:rsidR="00F57E67" w:rsidRPr="00566DF7">
        <w:rPr>
          <w:rStyle w:val="tlid-translation"/>
          <w:rFonts w:cs="Calibri"/>
          <w:noProof/>
          <w:lang w:val="bs-Latn-BA"/>
        </w:rPr>
        <w:t xml:space="preserve"> 2018.</w:t>
      </w:r>
      <w:r w:rsidRPr="00566DF7">
        <w:rPr>
          <w:rStyle w:val="tlid-translation"/>
          <w:rFonts w:cs="Calibri"/>
          <w:noProof/>
          <w:lang w:val="bs-Latn-BA"/>
        </w:rPr>
        <w:t xml:space="preserve"> godine.</w:t>
      </w:r>
      <w:r w:rsidR="00F57E67" w:rsidRPr="00566DF7">
        <w:rPr>
          <w:rStyle w:val="tlid-translation"/>
          <w:rFonts w:cs="Calibri"/>
          <w:noProof/>
          <w:lang w:val="bs-Latn-BA"/>
        </w:rPr>
        <w:t xml:space="preserve"> </w:t>
      </w:r>
      <w:r w:rsidRPr="00566DF7">
        <w:rPr>
          <w:rStyle w:val="tlid-translation"/>
          <w:rFonts w:cs="Calibri"/>
          <w:noProof/>
          <w:lang w:val="bs-Latn-BA"/>
        </w:rPr>
        <w:t>U Okviru je navedena opredijeljenost</w:t>
      </w:r>
      <w:r w:rsidR="00F57E67" w:rsidRPr="00566DF7">
        <w:rPr>
          <w:rStyle w:val="tlid-translation"/>
          <w:rFonts w:cs="Calibri"/>
          <w:noProof/>
          <w:lang w:val="bs-Latn-BA"/>
        </w:rPr>
        <w:t xml:space="preserve"> Bank</w:t>
      </w:r>
      <w:r w:rsidR="00A46B8A" w:rsidRPr="00566DF7">
        <w:rPr>
          <w:rStyle w:val="tlid-translation"/>
          <w:rFonts w:cs="Calibri"/>
          <w:noProof/>
          <w:lang w:val="bs-Latn-BA"/>
        </w:rPr>
        <w:t>e za održiv razvoj</w:t>
      </w:r>
      <w:r w:rsidR="00B65DB9" w:rsidRPr="00566DF7">
        <w:rPr>
          <w:rStyle w:val="tlid-translation"/>
          <w:rFonts w:cs="Calibri"/>
          <w:noProof/>
          <w:lang w:val="bs-Latn-BA"/>
        </w:rPr>
        <w:t xml:space="preserve">, </w:t>
      </w:r>
      <w:r w:rsidR="00A46B8A" w:rsidRPr="00566DF7">
        <w:rPr>
          <w:rStyle w:val="tlid-translation"/>
          <w:rFonts w:cs="Calibri"/>
          <w:noProof/>
          <w:lang w:val="bs-Latn-BA"/>
        </w:rPr>
        <w:t>kroz Politiku</w:t>
      </w:r>
      <w:r w:rsidR="00B65DB9" w:rsidRPr="00566DF7">
        <w:rPr>
          <w:rStyle w:val="tlid-translation"/>
          <w:rFonts w:cs="Calibri"/>
          <w:noProof/>
          <w:lang w:val="bs-Latn-BA"/>
        </w:rPr>
        <w:t xml:space="preserve"> </w:t>
      </w:r>
      <w:r w:rsidR="00F57E67" w:rsidRPr="00566DF7">
        <w:rPr>
          <w:rStyle w:val="tlid-translation"/>
          <w:rFonts w:cs="Calibri"/>
          <w:noProof/>
          <w:lang w:val="bs-Latn-BA"/>
        </w:rPr>
        <w:t>Bank</w:t>
      </w:r>
      <w:r w:rsidR="00A46B8A" w:rsidRPr="00566DF7">
        <w:rPr>
          <w:rStyle w:val="tlid-translation"/>
          <w:rFonts w:cs="Calibri"/>
          <w:noProof/>
          <w:lang w:val="bs-Latn-BA"/>
        </w:rPr>
        <w:t xml:space="preserve">e </w:t>
      </w:r>
      <w:r w:rsidR="00D652AE" w:rsidRPr="00566DF7">
        <w:rPr>
          <w:rStyle w:val="tlid-translation"/>
          <w:rFonts w:cs="Calibri"/>
          <w:noProof/>
          <w:lang w:val="bs-Latn-BA"/>
        </w:rPr>
        <w:t xml:space="preserve">i </w:t>
      </w:r>
      <w:r w:rsidR="00A46B8A" w:rsidRPr="00566DF7">
        <w:rPr>
          <w:rStyle w:val="tlid-translation"/>
          <w:rFonts w:cs="Calibri"/>
          <w:noProof/>
          <w:lang w:val="bs-Latn-BA"/>
        </w:rPr>
        <w:t>skup</w:t>
      </w:r>
      <w:r w:rsidR="00B65DB9" w:rsidRPr="00566DF7">
        <w:rPr>
          <w:rStyle w:val="tlid-translation"/>
          <w:rFonts w:cs="Calibri"/>
          <w:noProof/>
          <w:lang w:val="bs-Latn-BA"/>
        </w:rPr>
        <w:t xml:space="preserve"> </w:t>
      </w:r>
      <w:r w:rsidR="005D3C76" w:rsidRPr="00566DF7">
        <w:rPr>
          <w:rStyle w:val="tlid-translation"/>
          <w:rFonts w:cs="Calibri"/>
          <w:noProof/>
          <w:lang w:val="bs-Latn-BA"/>
        </w:rPr>
        <w:t>Okolišni</w:t>
      </w:r>
      <w:r w:rsidR="00A46B8A" w:rsidRPr="00566DF7">
        <w:rPr>
          <w:rStyle w:val="tlid-translation"/>
          <w:rFonts w:cs="Calibri"/>
          <w:noProof/>
          <w:lang w:val="bs-Latn-BA"/>
        </w:rPr>
        <w:t>h</w:t>
      </w:r>
      <w:r w:rsidR="005D3C76" w:rsidRPr="00566DF7">
        <w:rPr>
          <w:rStyle w:val="tlid-translation"/>
          <w:rFonts w:cs="Calibri"/>
          <w:noProof/>
          <w:lang w:val="bs-Latn-BA"/>
        </w:rPr>
        <w:t xml:space="preserve"> i socijalni</w:t>
      </w:r>
      <w:r w:rsidR="00A46B8A" w:rsidRPr="00566DF7">
        <w:rPr>
          <w:rStyle w:val="tlid-translation"/>
          <w:rFonts w:cs="Calibri"/>
          <w:noProof/>
          <w:lang w:val="bs-Latn-BA"/>
        </w:rPr>
        <w:t>h</w:t>
      </w:r>
      <w:r w:rsidR="005D3C76" w:rsidRPr="00566DF7">
        <w:rPr>
          <w:rStyle w:val="tlid-translation"/>
          <w:rFonts w:cs="Calibri"/>
          <w:noProof/>
          <w:lang w:val="bs-Latn-BA"/>
        </w:rPr>
        <w:t xml:space="preserve"> standard</w:t>
      </w:r>
      <w:r w:rsidR="00A46B8A" w:rsidRPr="00566DF7">
        <w:rPr>
          <w:rStyle w:val="tlid-translation"/>
          <w:rFonts w:cs="Calibri"/>
          <w:noProof/>
          <w:lang w:val="bs-Latn-BA"/>
        </w:rPr>
        <w:t>a izrađenih radi podržavanja projekata zajmoprimaca, sa ciljem okončanja ekstremnog siromaštva</w:t>
      </w:r>
      <w:r w:rsidR="00D652AE" w:rsidRPr="00566DF7">
        <w:rPr>
          <w:rStyle w:val="tlid-translation"/>
          <w:rFonts w:cs="Calibri"/>
          <w:noProof/>
          <w:lang w:val="bs-Latn-BA"/>
        </w:rPr>
        <w:t xml:space="preserve"> i</w:t>
      </w:r>
      <w:r w:rsidR="00A46B8A" w:rsidRPr="00566DF7">
        <w:rPr>
          <w:rStyle w:val="tlid-translation"/>
          <w:rFonts w:cs="Calibri"/>
          <w:noProof/>
          <w:lang w:val="bs-Latn-BA"/>
        </w:rPr>
        <w:t xml:space="preserve"> poticanja zajedničkog blagostanja</w:t>
      </w:r>
      <w:r w:rsidR="00F57E67" w:rsidRPr="00566DF7">
        <w:rPr>
          <w:rStyle w:val="tlid-translation"/>
          <w:rFonts w:cs="Calibri"/>
          <w:noProof/>
          <w:lang w:val="bs-Latn-BA"/>
        </w:rPr>
        <w:t xml:space="preserve">. </w:t>
      </w:r>
      <w:r w:rsidR="00A46B8A" w:rsidRPr="00566DF7">
        <w:rPr>
          <w:rStyle w:val="tlid-translation"/>
          <w:rFonts w:cs="Calibri"/>
          <w:noProof/>
          <w:lang w:val="bs-Latn-BA"/>
        </w:rPr>
        <w:t>Okvir Banke sastoji se od tri dijela</w:t>
      </w:r>
      <w:r w:rsidR="00F57E67" w:rsidRPr="00566DF7">
        <w:rPr>
          <w:rStyle w:val="tlid-translation"/>
          <w:rFonts w:cs="Calibri"/>
          <w:noProof/>
          <w:lang w:val="bs-Latn-BA"/>
        </w:rPr>
        <w:t>:</w:t>
      </w:r>
    </w:p>
    <w:p w14:paraId="2396DACE" w14:textId="288B6D45" w:rsidR="003C551F" w:rsidRPr="00566DF7" w:rsidRDefault="00E548FB" w:rsidP="00F57E67">
      <w:pPr>
        <w:spacing w:before="0"/>
        <w:jc w:val="both"/>
        <w:rPr>
          <w:rStyle w:val="tlid-translation"/>
          <w:rFonts w:cs="Calibri"/>
          <w:noProof/>
          <w:lang w:val="bs-Latn-BA"/>
        </w:rPr>
      </w:pPr>
      <w:r w:rsidRPr="00566DF7">
        <w:rPr>
          <w:noProof/>
          <w:lang w:val="bs-Latn-BA" w:eastAsia="hr-HR"/>
        </w:rPr>
        <w:drawing>
          <wp:inline distT="0" distB="0" distL="0" distR="0" wp14:anchorId="4E62CC99" wp14:editId="328544A1">
            <wp:extent cx="5943600" cy="3270885"/>
            <wp:effectExtent l="0" t="0" r="0" b="0"/>
            <wp:docPr id="24"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EE2C515" w14:textId="77777777" w:rsidR="007254EF" w:rsidRPr="00566DF7" w:rsidRDefault="007254EF" w:rsidP="007254EF">
      <w:pPr>
        <w:spacing w:before="0"/>
        <w:jc w:val="both"/>
        <w:rPr>
          <w:rFonts w:cs="Calibri"/>
          <w:noProof/>
          <w:lang w:val="bs-Latn-BA"/>
        </w:rPr>
      </w:pPr>
    </w:p>
    <w:p w14:paraId="3C7CE50E" w14:textId="79514B90" w:rsidR="00F57E67" w:rsidRPr="00566DF7" w:rsidRDefault="00361BF5" w:rsidP="00F57E67">
      <w:pPr>
        <w:spacing w:after="0"/>
        <w:jc w:val="both"/>
        <w:rPr>
          <w:rStyle w:val="tlid-translation"/>
          <w:rFonts w:cs="Calibri"/>
          <w:noProof/>
          <w:color w:val="1F497D"/>
          <w:lang w:val="bs-Latn-BA"/>
        </w:rPr>
      </w:pPr>
      <w:r w:rsidRPr="00566DF7">
        <w:rPr>
          <w:rStyle w:val="tlid-translation"/>
          <w:rFonts w:cs="Calibri"/>
          <w:noProof/>
          <w:color w:val="1F497D"/>
          <w:lang w:val="bs-Latn-BA"/>
        </w:rPr>
        <w:t>Razvrstavanje prema riziku</w:t>
      </w:r>
      <w:r w:rsidR="00F57E67" w:rsidRPr="00566DF7">
        <w:rPr>
          <w:rStyle w:val="tlid-translation"/>
          <w:rFonts w:cs="Calibri"/>
          <w:noProof/>
          <w:color w:val="1F497D"/>
          <w:lang w:val="bs-Latn-BA"/>
        </w:rPr>
        <w:t xml:space="preserve"> </w:t>
      </w:r>
    </w:p>
    <w:p w14:paraId="1E6C0FD9" w14:textId="471C769D" w:rsidR="00F57E67" w:rsidRPr="00566DF7" w:rsidRDefault="00F57E67" w:rsidP="00F57E67">
      <w:pPr>
        <w:spacing w:before="0"/>
        <w:jc w:val="both"/>
        <w:rPr>
          <w:rStyle w:val="tlid-translation"/>
          <w:rFonts w:cs="Calibri"/>
          <w:noProof/>
          <w:lang w:val="bs-Latn-BA"/>
        </w:rPr>
      </w:pPr>
      <w:r w:rsidRPr="00566DF7">
        <w:rPr>
          <w:rStyle w:val="tlid-translation"/>
          <w:rFonts w:cs="Calibri"/>
          <w:noProof/>
          <w:lang w:val="bs-Latn-BA"/>
        </w:rPr>
        <w:t>Bank</w:t>
      </w:r>
      <w:r w:rsidR="00B56409" w:rsidRPr="00566DF7">
        <w:rPr>
          <w:rStyle w:val="tlid-translation"/>
          <w:rFonts w:cs="Calibri"/>
          <w:noProof/>
          <w:lang w:val="bs-Latn-BA"/>
        </w:rPr>
        <w:t>a</w:t>
      </w:r>
      <w:r w:rsidRPr="00566DF7">
        <w:rPr>
          <w:rStyle w:val="tlid-translation"/>
          <w:rFonts w:cs="Calibri"/>
          <w:noProof/>
          <w:lang w:val="bs-Latn-BA"/>
        </w:rPr>
        <w:t xml:space="preserve"> </w:t>
      </w:r>
      <w:r w:rsidR="00361BF5" w:rsidRPr="00566DF7">
        <w:rPr>
          <w:rStyle w:val="tlid-translation"/>
          <w:rFonts w:cs="Calibri"/>
          <w:noProof/>
          <w:lang w:val="bs-Latn-BA"/>
        </w:rPr>
        <w:t xml:space="preserve">razvrstava </w:t>
      </w:r>
      <w:r w:rsidR="00B56409" w:rsidRPr="00566DF7">
        <w:rPr>
          <w:rStyle w:val="tlid-translation"/>
          <w:rFonts w:cs="Calibri"/>
          <w:noProof/>
          <w:lang w:val="bs-Latn-BA"/>
        </w:rPr>
        <w:t>sve projekt</w:t>
      </w:r>
      <w:r w:rsidR="00361BF5" w:rsidRPr="00566DF7">
        <w:rPr>
          <w:rStyle w:val="tlid-translation"/>
          <w:rFonts w:cs="Calibri"/>
          <w:noProof/>
          <w:lang w:val="bs-Latn-BA"/>
        </w:rPr>
        <w:t>e</w:t>
      </w:r>
      <w:r w:rsidR="00B56409" w:rsidRPr="00566DF7">
        <w:rPr>
          <w:rStyle w:val="tlid-translation"/>
          <w:rFonts w:cs="Calibri"/>
          <w:noProof/>
          <w:lang w:val="bs-Latn-BA"/>
        </w:rPr>
        <w:t xml:space="preserve"> u jednu od četiri klasifikacije</w:t>
      </w:r>
      <w:r w:rsidRPr="00566DF7">
        <w:rPr>
          <w:rStyle w:val="tlid-translation"/>
          <w:rFonts w:cs="Calibri"/>
          <w:noProof/>
          <w:lang w:val="bs-Latn-BA"/>
        </w:rPr>
        <w:t xml:space="preserve">: </w:t>
      </w:r>
    </w:p>
    <w:p w14:paraId="32A8AF6E" w14:textId="0EF002FA" w:rsidR="00F57E67" w:rsidRPr="00566DF7" w:rsidRDefault="00B56409" w:rsidP="0052417D">
      <w:pPr>
        <w:pStyle w:val="ListParagraph"/>
        <w:numPr>
          <w:ilvl w:val="0"/>
          <w:numId w:val="8"/>
        </w:numPr>
        <w:spacing w:after="160"/>
        <w:jc w:val="both"/>
        <w:rPr>
          <w:rFonts w:cs="Calibri"/>
          <w:noProof/>
          <w:sz w:val="20"/>
          <w:szCs w:val="20"/>
          <w:lang w:val="bs-Latn-BA"/>
        </w:rPr>
      </w:pPr>
      <w:r w:rsidRPr="00566DF7">
        <w:rPr>
          <w:rFonts w:cs="Calibri"/>
          <w:noProof/>
          <w:sz w:val="20"/>
          <w:szCs w:val="20"/>
          <w:lang w:val="bs-Latn-BA"/>
        </w:rPr>
        <w:t>Visokorizični</w:t>
      </w:r>
      <w:r w:rsidR="00F57E67" w:rsidRPr="00566DF7">
        <w:rPr>
          <w:rFonts w:cs="Calibri"/>
          <w:noProof/>
          <w:sz w:val="20"/>
          <w:szCs w:val="20"/>
          <w:lang w:val="bs-Latn-BA"/>
        </w:rPr>
        <w:t xml:space="preserve"> </w:t>
      </w:r>
    </w:p>
    <w:p w14:paraId="0C5EE043" w14:textId="49714DCE" w:rsidR="00F57E67" w:rsidRPr="00566DF7" w:rsidRDefault="00D6408C" w:rsidP="0052417D">
      <w:pPr>
        <w:pStyle w:val="ListParagraph"/>
        <w:numPr>
          <w:ilvl w:val="0"/>
          <w:numId w:val="8"/>
        </w:numPr>
        <w:spacing w:after="160"/>
        <w:jc w:val="both"/>
        <w:rPr>
          <w:rFonts w:cs="Calibri"/>
          <w:noProof/>
          <w:sz w:val="20"/>
          <w:szCs w:val="20"/>
          <w:lang w:val="bs-Latn-BA"/>
        </w:rPr>
      </w:pPr>
      <w:r w:rsidRPr="00566DF7">
        <w:rPr>
          <w:rFonts w:cs="Calibri"/>
          <w:noProof/>
          <w:sz w:val="20"/>
          <w:szCs w:val="20"/>
          <w:lang w:val="bs-Latn-BA"/>
        </w:rPr>
        <w:t>Značaj</w:t>
      </w:r>
      <w:r w:rsidR="00B56409" w:rsidRPr="00566DF7">
        <w:rPr>
          <w:rFonts w:cs="Calibri"/>
          <w:noProof/>
          <w:sz w:val="20"/>
          <w:szCs w:val="20"/>
          <w:lang w:val="bs-Latn-BA"/>
        </w:rPr>
        <w:t>no rizični</w:t>
      </w:r>
    </w:p>
    <w:p w14:paraId="2ECE20E4" w14:textId="62E3617D" w:rsidR="00F57E67" w:rsidRPr="00566DF7" w:rsidRDefault="00D6408C" w:rsidP="0052417D">
      <w:pPr>
        <w:pStyle w:val="ListParagraph"/>
        <w:numPr>
          <w:ilvl w:val="0"/>
          <w:numId w:val="8"/>
        </w:numPr>
        <w:spacing w:after="160"/>
        <w:jc w:val="both"/>
        <w:rPr>
          <w:rFonts w:cs="Calibri"/>
          <w:noProof/>
          <w:sz w:val="20"/>
          <w:szCs w:val="20"/>
          <w:lang w:val="bs-Latn-BA"/>
        </w:rPr>
      </w:pPr>
      <w:r w:rsidRPr="00566DF7">
        <w:rPr>
          <w:rFonts w:cs="Calibri"/>
          <w:noProof/>
          <w:sz w:val="20"/>
          <w:szCs w:val="20"/>
          <w:lang w:val="bs-Latn-BA"/>
        </w:rPr>
        <w:t>Umjeren</w:t>
      </w:r>
      <w:r w:rsidR="00B56409" w:rsidRPr="00566DF7">
        <w:rPr>
          <w:rFonts w:cs="Calibri"/>
          <w:noProof/>
          <w:sz w:val="20"/>
          <w:szCs w:val="20"/>
          <w:lang w:val="bs-Latn-BA"/>
        </w:rPr>
        <w:t>o</w:t>
      </w:r>
      <w:r w:rsidRPr="00566DF7">
        <w:rPr>
          <w:rFonts w:cs="Calibri"/>
          <w:noProof/>
          <w:sz w:val="20"/>
          <w:szCs w:val="20"/>
          <w:lang w:val="bs-Latn-BA"/>
        </w:rPr>
        <w:t xml:space="preserve"> </w:t>
      </w:r>
      <w:r w:rsidR="00B56409" w:rsidRPr="00566DF7">
        <w:rPr>
          <w:rFonts w:cs="Calibri"/>
          <w:noProof/>
          <w:sz w:val="20"/>
          <w:szCs w:val="20"/>
          <w:lang w:val="bs-Latn-BA"/>
        </w:rPr>
        <w:t>rizični</w:t>
      </w:r>
      <w:r w:rsidR="00F57E67" w:rsidRPr="00566DF7">
        <w:rPr>
          <w:rFonts w:cs="Calibri"/>
          <w:noProof/>
          <w:sz w:val="20"/>
          <w:szCs w:val="20"/>
          <w:lang w:val="bs-Latn-BA"/>
        </w:rPr>
        <w:t xml:space="preserve"> </w:t>
      </w:r>
    </w:p>
    <w:p w14:paraId="34D0874C" w14:textId="059D798C" w:rsidR="00F57E67" w:rsidRPr="00566DF7" w:rsidRDefault="00B56409" w:rsidP="0052417D">
      <w:pPr>
        <w:pStyle w:val="ListParagraph"/>
        <w:numPr>
          <w:ilvl w:val="0"/>
          <w:numId w:val="8"/>
        </w:numPr>
        <w:spacing w:after="160"/>
        <w:jc w:val="both"/>
        <w:rPr>
          <w:rFonts w:cs="Calibri"/>
          <w:noProof/>
          <w:sz w:val="20"/>
          <w:szCs w:val="20"/>
          <w:lang w:val="bs-Latn-BA"/>
        </w:rPr>
      </w:pPr>
      <w:r w:rsidRPr="00566DF7">
        <w:rPr>
          <w:rFonts w:cs="Calibri"/>
          <w:noProof/>
          <w:sz w:val="20"/>
          <w:szCs w:val="20"/>
          <w:lang w:val="bs-Latn-BA"/>
        </w:rPr>
        <w:t>Niskorizični</w:t>
      </w:r>
      <w:r w:rsidR="00F57E67" w:rsidRPr="00566DF7">
        <w:rPr>
          <w:rFonts w:cs="Calibri"/>
          <w:noProof/>
          <w:sz w:val="20"/>
          <w:szCs w:val="20"/>
          <w:lang w:val="bs-Latn-BA"/>
        </w:rPr>
        <w:t xml:space="preserve">. </w:t>
      </w:r>
    </w:p>
    <w:p w14:paraId="3EE3387D" w14:textId="0141043F" w:rsidR="00F57E67" w:rsidRPr="00566DF7" w:rsidRDefault="00361BF5" w:rsidP="00F57E67">
      <w:pPr>
        <w:jc w:val="both"/>
        <w:rPr>
          <w:rStyle w:val="tlid-translation"/>
          <w:rFonts w:cs="Calibri"/>
          <w:noProof/>
          <w:lang w:val="bs-Latn-BA"/>
        </w:rPr>
      </w:pPr>
      <w:r w:rsidRPr="00566DF7">
        <w:rPr>
          <w:rStyle w:val="tlid-translation"/>
          <w:rFonts w:cs="Calibri"/>
          <w:noProof/>
          <w:lang w:val="bs-Latn-BA"/>
        </w:rPr>
        <w:t>Prilikom utvrđivanja odgovarajuće klasifikacije prema riziku</w:t>
      </w:r>
      <w:r w:rsidR="00F57E67" w:rsidRPr="00566DF7">
        <w:rPr>
          <w:rStyle w:val="tlid-translation"/>
          <w:rFonts w:cs="Calibri"/>
          <w:noProof/>
          <w:lang w:val="bs-Latn-BA"/>
        </w:rPr>
        <w:t>, Bank</w:t>
      </w:r>
      <w:r w:rsidRPr="00566DF7">
        <w:rPr>
          <w:rStyle w:val="tlid-translation"/>
          <w:rFonts w:cs="Calibri"/>
          <w:noProof/>
          <w:lang w:val="bs-Latn-BA"/>
        </w:rPr>
        <w:t>a uzima u obzir</w:t>
      </w:r>
      <w:r w:rsidR="00F57E67" w:rsidRPr="00566DF7">
        <w:rPr>
          <w:rStyle w:val="tlid-translation"/>
          <w:rFonts w:cs="Calibri"/>
          <w:noProof/>
          <w:lang w:val="bs-Latn-BA"/>
        </w:rPr>
        <w:t xml:space="preserve"> relevant</w:t>
      </w:r>
      <w:r w:rsidRPr="00566DF7">
        <w:rPr>
          <w:rStyle w:val="tlid-translation"/>
          <w:rFonts w:cs="Calibri"/>
          <w:noProof/>
          <w:lang w:val="bs-Latn-BA"/>
        </w:rPr>
        <w:t>na pitanja kao što su</w:t>
      </w:r>
      <w:r w:rsidR="00F57E67" w:rsidRPr="00566DF7">
        <w:rPr>
          <w:rStyle w:val="tlid-translation"/>
          <w:rFonts w:cs="Calibri"/>
          <w:noProof/>
          <w:lang w:val="bs-Latn-BA"/>
        </w:rPr>
        <w:t xml:space="preserve">: </w:t>
      </w:r>
    </w:p>
    <w:p w14:paraId="2DFAF0FF" w14:textId="6269F686" w:rsidR="00F57E67" w:rsidRPr="00566DF7" w:rsidRDefault="00361BF5" w:rsidP="0052417D">
      <w:pPr>
        <w:pStyle w:val="ListParagraph"/>
        <w:numPr>
          <w:ilvl w:val="0"/>
          <w:numId w:val="9"/>
        </w:numPr>
        <w:spacing w:after="160"/>
        <w:jc w:val="both"/>
        <w:rPr>
          <w:rFonts w:cs="Calibri"/>
          <w:noProof/>
          <w:sz w:val="20"/>
          <w:szCs w:val="20"/>
          <w:lang w:val="bs-Latn-BA"/>
        </w:rPr>
      </w:pPr>
      <w:r w:rsidRPr="00566DF7">
        <w:rPr>
          <w:rFonts w:cs="Calibri"/>
          <w:noProof/>
          <w:sz w:val="20"/>
          <w:szCs w:val="20"/>
          <w:lang w:val="bs-Latn-BA"/>
        </w:rPr>
        <w:t>Vrsta</w:t>
      </w:r>
      <w:r w:rsidR="00F57E67" w:rsidRPr="00566DF7">
        <w:rPr>
          <w:rFonts w:cs="Calibri"/>
          <w:noProof/>
          <w:sz w:val="20"/>
          <w:szCs w:val="20"/>
          <w:lang w:val="bs-Latn-BA"/>
        </w:rPr>
        <w:t>, lo</w:t>
      </w:r>
      <w:r w:rsidRPr="00566DF7">
        <w:rPr>
          <w:rFonts w:cs="Calibri"/>
          <w:noProof/>
          <w:sz w:val="20"/>
          <w:szCs w:val="20"/>
          <w:lang w:val="bs-Latn-BA"/>
        </w:rPr>
        <w:t>kacija</w:t>
      </w:r>
      <w:r w:rsidR="00F57E67" w:rsidRPr="00566DF7">
        <w:rPr>
          <w:rFonts w:cs="Calibri"/>
          <w:noProof/>
          <w:sz w:val="20"/>
          <w:szCs w:val="20"/>
          <w:lang w:val="bs-Latn-BA"/>
        </w:rPr>
        <w:t xml:space="preserve">, </w:t>
      </w:r>
      <w:r w:rsidRPr="00566DF7">
        <w:rPr>
          <w:rFonts w:cs="Calibri"/>
          <w:noProof/>
          <w:sz w:val="20"/>
          <w:szCs w:val="20"/>
          <w:lang w:val="bs-Latn-BA"/>
        </w:rPr>
        <w:t>osjetljivost</w:t>
      </w:r>
      <w:r w:rsidR="00D652AE" w:rsidRPr="00566DF7">
        <w:rPr>
          <w:rFonts w:cs="Calibri"/>
          <w:noProof/>
          <w:sz w:val="20"/>
          <w:szCs w:val="20"/>
          <w:lang w:val="bs-Latn-BA"/>
        </w:rPr>
        <w:t xml:space="preserve"> i</w:t>
      </w:r>
      <w:r w:rsidRPr="00566DF7">
        <w:rPr>
          <w:rFonts w:cs="Calibri"/>
          <w:noProof/>
          <w:sz w:val="20"/>
          <w:szCs w:val="20"/>
          <w:lang w:val="bs-Latn-BA"/>
        </w:rPr>
        <w:t xml:space="preserve"> obim </w:t>
      </w:r>
      <w:r w:rsidR="00F57E67" w:rsidRPr="00566DF7">
        <w:rPr>
          <w:rFonts w:cs="Calibri"/>
          <w:noProof/>
          <w:sz w:val="20"/>
          <w:szCs w:val="20"/>
          <w:lang w:val="bs-Latn-BA"/>
        </w:rPr>
        <w:t>proje</w:t>
      </w:r>
      <w:r w:rsidRPr="00566DF7">
        <w:rPr>
          <w:rFonts w:cs="Calibri"/>
          <w:noProof/>
          <w:sz w:val="20"/>
          <w:szCs w:val="20"/>
          <w:lang w:val="bs-Latn-BA"/>
        </w:rPr>
        <w:t>kta</w:t>
      </w:r>
      <w:r w:rsidR="00F57E67" w:rsidRPr="00566DF7">
        <w:rPr>
          <w:rFonts w:cs="Calibri"/>
          <w:noProof/>
          <w:sz w:val="20"/>
          <w:szCs w:val="20"/>
          <w:lang w:val="bs-Latn-BA"/>
        </w:rPr>
        <w:t xml:space="preserve">, </w:t>
      </w:r>
    </w:p>
    <w:p w14:paraId="0EFC3B75" w14:textId="6889C7B0" w:rsidR="00F57E67" w:rsidRPr="00566DF7" w:rsidRDefault="00361BF5" w:rsidP="0052417D">
      <w:pPr>
        <w:pStyle w:val="ListParagraph"/>
        <w:numPr>
          <w:ilvl w:val="0"/>
          <w:numId w:val="9"/>
        </w:numPr>
        <w:spacing w:after="160"/>
        <w:jc w:val="both"/>
        <w:rPr>
          <w:rFonts w:cs="Calibri"/>
          <w:noProof/>
          <w:sz w:val="20"/>
          <w:szCs w:val="20"/>
          <w:lang w:val="bs-Latn-BA"/>
        </w:rPr>
      </w:pPr>
      <w:r w:rsidRPr="00566DF7">
        <w:rPr>
          <w:rFonts w:cs="Calibri"/>
          <w:noProof/>
          <w:sz w:val="20"/>
          <w:szCs w:val="20"/>
          <w:lang w:val="bs-Latn-BA"/>
        </w:rPr>
        <w:t>Narav</w:t>
      </w:r>
      <w:r w:rsidR="00D652AE" w:rsidRPr="00566DF7">
        <w:rPr>
          <w:rFonts w:cs="Calibri"/>
          <w:noProof/>
          <w:sz w:val="20"/>
          <w:szCs w:val="20"/>
          <w:lang w:val="bs-Latn-BA"/>
        </w:rPr>
        <w:t xml:space="preserve"> i </w:t>
      </w:r>
      <w:r w:rsidRPr="00566DF7">
        <w:rPr>
          <w:rFonts w:cs="Calibri"/>
          <w:noProof/>
          <w:sz w:val="20"/>
          <w:szCs w:val="20"/>
          <w:lang w:val="bs-Latn-BA"/>
        </w:rPr>
        <w:t>obim</w:t>
      </w:r>
      <w:r w:rsidR="00F57E67" w:rsidRPr="00566DF7">
        <w:rPr>
          <w:rFonts w:cs="Calibri"/>
          <w:noProof/>
          <w:sz w:val="20"/>
          <w:szCs w:val="20"/>
          <w:lang w:val="bs-Latn-BA"/>
        </w:rPr>
        <w:t xml:space="preserve"> </w:t>
      </w:r>
      <w:r w:rsidRPr="00566DF7">
        <w:rPr>
          <w:rFonts w:cs="Calibri"/>
          <w:noProof/>
          <w:sz w:val="20"/>
          <w:szCs w:val="20"/>
          <w:lang w:val="bs-Latn-BA"/>
        </w:rPr>
        <w:t>potencijalnih</w:t>
      </w:r>
      <w:r w:rsidR="00F57E67" w:rsidRPr="00566DF7">
        <w:rPr>
          <w:rFonts w:cs="Calibri"/>
          <w:noProof/>
          <w:sz w:val="20"/>
          <w:szCs w:val="20"/>
          <w:lang w:val="bs-Latn-BA"/>
        </w:rPr>
        <w:t xml:space="preserve"> </w:t>
      </w:r>
      <w:r w:rsidR="00CE5888" w:rsidRPr="00566DF7">
        <w:rPr>
          <w:rFonts w:cs="Calibri"/>
          <w:noProof/>
          <w:sz w:val="20"/>
          <w:szCs w:val="20"/>
          <w:lang w:val="bs-Latn-BA"/>
        </w:rPr>
        <w:t>okolišni</w:t>
      </w:r>
      <w:r w:rsidRPr="00566DF7">
        <w:rPr>
          <w:rFonts w:cs="Calibri"/>
          <w:noProof/>
          <w:sz w:val="20"/>
          <w:szCs w:val="20"/>
          <w:lang w:val="bs-Latn-BA"/>
        </w:rPr>
        <w:t>h</w:t>
      </w:r>
      <w:r w:rsidR="00CE5888" w:rsidRPr="00566DF7">
        <w:rPr>
          <w:rFonts w:cs="Calibri"/>
          <w:noProof/>
          <w:sz w:val="20"/>
          <w:szCs w:val="20"/>
          <w:lang w:val="bs-Latn-BA"/>
        </w:rPr>
        <w:t xml:space="preserve"> i socijalni</w:t>
      </w:r>
      <w:r w:rsidRPr="00566DF7">
        <w:rPr>
          <w:rFonts w:cs="Calibri"/>
          <w:noProof/>
          <w:sz w:val="20"/>
          <w:szCs w:val="20"/>
          <w:lang w:val="bs-Latn-BA"/>
        </w:rPr>
        <w:t>h</w:t>
      </w:r>
      <w:r w:rsidR="00CE5888" w:rsidRPr="00566DF7">
        <w:rPr>
          <w:rFonts w:cs="Calibri"/>
          <w:noProof/>
          <w:sz w:val="20"/>
          <w:szCs w:val="20"/>
          <w:lang w:val="bs-Latn-BA"/>
        </w:rPr>
        <w:t xml:space="preserve"> rizi</w:t>
      </w:r>
      <w:r w:rsidRPr="00566DF7">
        <w:rPr>
          <w:rFonts w:cs="Calibri"/>
          <w:noProof/>
          <w:sz w:val="20"/>
          <w:szCs w:val="20"/>
          <w:lang w:val="bs-Latn-BA"/>
        </w:rPr>
        <w:t>ka</w:t>
      </w:r>
      <w:r w:rsidR="00CE5888" w:rsidRPr="00566DF7">
        <w:rPr>
          <w:rFonts w:cs="Calibri"/>
          <w:noProof/>
          <w:sz w:val="20"/>
          <w:szCs w:val="20"/>
          <w:lang w:val="bs-Latn-BA"/>
        </w:rPr>
        <w:t xml:space="preserve"> i uticaj</w:t>
      </w:r>
      <w:r w:rsidRPr="00566DF7">
        <w:rPr>
          <w:rFonts w:cs="Calibri"/>
          <w:noProof/>
          <w:sz w:val="20"/>
          <w:szCs w:val="20"/>
          <w:lang w:val="bs-Latn-BA"/>
        </w:rPr>
        <w:t>a</w:t>
      </w:r>
      <w:r w:rsidR="00CE5888" w:rsidRPr="00566DF7">
        <w:rPr>
          <w:rFonts w:cs="Calibri"/>
          <w:noProof/>
          <w:sz w:val="20"/>
          <w:szCs w:val="20"/>
          <w:lang w:val="bs-Latn-BA"/>
        </w:rPr>
        <w:t xml:space="preserve"> na okoliš i socijalni</w:t>
      </w:r>
      <w:r w:rsidRPr="00566DF7">
        <w:rPr>
          <w:rFonts w:cs="Calibri"/>
          <w:noProof/>
          <w:sz w:val="20"/>
          <w:szCs w:val="20"/>
          <w:lang w:val="bs-Latn-BA"/>
        </w:rPr>
        <w:t>h</w:t>
      </w:r>
      <w:r w:rsidR="00CE5888" w:rsidRPr="00566DF7">
        <w:rPr>
          <w:rFonts w:cs="Calibri"/>
          <w:noProof/>
          <w:sz w:val="20"/>
          <w:szCs w:val="20"/>
          <w:lang w:val="bs-Latn-BA"/>
        </w:rPr>
        <w:t xml:space="preserve"> uticaj</w:t>
      </w:r>
      <w:r w:rsidRPr="00566DF7">
        <w:rPr>
          <w:rFonts w:cs="Calibri"/>
          <w:noProof/>
          <w:sz w:val="20"/>
          <w:szCs w:val="20"/>
          <w:lang w:val="bs-Latn-BA"/>
        </w:rPr>
        <w:t>a</w:t>
      </w:r>
      <w:r w:rsidR="00F57E67" w:rsidRPr="00566DF7">
        <w:rPr>
          <w:rFonts w:cs="Calibri"/>
          <w:noProof/>
          <w:sz w:val="20"/>
          <w:szCs w:val="20"/>
          <w:lang w:val="bs-Latn-BA"/>
        </w:rPr>
        <w:t xml:space="preserve">, </w:t>
      </w:r>
    </w:p>
    <w:p w14:paraId="7D81C2A7" w14:textId="48CBC3C6" w:rsidR="00F57E67" w:rsidRPr="00566DF7" w:rsidRDefault="00361BF5" w:rsidP="0024745F">
      <w:pPr>
        <w:pStyle w:val="ListParagraph"/>
        <w:numPr>
          <w:ilvl w:val="0"/>
          <w:numId w:val="9"/>
        </w:numPr>
        <w:spacing w:after="160"/>
        <w:jc w:val="both"/>
        <w:rPr>
          <w:rFonts w:cs="Calibri"/>
          <w:noProof/>
          <w:sz w:val="20"/>
          <w:szCs w:val="20"/>
          <w:lang w:val="bs-Latn-BA"/>
        </w:rPr>
      </w:pPr>
      <w:r w:rsidRPr="00566DF7">
        <w:rPr>
          <w:rFonts w:cs="Calibri"/>
          <w:noProof/>
          <w:sz w:val="20"/>
          <w:szCs w:val="20"/>
          <w:lang w:val="bs-Latn-BA"/>
        </w:rPr>
        <w:t>Kapacitet</w:t>
      </w:r>
      <w:r w:rsidR="00D652AE" w:rsidRPr="00566DF7">
        <w:rPr>
          <w:rFonts w:cs="Calibri"/>
          <w:noProof/>
          <w:sz w:val="20"/>
          <w:szCs w:val="20"/>
          <w:lang w:val="bs-Latn-BA"/>
        </w:rPr>
        <w:t xml:space="preserve"> i </w:t>
      </w:r>
      <w:r w:rsidRPr="00566DF7">
        <w:rPr>
          <w:rFonts w:cs="Calibri"/>
          <w:noProof/>
          <w:sz w:val="20"/>
          <w:szCs w:val="20"/>
          <w:lang w:val="bs-Latn-BA"/>
        </w:rPr>
        <w:t xml:space="preserve">opredijeljenost </w:t>
      </w:r>
      <w:r w:rsidR="003939E7" w:rsidRPr="00566DF7">
        <w:rPr>
          <w:rFonts w:cs="Calibri"/>
          <w:noProof/>
          <w:sz w:val="20"/>
          <w:szCs w:val="20"/>
          <w:lang w:val="bs-Latn-BA"/>
        </w:rPr>
        <w:t>Zajmoprim</w:t>
      </w:r>
      <w:r w:rsidRPr="00566DF7">
        <w:rPr>
          <w:rFonts w:cs="Calibri"/>
          <w:noProof/>
          <w:sz w:val="20"/>
          <w:szCs w:val="20"/>
          <w:lang w:val="bs-Latn-BA"/>
        </w:rPr>
        <w:t>ca</w:t>
      </w:r>
      <w:r w:rsidR="00B02729" w:rsidRPr="00566DF7">
        <w:rPr>
          <w:rFonts w:cs="Calibri"/>
          <w:noProof/>
          <w:sz w:val="20"/>
          <w:szCs w:val="20"/>
          <w:lang w:val="bs-Latn-BA"/>
        </w:rPr>
        <w:t xml:space="preserve"> (</w:t>
      </w:r>
      <w:r w:rsidR="005467F8" w:rsidRPr="00566DF7">
        <w:rPr>
          <w:rFonts w:cs="Calibri"/>
          <w:noProof/>
          <w:sz w:val="20"/>
          <w:szCs w:val="20"/>
          <w:lang w:val="bs-Latn-BA"/>
        </w:rPr>
        <w:t>uključujući</w:t>
      </w:r>
      <w:r w:rsidR="00B02729" w:rsidRPr="00566DF7">
        <w:rPr>
          <w:rFonts w:cs="Calibri"/>
          <w:noProof/>
          <w:sz w:val="20"/>
          <w:szCs w:val="20"/>
          <w:lang w:val="bs-Latn-BA"/>
        </w:rPr>
        <w:t xml:space="preserve"> </w:t>
      </w:r>
      <w:r w:rsidRPr="00566DF7">
        <w:rPr>
          <w:rFonts w:cs="Calibri"/>
          <w:noProof/>
          <w:sz w:val="20"/>
          <w:szCs w:val="20"/>
          <w:lang w:val="bs-Latn-BA"/>
        </w:rPr>
        <w:t>svakog drugog subjekta</w:t>
      </w:r>
      <w:r w:rsidR="00742B76" w:rsidRPr="00566DF7">
        <w:rPr>
          <w:rFonts w:cs="Calibri"/>
          <w:noProof/>
          <w:sz w:val="20"/>
          <w:szCs w:val="20"/>
          <w:lang w:val="bs-Latn-BA"/>
        </w:rPr>
        <w:t xml:space="preserve"> odgovornog </w:t>
      </w:r>
      <w:r w:rsidR="00E05071" w:rsidRPr="00566DF7">
        <w:rPr>
          <w:rFonts w:cs="Calibri"/>
          <w:noProof/>
          <w:sz w:val="20"/>
          <w:szCs w:val="20"/>
          <w:lang w:val="bs-Latn-BA"/>
        </w:rPr>
        <w:t xml:space="preserve">za </w:t>
      </w:r>
      <w:r w:rsidR="00B02729" w:rsidRPr="00566DF7">
        <w:rPr>
          <w:rFonts w:cs="Calibri"/>
          <w:noProof/>
          <w:sz w:val="20"/>
          <w:szCs w:val="20"/>
          <w:lang w:val="bs-Latn-BA"/>
        </w:rPr>
        <w:t>implementa</w:t>
      </w:r>
      <w:r w:rsidR="00742B76" w:rsidRPr="00566DF7">
        <w:rPr>
          <w:rFonts w:cs="Calibri"/>
          <w:noProof/>
          <w:sz w:val="20"/>
          <w:szCs w:val="20"/>
          <w:lang w:val="bs-Latn-BA"/>
        </w:rPr>
        <w:t>ciju</w:t>
      </w:r>
      <w:r w:rsidR="00B02729" w:rsidRPr="00566DF7">
        <w:rPr>
          <w:rFonts w:cs="Calibri"/>
          <w:noProof/>
          <w:sz w:val="20"/>
          <w:szCs w:val="20"/>
          <w:lang w:val="bs-Latn-BA"/>
        </w:rPr>
        <w:t xml:space="preserve"> proje</w:t>
      </w:r>
      <w:r w:rsidR="00742B76" w:rsidRPr="00566DF7">
        <w:rPr>
          <w:rFonts w:cs="Calibri"/>
          <w:noProof/>
          <w:sz w:val="20"/>
          <w:szCs w:val="20"/>
          <w:lang w:val="bs-Latn-BA"/>
        </w:rPr>
        <w:t>kta</w:t>
      </w:r>
      <w:r w:rsidR="00B02729" w:rsidRPr="00566DF7">
        <w:rPr>
          <w:rFonts w:cs="Calibri"/>
          <w:noProof/>
          <w:sz w:val="20"/>
          <w:szCs w:val="20"/>
          <w:lang w:val="bs-Latn-BA"/>
        </w:rPr>
        <w:t xml:space="preserve">) </w:t>
      </w:r>
      <w:r w:rsidR="00A05C0E" w:rsidRPr="00566DF7">
        <w:rPr>
          <w:rFonts w:cs="Calibri"/>
          <w:noProof/>
          <w:sz w:val="20"/>
          <w:szCs w:val="20"/>
          <w:lang w:val="bs-Latn-BA"/>
        </w:rPr>
        <w:t>za</w:t>
      </w:r>
      <w:r w:rsidR="00742B76" w:rsidRPr="00566DF7">
        <w:rPr>
          <w:rFonts w:cs="Calibri"/>
          <w:noProof/>
          <w:sz w:val="20"/>
          <w:szCs w:val="20"/>
          <w:lang w:val="bs-Latn-BA"/>
        </w:rPr>
        <w:t xml:space="preserve"> upravlja</w:t>
      </w:r>
      <w:r w:rsidR="00A05C0E" w:rsidRPr="00566DF7">
        <w:rPr>
          <w:rFonts w:cs="Calibri"/>
          <w:noProof/>
          <w:sz w:val="20"/>
          <w:szCs w:val="20"/>
          <w:lang w:val="bs-Latn-BA"/>
        </w:rPr>
        <w:t>nje</w:t>
      </w:r>
      <w:r w:rsidR="00742B76" w:rsidRPr="00566DF7">
        <w:rPr>
          <w:rFonts w:cs="Calibri"/>
          <w:noProof/>
          <w:sz w:val="20"/>
          <w:szCs w:val="20"/>
          <w:lang w:val="bs-Latn-BA"/>
        </w:rPr>
        <w:t xml:space="preserve"> okolišnim i socijalnim rizicima i uticajima na okoliš i socijalnim uticajima</w:t>
      </w:r>
      <w:r w:rsidR="00943511" w:rsidRPr="00566DF7">
        <w:rPr>
          <w:rFonts w:cs="Calibri"/>
          <w:noProof/>
          <w:sz w:val="20"/>
          <w:szCs w:val="20"/>
          <w:lang w:val="bs-Latn-BA"/>
        </w:rPr>
        <w:t xml:space="preserve"> </w:t>
      </w:r>
      <w:r w:rsidR="00742B76" w:rsidRPr="00566DF7">
        <w:rPr>
          <w:rFonts w:cs="Calibri"/>
          <w:noProof/>
          <w:sz w:val="20"/>
          <w:szCs w:val="20"/>
          <w:lang w:val="bs-Latn-BA"/>
        </w:rPr>
        <w:t>na način koji je u skladu sa</w:t>
      </w:r>
      <w:r w:rsidR="00B02729" w:rsidRPr="00566DF7">
        <w:rPr>
          <w:rFonts w:cs="Calibri"/>
          <w:noProof/>
          <w:sz w:val="20"/>
          <w:szCs w:val="20"/>
          <w:lang w:val="bs-Latn-BA"/>
        </w:rPr>
        <w:t xml:space="preserve"> </w:t>
      </w:r>
      <w:r w:rsidR="005D3C76" w:rsidRPr="00566DF7">
        <w:rPr>
          <w:rFonts w:cs="Calibri"/>
          <w:noProof/>
          <w:sz w:val="20"/>
          <w:szCs w:val="20"/>
          <w:lang w:val="bs-Latn-BA"/>
        </w:rPr>
        <w:t>ESS-ovi</w:t>
      </w:r>
      <w:r w:rsidR="00742B76" w:rsidRPr="00566DF7">
        <w:rPr>
          <w:rFonts w:cs="Calibri"/>
          <w:noProof/>
          <w:sz w:val="20"/>
          <w:szCs w:val="20"/>
          <w:lang w:val="bs-Latn-BA"/>
        </w:rPr>
        <w:t>ma</w:t>
      </w:r>
      <w:r w:rsidR="00F57E67" w:rsidRPr="00566DF7">
        <w:rPr>
          <w:rFonts w:cs="Calibri"/>
          <w:noProof/>
          <w:sz w:val="20"/>
          <w:szCs w:val="20"/>
          <w:lang w:val="bs-Latn-BA"/>
        </w:rPr>
        <w:t xml:space="preserve">. </w:t>
      </w:r>
    </w:p>
    <w:p w14:paraId="761587FC" w14:textId="7BA1414D" w:rsidR="00F57E67" w:rsidRPr="00566DF7" w:rsidRDefault="00742B76" w:rsidP="00B02729">
      <w:pPr>
        <w:jc w:val="both"/>
        <w:rPr>
          <w:rStyle w:val="tlid-translation"/>
          <w:rFonts w:cs="Calibri"/>
          <w:noProof/>
          <w:lang w:val="bs-Latn-BA"/>
        </w:rPr>
      </w:pPr>
      <w:r w:rsidRPr="00566DF7">
        <w:rPr>
          <w:rStyle w:val="tlid-translation"/>
          <w:rFonts w:cs="Calibri"/>
          <w:noProof/>
          <w:lang w:val="bs-Latn-BA"/>
        </w:rPr>
        <w:t>I druga područja rizika bi mogla biti relevantna za provedbu okolišnih i socijalnih mjera ublažavanja i rezultate,</w:t>
      </w:r>
      <w:r w:rsidR="00B02729" w:rsidRPr="00566DF7">
        <w:rPr>
          <w:rStyle w:val="tlid-translation"/>
          <w:rFonts w:cs="Calibri"/>
          <w:noProof/>
          <w:lang w:val="bs-Latn-BA"/>
        </w:rPr>
        <w:t xml:space="preserve"> </w:t>
      </w:r>
      <w:r w:rsidRPr="00566DF7">
        <w:rPr>
          <w:rStyle w:val="tlid-translation"/>
          <w:rFonts w:cs="Calibri"/>
          <w:noProof/>
          <w:lang w:val="bs-Latn-BA"/>
        </w:rPr>
        <w:t>ovisno o određenom projektu i kontekstu u kojem se razvija</w:t>
      </w:r>
      <w:r w:rsidR="00B02729" w:rsidRPr="00566DF7">
        <w:rPr>
          <w:rStyle w:val="tlid-translation"/>
          <w:rFonts w:cs="Calibri"/>
          <w:noProof/>
          <w:lang w:val="bs-Latn-BA"/>
        </w:rPr>
        <w:t>.</w:t>
      </w:r>
      <w:r w:rsidR="00F57E67" w:rsidRPr="00566DF7">
        <w:rPr>
          <w:rStyle w:val="tlid-translation"/>
          <w:rFonts w:cs="Calibri"/>
          <w:noProof/>
          <w:lang w:val="bs-Latn-BA"/>
        </w:rPr>
        <w:t xml:space="preserve"> </w:t>
      </w:r>
      <w:r w:rsidRPr="00566DF7">
        <w:rPr>
          <w:rStyle w:val="tlid-translation"/>
          <w:rFonts w:cs="Calibri"/>
          <w:noProof/>
          <w:lang w:val="bs-Latn-BA"/>
        </w:rPr>
        <w:t>Ona bi mogla</w:t>
      </w:r>
      <w:r w:rsidR="00B02729" w:rsidRPr="00566DF7">
        <w:rPr>
          <w:rStyle w:val="tlid-translation"/>
          <w:rFonts w:cs="Calibri"/>
          <w:noProof/>
          <w:lang w:val="bs-Latn-BA"/>
        </w:rPr>
        <w:t xml:space="preserve"> </w:t>
      </w:r>
      <w:r w:rsidR="00943511" w:rsidRPr="00566DF7">
        <w:rPr>
          <w:rStyle w:val="tlid-translation"/>
          <w:rFonts w:cs="Calibri"/>
          <w:noProof/>
          <w:lang w:val="bs-Latn-BA"/>
        </w:rPr>
        <w:t>uključ</w:t>
      </w:r>
      <w:r w:rsidRPr="00566DF7">
        <w:rPr>
          <w:rStyle w:val="tlid-translation"/>
          <w:rFonts w:cs="Calibri"/>
          <w:noProof/>
          <w:lang w:val="bs-Latn-BA"/>
        </w:rPr>
        <w:t>ivati</w:t>
      </w:r>
      <w:r w:rsidR="00943511" w:rsidRPr="00566DF7">
        <w:rPr>
          <w:rStyle w:val="tlid-translation"/>
          <w:rFonts w:cs="Calibri"/>
          <w:noProof/>
          <w:lang w:val="bs-Latn-BA"/>
        </w:rPr>
        <w:t xml:space="preserve"> </w:t>
      </w:r>
      <w:r w:rsidRPr="00566DF7">
        <w:rPr>
          <w:rStyle w:val="tlid-translation"/>
          <w:rFonts w:cs="Calibri"/>
          <w:noProof/>
          <w:lang w:val="bs-Latn-BA"/>
        </w:rPr>
        <w:t>pravne</w:t>
      </w:r>
      <w:r w:rsidR="00D652AE" w:rsidRPr="00566DF7">
        <w:rPr>
          <w:rStyle w:val="tlid-translation"/>
          <w:rFonts w:cs="Calibri"/>
          <w:noProof/>
          <w:lang w:val="bs-Latn-BA"/>
        </w:rPr>
        <w:t xml:space="preserve"> i </w:t>
      </w:r>
      <w:r w:rsidR="00F57E67" w:rsidRPr="00566DF7">
        <w:rPr>
          <w:rStyle w:val="tlid-translation"/>
          <w:rFonts w:cs="Calibri"/>
          <w:noProof/>
          <w:lang w:val="bs-Latn-BA"/>
        </w:rPr>
        <w:t>institu</w:t>
      </w:r>
      <w:r w:rsidRPr="00566DF7">
        <w:rPr>
          <w:rStyle w:val="tlid-translation"/>
          <w:rFonts w:cs="Calibri"/>
          <w:noProof/>
          <w:lang w:val="bs-Latn-BA"/>
        </w:rPr>
        <w:t>cionalne</w:t>
      </w:r>
      <w:r w:rsidR="00F57E67" w:rsidRPr="00566DF7">
        <w:rPr>
          <w:rStyle w:val="tlid-translation"/>
          <w:rFonts w:cs="Calibri"/>
          <w:noProof/>
          <w:lang w:val="bs-Latn-BA"/>
        </w:rPr>
        <w:t xml:space="preserve"> </w:t>
      </w:r>
      <w:r w:rsidRPr="00566DF7">
        <w:rPr>
          <w:rStyle w:val="tlid-translation"/>
          <w:rFonts w:cs="Calibri"/>
          <w:noProof/>
          <w:lang w:val="bs-Latn-BA"/>
        </w:rPr>
        <w:lastRenderedPageBreak/>
        <w:t>faktore</w:t>
      </w:r>
      <w:r w:rsidR="00B02729" w:rsidRPr="00566DF7">
        <w:rPr>
          <w:rStyle w:val="tlid-translation"/>
          <w:rFonts w:cs="Calibri"/>
          <w:noProof/>
          <w:lang w:val="bs-Latn-BA"/>
        </w:rPr>
        <w:t xml:space="preserve">; </w:t>
      </w:r>
      <w:r w:rsidRPr="00566DF7">
        <w:rPr>
          <w:rStyle w:val="tlid-translation"/>
          <w:rFonts w:cs="Calibri"/>
          <w:noProof/>
          <w:lang w:val="bs-Latn-BA"/>
        </w:rPr>
        <w:t>narav</w:t>
      </w:r>
      <w:r w:rsidR="00B02729" w:rsidRPr="00566DF7">
        <w:rPr>
          <w:rStyle w:val="tlid-translation"/>
          <w:rFonts w:cs="Calibri"/>
          <w:noProof/>
          <w:lang w:val="bs-Latn-BA"/>
        </w:rPr>
        <w:t xml:space="preserve"> </w:t>
      </w:r>
      <w:r w:rsidRPr="00566DF7">
        <w:rPr>
          <w:rStyle w:val="tlid-translation"/>
          <w:rFonts w:cs="Calibri"/>
          <w:noProof/>
          <w:lang w:val="bs-Latn-BA"/>
        </w:rPr>
        <w:t>ublažavanja</w:t>
      </w:r>
      <w:r w:rsidR="00D652AE" w:rsidRPr="00566DF7">
        <w:rPr>
          <w:rStyle w:val="tlid-translation"/>
          <w:rFonts w:cs="Calibri"/>
          <w:noProof/>
          <w:lang w:val="bs-Latn-BA"/>
        </w:rPr>
        <w:t xml:space="preserve"> i </w:t>
      </w:r>
      <w:r w:rsidRPr="00566DF7">
        <w:rPr>
          <w:rStyle w:val="tlid-translation"/>
          <w:rFonts w:cs="Calibri"/>
          <w:noProof/>
          <w:lang w:val="bs-Latn-BA"/>
        </w:rPr>
        <w:t>tehnologij</w:t>
      </w:r>
      <w:r w:rsidR="003D7AD3" w:rsidRPr="00566DF7">
        <w:rPr>
          <w:rStyle w:val="tlid-translation"/>
          <w:rFonts w:cs="Calibri"/>
          <w:noProof/>
          <w:lang w:val="bs-Latn-BA"/>
        </w:rPr>
        <w:t>e</w:t>
      </w:r>
      <w:r w:rsidRPr="00566DF7">
        <w:rPr>
          <w:rStyle w:val="tlid-translation"/>
          <w:rFonts w:cs="Calibri"/>
          <w:noProof/>
          <w:lang w:val="bs-Latn-BA"/>
        </w:rPr>
        <w:t xml:space="preserve"> koj</w:t>
      </w:r>
      <w:r w:rsidR="003D7AD3" w:rsidRPr="00566DF7">
        <w:rPr>
          <w:rStyle w:val="tlid-translation"/>
          <w:rFonts w:cs="Calibri"/>
          <w:noProof/>
          <w:lang w:val="bs-Latn-BA"/>
        </w:rPr>
        <w:t>e</w:t>
      </w:r>
      <w:r w:rsidRPr="00566DF7">
        <w:rPr>
          <w:rStyle w:val="tlid-translation"/>
          <w:rFonts w:cs="Calibri"/>
          <w:noProof/>
          <w:lang w:val="bs-Latn-BA"/>
        </w:rPr>
        <w:t xml:space="preserve"> se predlaž</w:t>
      </w:r>
      <w:r w:rsidR="003D7AD3" w:rsidRPr="00566DF7">
        <w:rPr>
          <w:rStyle w:val="tlid-translation"/>
          <w:rFonts w:cs="Calibri"/>
          <w:noProof/>
          <w:lang w:val="bs-Latn-BA"/>
        </w:rPr>
        <w:t>u</w:t>
      </w:r>
      <w:r w:rsidR="00B02729" w:rsidRPr="00566DF7">
        <w:rPr>
          <w:rStyle w:val="tlid-translation"/>
          <w:rFonts w:cs="Calibri"/>
          <w:noProof/>
          <w:lang w:val="bs-Latn-BA"/>
        </w:rPr>
        <w:t xml:space="preserve">; </w:t>
      </w:r>
      <w:r w:rsidR="003D7AD3" w:rsidRPr="00566DF7">
        <w:rPr>
          <w:rStyle w:val="tlid-translation"/>
          <w:rFonts w:cs="Calibri"/>
          <w:noProof/>
          <w:lang w:val="bs-Latn-BA"/>
        </w:rPr>
        <w:t>strukture upravljanja</w:t>
      </w:r>
      <w:r w:rsidR="00D652AE" w:rsidRPr="00566DF7">
        <w:rPr>
          <w:rStyle w:val="tlid-translation"/>
          <w:rFonts w:cs="Calibri"/>
          <w:noProof/>
          <w:lang w:val="bs-Latn-BA"/>
        </w:rPr>
        <w:t xml:space="preserve"> i </w:t>
      </w:r>
      <w:r w:rsidR="003D7AD3" w:rsidRPr="00566DF7">
        <w:rPr>
          <w:rStyle w:val="tlid-translation"/>
          <w:rFonts w:cs="Calibri"/>
          <w:noProof/>
          <w:lang w:val="bs-Latn-BA"/>
        </w:rPr>
        <w:t>zakonodavstvo o upravljanju</w:t>
      </w:r>
      <w:r w:rsidR="00B02729" w:rsidRPr="00566DF7">
        <w:rPr>
          <w:rStyle w:val="tlid-translation"/>
          <w:rFonts w:cs="Calibri"/>
          <w:noProof/>
          <w:lang w:val="bs-Latn-BA"/>
        </w:rPr>
        <w:t>;</w:t>
      </w:r>
      <w:r w:rsidR="00D652AE" w:rsidRPr="00566DF7">
        <w:rPr>
          <w:rStyle w:val="tlid-translation"/>
          <w:rFonts w:cs="Calibri"/>
          <w:noProof/>
          <w:lang w:val="bs-Latn-BA"/>
        </w:rPr>
        <w:t xml:space="preserve"> i </w:t>
      </w:r>
      <w:r w:rsidR="003D7AD3" w:rsidRPr="00566DF7">
        <w:rPr>
          <w:rStyle w:val="tlid-translation"/>
          <w:rFonts w:cs="Calibri"/>
          <w:noProof/>
          <w:lang w:val="bs-Latn-BA"/>
        </w:rPr>
        <w:t>faktore vezane za stabilnost, sukob ili sigurnost</w:t>
      </w:r>
      <w:r w:rsidR="00F57E67" w:rsidRPr="00566DF7">
        <w:rPr>
          <w:rStyle w:val="tlid-translation"/>
          <w:rFonts w:cs="Calibri"/>
          <w:noProof/>
          <w:lang w:val="bs-Latn-BA"/>
        </w:rPr>
        <w:t xml:space="preserve">. </w:t>
      </w:r>
    </w:p>
    <w:p w14:paraId="330ED08C" w14:textId="39805D7B" w:rsidR="00F57E67" w:rsidRPr="00566DF7" w:rsidRDefault="00F57E67" w:rsidP="00F57E67">
      <w:pPr>
        <w:spacing w:after="0"/>
        <w:jc w:val="both"/>
        <w:rPr>
          <w:rStyle w:val="tlid-translation"/>
          <w:rFonts w:cs="Calibri"/>
          <w:b/>
          <w:noProof/>
          <w:color w:val="FF0000"/>
          <w:lang w:val="bs-Latn-BA"/>
        </w:rPr>
      </w:pPr>
      <w:r w:rsidRPr="00566DF7">
        <w:rPr>
          <w:rStyle w:val="tlid-translation"/>
          <w:rFonts w:cs="Calibri"/>
          <w:noProof/>
          <w:color w:val="1F497D"/>
          <w:lang w:val="bs-Latn-BA"/>
        </w:rPr>
        <w:t>Proje</w:t>
      </w:r>
      <w:r w:rsidR="003D7AD3" w:rsidRPr="00566DF7">
        <w:rPr>
          <w:rStyle w:val="tlid-translation"/>
          <w:rFonts w:cs="Calibri"/>
          <w:noProof/>
          <w:color w:val="1F497D"/>
          <w:lang w:val="bs-Latn-BA"/>
        </w:rPr>
        <w:t>kti koji uključuju više malih potprojekata</w:t>
      </w:r>
      <w:r w:rsidRPr="00566DF7">
        <w:rPr>
          <w:rStyle w:val="tlid-translation"/>
          <w:rFonts w:cs="Calibri"/>
          <w:noProof/>
          <w:color w:val="1F497D"/>
          <w:lang w:val="bs-Latn-BA"/>
        </w:rPr>
        <w:t xml:space="preserve"> </w:t>
      </w:r>
    </w:p>
    <w:p w14:paraId="2810FF75" w14:textId="48EC23B4" w:rsidR="00B02729" w:rsidRPr="00566DF7" w:rsidRDefault="003D7AD3" w:rsidP="00B02729">
      <w:pPr>
        <w:spacing w:before="0"/>
        <w:jc w:val="both"/>
        <w:rPr>
          <w:rStyle w:val="tlid-translation"/>
          <w:rFonts w:cs="Calibri"/>
          <w:noProof/>
          <w:lang w:val="bs-Latn-BA"/>
        </w:rPr>
      </w:pPr>
      <w:r w:rsidRPr="00566DF7">
        <w:rPr>
          <w:rStyle w:val="tlid-translation"/>
          <w:rFonts w:cs="Calibri"/>
          <w:noProof/>
          <w:lang w:val="bs-Latn-BA"/>
        </w:rPr>
        <w:t>Kada je riječ o projektima koji uključuju</w:t>
      </w:r>
      <w:r w:rsidR="00B02729" w:rsidRPr="00566DF7">
        <w:rPr>
          <w:rStyle w:val="tlid-translation"/>
          <w:rFonts w:cs="Calibri"/>
          <w:noProof/>
          <w:lang w:val="bs-Latn-BA"/>
        </w:rPr>
        <w:t xml:space="preserve"> </w:t>
      </w:r>
      <w:r w:rsidRPr="00566DF7">
        <w:rPr>
          <w:rStyle w:val="tlid-translation"/>
          <w:rFonts w:cs="Calibri"/>
          <w:noProof/>
          <w:lang w:val="bs-Latn-BA"/>
        </w:rPr>
        <w:t>više</w:t>
      </w:r>
      <w:r w:rsidR="00B02729" w:rsidRPr="00566DF7">
        <w:rPr>
          <w:rStyle w:val="tlid-translation"/>
          <w:rFonts w:cs="Calibri"/>
          <w:noProof/>
          <w:lang w:val="bs-Latn-BA"/>
        </w:rPr>
        <w:t xml:space="preserve"> </w:t>
      </w:r>
      <w:r w:rsidRPr="00566DF7">
        <w:rPr>
          <w:rStyle w:val="tlid-translation"/>
          <w:rFonts w:cs="Calibri"/>
          <w:noProof/>
          <w:lang w:val="bs-Latn-BA"/>
        </w:rPr>
        <w:t>malih</w:t>
      </w:r>
      <w:r w:rsidR="00B02729" w:rsidRPr="00566DF7">
        <w:rPr>
          <w:rStyle w:val="tlid-translation"/>
          <w:rFonts w:cs="Calibri"/>
          <w:noProof/>
          <w:lang w:val="bs-Latn-BA"/>
        </w:rPr>
        <w:t xml:space="preserve"> </w:t>
      </w:r>
      <w:r w:rsidR="00342062" w:rsidRPr="00566DF7">
        <w:rPr>
          <w:rStyle w:val="tlid-translation"/>
          <w:rFonts w:cs="Calibri"/>
          <w:noProof/>
          <w:lang w:val="bs-Latn-BA"/>
        </w:rPr>
        <w:t>po</w:t>
      </w:r>
      <w:r w:rsidRPr="00566DF7">
        <w:rPr>
          <w:rStyle w:val="tlid-translation"/>
          <w:rFonts w:cs="Calibri"/>
          <w:noProof/>
          <w:lang w:val="bs-Latn-BA"/>
        </w:rPr>
        <w:t>t</w:t>
      </w:r>
      <w:r w:rsidR="00342062" w:rsidRPr="00566DF7">
        <w:rPr>
          <w:rStyle w:val="tlid-translation"/>
          <w:rFonts w:cs="Calibri"/>
          <w:noProof/>
          <w:lang w:val="bs-Latn-BA"/>
        </w:rPr>
        <w:t>projek</w:t>
      </w:r>
      <w:r w:rsidRPr="00566DF7">
        <w:rPr>
          <w:rStyle w:val="tlid-translation"/>
          <w:rFonts w:cs="Calibri"/>
          <w:noProof/>
          <w:lang w:val="bs-Latn-BA"/>
        </w:rPr>
        <w:t>a</w:t>
      </w:r>
      <w:r w:rsidR="00342062" w:rsidRPr="00566DF7">
        <w:rPr>
          <w:rStyle w:val="tlid-translation"/>
          <w:rFonts w:cs="Calibri"/>
          <w:noProof/>
          <w:lang w:val="bs-Latn-BA"/>
        </w:rPr>
        <w:t>t</w:t>
      </w:r>
      <w:r w:rsidRPr="00566DF7">
        <w:rPr>
          <w:rStyle w:val="tlid-translation"/>
          <w:rFonts w:cs="Calibri"/>
          <w:noProof/>
          <w:lang w:val="bs-Latn-BA"/>
        </w:rPr>
        <w:t>a</w:t>
      </w:r>
      <w:r w:rsidR="00B02729" w:rsidRPr="00566DF7">
        <w:rPr>
          <w:rStyle w:val="tlid-translation"/>
          <w:rFonts w:cs="Calibri"/>
          <w:noProof/>
          <w:lang w:val="bs-Latn-BA"/>
        </w:rPr>
        <w:t>,</w:t>
      </w:r>
      <w:r w:rsidR="00A05C0E" w:rsidRPr="00566DF7">
        <w:rPr>
          <w:rStyle w:val="tlid-translation"/>
          <w:rFonts w:cs="Calibri"/>
          <w:noProof/>
          <w:lang w:val="bs-Latn-BA"/>
        </w:rPr>
        <w:t xml:space="preserve"> koji se utvrđuju, pripremaju i implementiraju </w:t>
      </w:r>
      <w:r w:rsidR="00D762A7" w:rsidRPr="00566DF7">
        <w:rPr>
          <w:rStyle w:val="tlid-translation"/>
          <w:rFonts w:cs="Calibri"/>
          <w:noProof/>
          <w:lang w:val="bs-Latn-BA"/>
        </w:rPr>
        <w:t>u toku</w:t>
      </w:r>
      <w:r w:rsidR="00A05C0E" w:rsidRPr="00566DF7">
        <w:rPr>
          <w:rStyle w:val="tlid-translation"/>
          <w:rFonts w:cs="Calibri"/>
          <w:noProof/>
          <w:lang w:val="bs-Latn-BA"/>
        </w:rPr>
        <w:t xml:space="preserve"> </w:t>
      </w:r>
      <w:r w:rsidR="00B02729" w:rsidRPr="00566DF7">
        <w:rPr>
          <w:rStyle w:val="tlid-translation"/>
          <w:rFonts w:cs="Calibri"/>
          <w:noProof/>
          <w:lang w:val="bs-Latn-BA"/>
        </w:rPr>
        <w:t>proje</w:t>
      </w:r>
      <w:r w:rsidR="00A05C0E" w:rsidRPr="00566DF7">
        <w:rPr>
          <w:rStyle w:val="tlid-translation"/>
          <w:rFonts w:cs="Calibri"/>
          <w:noProof/>
          <w:lang w:val="bs-Latn-BA"/>
        </w:rPr>
        <w:t>k</w:t>
      </w:r>
      <w:r w:rsidR="00B02729" w:rsidRPr="00566DF7">
        <w:rPr>
          <w:rStyle w:val="tlid-translation"/>
          <w:rFonts w:cs="Calibri"/>
          <w:noProof/>
          <w:lang w:val="bs-Latn-BA"/>
        </w:rPr>
        <w:t>t</w:t>
      </w:r>
      <w:r w:rsidR="00A05C0E" w:rsidRPr="00566DF7">
        <w:rPr>
          <w:rStyle w:val="tlid-translation"/>
          <w:rFonts w:cs="Calibri"/>
          <w:noProof/>
          <w:lang w:val="bs-Latn-BA"/>
        </w:rPr>
        <w:t>a</w:t>
      </w:r>
      <w:r w:rsidR="00B02729" w:rsidRPr="00566DF7">
        <w:rPr>
          <w:rStyle w:val="tlid-translation"/>
          <w:rFonts w:cs="Calibri"/>
          <w:noProof/>
          <w:lang w:val="bs-Latn-BA"/>
        </w:rPr>
        <w:t>, Bank</w:t>
      </w:r>
      <w:r w:rsidR="00A05C0E" w:rsidRPr="00566DF7">
        <w:rPr>
          <w:rStyle w:val="tlid-translation"/>
          <w:rFonts w:cs="Calibri"/>
          <w:noProof/>
          <w:lang w:val="bs-Latn-BA"/>
        </w:rPr>
        <w:t>a</w:t>
      </w:r>
      <w:r w:rsidR="00D4027F" w:rsidRPr="00566DF7">
        <w:rPr>
          <w:rStyle w:val="tlid-translation"/>
          <w:rFonts w:cs="Calibri"/>
          <w:noProof/>
          <w:lang w:val="bs-Latn-BA"/>
        </w:rPr>
        <w:t xml:space="preserve"> će </w:t>
      </w:r>
      <w:r w:rsidR="00A05C0E" w:rsidRPr="00566DF7">
        <w:rPr>
          <w:rStyle w:val="tlid-translation"/>
          <w:rFonts w:cs="Calibri"/>
          <w:noProof/>
          <w:lang w:val="bs-Latn-BA"/>
        </w:rPr>
        <w:t>provjeriti</w:t>
      </w:r>
      <w:r w:rsidR="00B02729" w:rsidRPr="00566DF7">
        <w:rPr>
          <w:rStyle w:val="tlid-translation"/>
          <w:rFonts w:cs="Calibri"/>
          <w:noProof/>
          <w:lang w:val="bs-Latn-BA"/>
        </w:rPr>
        <w:t xml:space="preserve"> </w:t>
      </w:r>
      <w:r w:rsidR="00A05C0E" w:rsidRPr="00566DF7">
        <w:rPr>
          <w:rStyle w:val="tlid-translation"/>
          <w:rFonts w:cs="Calibri"/>
          <w:noProof/>
          <w:lang w:val="bs-Latn-BA"/>
        </w:rPr>
        <w:t>adekvatnost domaćih</w:t>
      </w:r>
      <w:r w:rsidR="00B02729" w:rsidRPr="00566DF7">
        <w:rPr>
          <w:rStyle w:val="tlid-translation"/>
          <w:rFonts w:cs="Calibri"/>
          <w:noProof/>
          <w:lang w:val="bs-Latn-BA"/>
        </w:rPr>
        <w:t xml:space="preserve"> </w:t>
      </w:r>
      <w:r w:rsidR="00A05C0E" w:rsidRPr="00566DF7">
        <w:rPr>
          <w:rStyle w:val="tlid-translation"/>
          <w:rFonts w:cs="Calibri"/>
          <w:noProof/>
          <w:lang w:val="bs-Latn-BA"/>
        </w:rPr>
        <w:t>okolišnih i socijalnih</w:t>
      </w:r>
      <w:r w:rsidR="00B02729" w:rsidRPr="00566DF7">
        <w:rPr>
          <w:rStyle w:val="tlid-translation"/>
          <w:rFonts w:cs="Calibri"/>
          <w:noProof/>
          <w:lang w:val="bs-Latn-BA"/>
        </w:rPr>
        <w:t xml:space="preserve"> </w:t>
      </w:r>
      <w:r w:rsidR="00A05C0E" w:rsidRPr="00566DF7">
        <w:rPr>
          <w:rStyle w:val="tlid-translation"/>
          <w:rFonts w:cs="Calibri"/>
          <w:noProof/>
          <w:lang w:val="bs-Latn-BA"/>
        </w:rPr>
        <w:t>zahtjeva</w:t>
      </w:r>
      <w:r w:rsidR="00B02729" w:rsidRPr="00566DF7">
        <w:rPr>
          <w:rStyle w:val="tlid-translation"/>
          <w:rFonts w:cs="Calibri"/>
          <w:noProof/>
          <w:lang w:val="bs-Latn-BA"/>
        </w:rPr>
        <w:t xml:space="preserve"> </w:t>
      </w:r>
      <w:r w:rsidR="00A05C0E" w:rsidRPr="00566DF7">
        <w:rPr>
          <w:rStyle w:val="tlid-translation"/>
          <w:rFonts w:cs="Calibri"/>
          <w:noProof/>
          <w:lang w:val="bs-Latn-BA"/>
        </w:rPr>
        <w:t>relevantnih za</w:t>
      </w:r>
      <w:r w:rsidR="00B02729" w:rsidRPr="00566DF7">
        <w:rPr>
          <w:rStyle w:val="tlid-translation"/>
          <w:rFonts w:cs="Calibri"/>
          <w:noProof/>
          <w:lang w:val="bs-Latn-BA"/>
        </w:rPr>
        <w:t xml:space="preserve"> </w:t>
      </w:r>
      <w:r w:rsidR="00342062" w:rsidRPr="00566DF7">
        <w:rPr>
          <w:rStyle w:val="tlid-translation"/>
          <w:rFonts w:cs="Calibri"/>
          <w:noProof/>
          <w:lang w:val="bs-Latn-BA"/>
        </w:rPr>
        <w:t>po</w:t>
      </w:r>
      <w:r w:rsidR="00A05C0E" w:rsidRPr="00566DF7">
        <w:rPr>
          <w:rStyle w:val="tlid-translation"/>
          <w:rFonts w:cs="Calibri"/>
          <w:noProof/>
          <w:lang w:val="bs-Latn-BA"/>
        </w:rPr>
        <w:t>d</w:t>
      </w:r>
      <w:r w:rsidR="00342062" w:rsidRPr="00566DF7">
        <w:rPr>
          <w:rStyle w:val="tlid-translation"/>
          <w:rFonts w:cs="Calibri"/>
          <w:noProof/>
          <w:lang w:val="bs-Latn-BA"/>
        </w:rPr>
        <w:t>projekt</w:t>
      </w:r>
      <w:r w:rsidR="00A05C0E" w:rsidRPr="00566DF7">
        <w:rPr>
          <w:rStyle w:val="tlid-translation"/>
          <w:rFonts w:cs="Calibri"/>
          <w:noProof/>
          <w:lang w:val="bs-Latn-BA"/>
        </w:rPr>
        <w:t>e</w:t>
      </w:r>
      <w:r w:rsidR="00B02729" w:rsidRPr="00566DF7">
        <w:rPr>
          <w:rStyle w:val="tlid-translation"/>
          <w:rFonts w:cs="Calibri"/>
          <w:noProof/>
          <w:lang w:val="bs-Latn-BA"/>
        </w:rPr>
        <w:t>,</w:t>
      </w:r>
      <w:r w:rsidR="00D652AE" w:rsidRPr="00566DF7">
        <w:rPr>
          <w:rStyle w:val="tlid-translation"/>
          <w:rFonts w:cs="Calibri"/>
          <w:noProof/>
          <w:lang w:val="bs-Latn-BA"/>
        </w:rPr>
        <w:t xml:space="preserve"> </w:t>
      </w:r>
      <w:r w:rsidR="00A05C0E" w:rsidRPr="00566DF7">
        <w:rPr>
          <w:rStyle w:val="tlid-translation"/>
          <w:rFonts w:cs="Calibri"/>
          <w:noProof/>
          <w:lang w:val="bs-Latn-BA"/>
        </w:rPr>
        <w:t>kao i</w:t>
      </w:r>
      <w:r w:rsidR="00D652AE" w:rsidRPr="00566DF7">
        <w:rPr>
          <w:rStyle w:val="tlid-translation"/>
          <w:rFonts w:cs="Calibri"/>
          <w:noProof/>
          <w:lang w:val="bs-Latn-BA"/>
        </w:rPr>
        <w:t xml:space="preserve"> </w:t>
      </w:r>
      <w:r w:rsidR="00A05C0E" w:rsidRPr="00566DF7">
        <w:rPr>
          <w:rStyle w:val="tlid-translation"/>
          <w:rFonts w:cs="Calibri"/>
          <w:noProof/>
          <w:lang w:val="bs-Latn-BA"/>
        </w:rPr>
        <w:t>procijeniti</w:t>
      </w:r>
      <w:r w:rsidR="00B02729" w:rsidRPr="00566DF7">
        <w:rPr>
          <w:rStyle w:val="tlid-translation"/>
          <w:rFonts w:cs="Calibri"/>
          <w:noProof/>
          <w:lang w:val="bs-Latn-BA"/>
        </w:rPr>
        <w:t xml:space="preserve"> </w:t>
      </w:r>
      <w:r w:rsidR="00A05C0E" w:rsidRPr="00566DF7">
        <w:rPr>
          <w:rStyle w:val="tlid-translation"/>
          <w:rFonts w:cs="Calibri"/>
          <w:noProof/>
          <w:lang w:val="bs-Latn-BA"/>
        </w:rPr>
        <w:t>kapacitet</w:t>
      </w:r>
      <w:r w:rsidR="00C717DC" w:rsidRPr="00566DF7">
        <w:rPr>
          <w:rStyle w:val="tlid-translation"/>
          <w:rFonts w:cs="Calibri"/>
          <w:noProof/>
          <w:lang w:val="bs-Latn-BA"/>
        </w:rPr>
        <w:t>e</w:t>
      </w:r>
      <w:r w:rsidR="00B02729" w:rsidRPr="00566DF7">
        <w:rPr>
          <w:rStyle w:val="tlid-translation"/>
          <w:rFonts w:cs="Calibri"/>
          <w:noProof/>
          <w:lang w:val="bs-Latn-BA"/>
        </w:rPr>
        <w:t xml:space="preserve"> </w:t>
      </w:r>
      <w:r w:rsidR="003939E7" w:rsidRPr="00566DF7">
        <w:rPr>
          <w:rStyle w:val="tlid-translation"/>
          <w:rFonts w:cs="Calibri"/>
          <w:noProof/>
          <w:lang w:val="bs-Latn-BA"/>
        </w:rPr>
        <w:t>Zajmoprimc</w:t>
      </w:r>
      <w:r w:rsidR="00A05C0E" w:rsidRPr="00566DF7">
        <w:rPr>
          <w:rStyle w:val="tlid-translation"/>
          <w:rFonts w:cs="Calibri"/>
          <w:noProof/>
          <w:lang w:val="bs-Latn-BA"/>
        </w:rPr>
        <w:t>a</w:t>
      </w:r>
      <w:r w:rsidR="00B02729" w:rsidRPr="00566DF7">
        <w:rPr>
          <w:rStyle w:val="tlid-translation"/>
          <w:rFonts w:cs="Calibri"/>
          <w:noProof/>
          <w:lang w:val="bs-Latn-BA"/>
        </w:rPr>
        <w:t xml:space="preserve"> </w:t>
      </w:r>
      <w:r w:rsidR="00A05C0E" w:rsidRPr="00566DF7">
        <w:rPr>
          <w:rStyle w:val="tlid-translation"/>
          <w:rFonts w:cs="Calibri"/>
          <w:noProof/>
          <w:lang w:val="bs-Latn-BA"/>
        </w:rPr>
        <w:t>za upravljanje</w:t>
      </w:r>
      <w:r w:rsidR="00B02729" w:rsidRPr="00566DF7">
        <w:rPr>
          <w:rStyle w:val="tlid-translation"/>
          <w:rFonts w:cs="Calibri"/>
          <w:noProof/>
          <w:lang w:val="bs-Latn-BA"/>
        </w:rPr>
        <w:t xml:space="preserve"> </w:t>
      </w:r>
      <w:r w:rsidR="00A05C0E" w:rsidRPr="00566DF7">
        <w:rPr>
          <w:rFonts w:cs="Calibri"/>
          <w:noProof/>
          <w:szCs w:val="20"/>
          <w:lang w:val="bs-Latn-BA"/>
        </w:rPr>
        <w:t>okolišnim i socijalnim rizicima i uticajima na okoliš i socijalnim uticajima</w:t>
      </w:r>
      <w:r w:rsidR="00B02729" w:rsidRPr="00566DF7">
        <w:rPr>
          <w:rStyle w:val="tlid-translation"/>
          <w:rFonts w:cs="Calibri"/>
          <w:noProof/>
          <w:lang w:val="bs-Latn-BA"/>
        </w:rPr>
        <w:t xml:space="preserve"> </w:t>
      </w:r>
      <w:r w:rsidR="00342062" w:rsidRPr="00566DF7">
        <w:rPr>
          <w:rStyle w:val="tlid-translation"/>
          <w:rFonts w:cs="Calibri"/>
          <w:noProof/>
          <w:lang w:val="bs-Latn-BA"/>
        </w:rPr>
        <w:t>po</w:t>
      </w:r>
      <w:r w:rsidR="00A05C0E" w:rsidRPr="00566DF7">
        <w:rPr>
          <w:rStyle w:val="tlid-translation"/>
          <w:rFonts w:cs="Calibri"/>
          <w:noProof/>
          <w:lang w:val="bs-Latn-BA"/>
        </w:rPr>
        <w:t>t</w:t>
      </w:r>
      <w:r w:rsidR="00342062" w:rsidRPr="00566DF7">
        <w:rPr>
          <w:rStyle w:val="tlid-translation"/>
          <w:rFonts w:cs="Calibri"/>
          <w:noProof/>
          <w:lang w:val="bs-Latn-BA"/>
        </w:rPr>
        <w:t>projek</w:t>
      </w:r>
      <w:r w:rsidR="00A05C0E" w:rsidRPr="00566DF7">
        <w:rPr>
          <w:rStyle w:val="tlid-translation"/>
          <w:rFonts w:cs="Calibri"/>
          <w:noProof/>
          <w:lang w:val="bs-Latn-BA"/>
        </w:rPr>
        <w:t>a</w:t>
      </w:r>
      <w:r w:rsidR="00342062" w:rsidRPr="00566DF7">
        <w:rPr>
          <w:rStyle w:val="tlid-translation"/>
          <w:rFonts w:cs="Calibri"/>
          <w:noProof/>
          <w:lang w:val="bs-Latn-BA"/>
        </w:rPr>
        <w:t>t</w:t>
      </w:r>
      <w:r w:rsidR="00A05C0E" w:rsidRPr="00566DF7">
        <w:rPr>
          <w:rStyle w:val="tlid-translation"/>
          <w:rFonts w:cs="Calibri"/>
          <w:noProof/>
          <w:lang w:val="bs-Latn-BA"/>
        </w:rPr>
        <w:t>a</w:t>
      </w:r>
      <w:r w:rsidR="00B02729" w:rsidRPr="00566DF7">
        <w:rPr>
          <w:rStyle w:val="tlid-translation"/>
          <w:rFonts w:cs="Calibri"/>
          <w:noProof/>
          <w:lang w:val="bs-Latn-BA"/>
        </w:rPr>
        <w:t xml:space="preserve">. </w:t>
      </w:r>
      <w:r w:rsidR="005E2938" w:rsidRPr="00566DF7">
        <w:rPr>
          <w:rStyle w:val="tlid-translation"/>
          <w:rFonts w:cs="Calibri"/>
          <w:noProof/>
          <w:lang w:val="bs-Latn-BA"/>
        </w:rPr>
        <w:t>Projekt će prema potrebi uključivati mjere za jačanje kapaciteta</w:t>
      </w:r>
      <w:r w:rsidR="00B02729" w:rsidRPr="00566DF7">
        <w:rPr>
          <w:rStyle w:val="tlid-translation"/>
          <w:rFonts w:cs="Calibri"/>
          <w:noProof/>
          <w:lang w:val="bs-Latn-BA"/>
        </w:rPr>
        <w:t xml:space="preserve"> </w:t>
      </w:r>
      <w:r w:rsidR="003939E7" w:rsidRPr="00566DF7">
        <w:rPr>
          <w:rStyle w:val="tlid-translation"/>
          <w:rFonts w:cs="Calibri"/>
          <w:noProof/>
          <w:lang w:val="bs-Latn-BA"/>
        </w:rPr>
        <w:t>Zajmoprimc</w:t>
      </w:r>
      <w:r w:rsidR="005E2938" w:rsidRPr="00566DF7">
        <w:rPr>
          <w:rStyle w:val="tlid-translation"/>
          <w:rFonts w:cs="Calibri"/>
          <w:noProof/>
          <w:lang w:val="bs-Latn-BA"/>
        </w:rPr>
        <w:t>a</w:t>
      </w:r>
      <w:r w:rsidR="00B02729" w:rsidRPr="00566DF7">
        <w:rPr>
          <w:rStyle w:val="tlid-translation"/>
          <w:rFonts w:cs="Calibri"/>
          <w:noProof/>
          <w:lang w:val="bs-Latn-BA"/>
        </w:rPr>
        <w:t>.</w:t>
      </w:r>
    </w:p>
    <w:p w14:paraId="32F56EDF" w14:textId="0781CB2B" w:rsidR="00F57E67" w:rsidRPr="00566DF7" w:rsidRDefault="005E2938" w:rsidP="00D368B6">
      <w:pPr>
        <w:spacing w:before="0"/>
        <w:jc w:val="both"/>
        <w:rPr>
          <w:rStyle w:val="tlid-translation"/>
          <w:rFonts w:cs="Calibri"/>
          <w:noProof/>
          <w:lang w:val="bs-Latn-BA"/>
        </w:rPr>
      </w:pPr>
      <w:r w:rsidRPr="00566DF7">
        <w:rPr>
          <w:rStyle w:val="tlid-translation"/>
          <w:rFonts w:cs="Calibri"/>
          <w:noProof/>
          <w:lang w:val="bs-Latn-BA"/>
        </w:rPr>
        <w:t>Zajmoprimac je dužan</w:t>
      </w:r>
      <w:r w:rsidR="00D368B6" w:rsidRPr="00566DF7">
        <w:rPr>
          <w:rStyle w:val="tlid-translation"/>
          <w:rFonts w:cs="Calibri"/>
          <w:noProof/>
          <w:lang w:val="bs-Latn-BA"/>
        </w:rPr>
        <w:t xml:space="preserve"> </w:t>
      </w:r>
      <w:r w:rsidR="009F1665" w:rsidRPr="00566DF7">
        <w:rPr>
          <w:rStyle w:val="tlid-translation"/>
          <w:rFonts w:cs="Calibri"/>
          <w:noProof/>
          <w:lang w:val="bs-Latn-BA"/>
        </w:rPr>
        <w:t>provesti</w:t>
      </w:r>
      <w:r w:rsidR="00D368B6" w:rsidRPr="00566DF7">
        <w:rPr>
          <w:rStyle w:val="tlid-translation"/>
          <w:rFonts w:cs="Calibri"/>
          <w:noProof/>
          <w:lang w:val="bs-Latn-BA"/>
        </w:rPr>
        <w:t xml:space="preserve"> </w:t>
      </w:r>
      <w:r w:rsidRPr="00566DF7">
        <w:rPr>
          <w:rStyle w:val="tlid-translation"/>
          <w:rFonts w:cs="Calibri"/>
          <w:noProof/>
          <w:lang w:val="bs-Latn-BA"/>
        </w:rPr>
        <w:t>odgovarajuću</w:t>
      </w:r>
      <w:r w:rsidR="00D368B6" w:rsidRPr="00566DF7">
        <w:rPr>
          <w:rStyle w:val="tlid-translation"/>
          <w:rFonts w:cs="Calibri"/>
          <w:noProof/>
          <w:lang w:val="bs-Latn-BA"/>
        </w:rPr>
        <w:t xml:space="preserve"> </w:t>
      </w:r>
      <w:r w:rsidRPr="00566DF7">
        <w:rPr>
          <w:rStyle w:val="tlid-translation"/>
          <w:rFonts w:cs="Calibri"/>
          <w:noProof/>
          <w:lang w:val="bs-Latn-BA"/>
        </w:rPr>
        <w:t>okolišnu i socijalnu</w:t>
      </w:r>
      <w:r w:rsidR="00D368B6" w:rsidRPr="00566DF7">
        <w:rPr>
          <w:rStyle w:val="tlid-translation"/>
          <w:rFonts w:cs="Calibri"/>
          <w:noProof/>
          <w:lang w:val="bs-Latn-BA"/>
        </w:rPr>
        <w:t xml:space="preserve"> </w:t>
      </w:r>
      <w:r w:rsidRPr="00566DF7">
        <w:rPr>
          <w:rStyle w:val="tlid-translation"/>
          <w:rFonts w:cs="Calibri"/>
          <w:noProof/>
          <w:lang w:val="bs-Latn-BA"/>
        </w:rPr>
        <w:t xml:space="preserve">procjenu </w:t>
      </w:r>
      <w:r w:rsidR="00342062" w:rsidRPr="00566DF7">
        <w:rPr>
          <w:rStyle w:val="tlid-translation"/>
          <w:rFonts w:cs="Calibri"/>
          <w:noProof/>
          <w:lang w:val="bs-Latn-BA"/>
        </w:rPr>
        <w:t>po</w:t>
      </w:r>
      <w:r w:rsidRPr="00566DF7">
        <w:rPr>
          <w:rStyle w:val="tlid-translation"/>
          <w:rFonts w:cs="Calibri"/>
          <w:noProof/>
          <w:lang w:val="bs-Latn-BA"/>
        </w:rPr>
        <w:t>t</w:t>
      </w:r>
      <w:r w:rsidR="00342062" w:rsidRPr="00566DF7">
        <w:rPr>
          <w:rStyle w:val="tlid-translation"/>
          <w:rFonts w:cs="Calibri"/>
          <w:noProof/>
          <w:lang w:val="bs-Latn-BA"/>
        </w:rPr>
        <w:t>projek</w:t>
      </w:r>
      <w:r w:rsidRPr="00566DF7">
        <w:rPr>
          <w:rStyle w:val="tlid-translation"/>
          <w:rFonts w:cs="Calibri"/>
          <w:noProof/>
          <w:lang w:val="bs-Latn-BA"/>
        </w:rPr>
        <w:t>a</w:t>
      </w:r>
      <w:r w:rsidR="00342062" w:rsidRPr="00566DF7">
        <w:rPr>
          <w:rStyle w:val="tlid-translation"/>
          <w:rFonts w:cs="Calibri"/>
          <w:noProof/>
          <w:lang w:val="bs-Latn-BA"/>
        </w:rPr>
        <w:t>t</w:t>
      </w:r>
      <w:r w:rsidRPr="00566DF7">
        <w:rPr>
          <w:rStyle w:val="tlid-translation"/>
          <w:rFonts w:cs="Calibri"/>
          <w:noProof/>
          <w:lang w:val="bs-Latn-BA"/>
        </w:rPr>
        <w:t>a</w:t>
      </w:r>
      <w:r w:rsidR="00D368B6" w:rsidRPr="00566DF7">
        <w:rPr>
          <w:rStyle w:val="tlid-translation"/>
          <w:rFonts w:cs="Calibri"/>
          <w:noProof/>
          <w:lang w:val="bs-Latn-BA"/>
        </w:rPr>
        <w:t>,</w:t>
      </w:r>
      <w:r w:rsidR="00D652AE" w:rsidRPr="00566DF7">
        <w:rPr>
          <w:rStyle w:val="tlid-translation"/>
          <w:rFonts w:cs="Calibri"/>
          <w:noProof/>
          <w:lang w:val="bs-Latn-BA"/>
        </w:rPr>
        <w:t xml:space="preserve"> </w:t>
      </w:r>
      <w:r w:rsidRPr="00566DF7">
        <w:rPr>
          <w:rStyle w:val="tlid-translation"/>
          <w:rFonts w:cs="Calibri"/>
          <w:noProof/>
          <w:lang w:val="bs-Latn-BA"/>
        </w:rPr>
        <w:t>te</w:t>
      </w:r>
      <w:r w:rsidR="00D652AE" w:rsidRPr="00566DF7">
        <w:rPr>
          <w:rStyle w:val="tlid-translation"/>
          <w:rFonts w:cs="Calibri"/>
          <w:noProof/>
          <w:lang w:val="bs-Latn-BA"/>
        </w:rPr>
        <w:t xml:space="preserve"> </w:t>
      </w:r>
      <w:r w:rsidR="00D368B6" w:rsidRPr="00566DF7">
        <w:rPr>
          <w:rStyle w:val="tlid-translation"/>
          <w:rFonts w:cs="Calibri"/>
          <w:noProof/>
          <w:lang w:val="bs-Latn-BA"/>
        </w:rPr>
        <w:t>pr</w:t>
      </w:r>
      <w:r w:rsidRPr="00566DF7">
        <w:rPr>
          <w:rStyle w:val="tlid-translation"/>
          <w:rFonts w:cs="Calibri"/>
          <w:noProof/>
          <w:lang w:val="bs-Latn-BA"/>
        </w:rPr>
        <w:t>ipremiti</w:t>
      </w:r>
      <w:r w:rsidR="00D652AE" w:rsidRPr="00566DF7">
        <w:rPr>
          <w:rStyle w:val="tlid-translation"/>
          <w:rFonts w:cs="Calibri"/>
          <w:noProof/>
          <w:lang w:val="bs-Latn-BA"/>
        </w:rPr>
        <w:t xml:space="preserve"> i </w:t>
      </w:r>
      <w:r w:rsidR="00D368B6" w:rsidRPr="00566DF7">
        <w:rPr>
          <w:rStyle w:val="tlid-translation"/>
          <w:rFonts w:cs="Calibri"/>
          <w:noProof/>
          <w:lang w:val="bs-Latn-BA"/>
        </w:rPr>
        <w:t>implemen</w:t>
      </w:r>
      <w:r w:rsidRPr="00566DF7">
        <w:rPr>
          <w:rStyle w:val="tlid-translation"/>
          <w:rFonts w:cs="Calibri"/>
          <w:noProof/>
          <w:lang w:val="bs-Latn-BA"/>
        </w:rPr>
        <w:t>tirati</w:t>
      </w:r>
      <w:r w:rsidR="00D368B6" w:rsidRPr="00566DF7">
        <w:rPr>
          <w:rStyle w:val="tlid-translation"/>
          <w:rFonts w:cs="Calibri"/>
          <w:noProof/>
          <w:lang w:val="bs-Latn-BA"/>
        </w:rPr>
        <w:t xml:space="preserve"> </w:t>
      </w:r>
      <w:r w:rsidRPr="00566DF7">
        <w:rPr>
          <w:rStyle w:val="tlid-translation"/>
          <w:rFonts w:cs="Calibri"/>
          <w:noProof/>
          <w:lang w:val="bs-Latn-BA"/>
        </w:rPr>
        <w:t>takve</w:t>
      </w:r>
      <w:r w:rsidR="00D368B6" w:rsidRPr="00566DF7">
        <w:rPr>
          <w:rStyle w:val="tlid-translation"/>
          <w:rFonts w:cs="Calibri"/>
          <w:noProof/>
          <w:lang w:val="bs-Latn-BA"/>
        </w:rPr>
        <w:t xml:space="preserve"> </w:t>
      </w:r>
      <w:r w:rsidR="00342062" w:rsidRPr="00566DF7">
        <w:rPr>
          <w:rStyle w:val="tlid-translation"/>
          <w:rFonts w:cs="Calibri"/>
          <w:noProof/>
          <w:lang w:val="bs-Latn-BA"/>
        </w:rPr>
        <w:t>podprojekt</w:t>
      </w:r>
      <w:r w:rsidRPr="00566DF7">
        <w:rPr>
          <w:rStyle w:val="tlid-translation"/>
          <w:rFonts w:cs="Calibri"/>
          <w:noProof/>
          <w:lang w:val="bs-Latn-BA"/>
        </w:rPr>
        <w:t>e</w:t>
      </w:r>
      <w:r w:rsidR="00D368B6" w:rsidRPr="00566DF7">
        <w:rPr>
          <w:rStyle w:val="tlid-translation"/>
          <w:rFonts w:cs="Calibri"/>
          <w:noProof/>
          <w:lang w:val="bs-Latn-BA"/>
        </w:rPr>
        <w:t xml:space="preserve">, </w:t>
      </w:r>
      <w:r w:rsidRPr="00566DF7">
        <w:rPr>
          <w:rStyle w:val="tlid-translation"/>
          <w:rFonts w:cs="Calibri"/>
          <w:noProof/>
          <w:lang w:val="bs-Latn-BA"/>
        </w:rPr>
        <w:t>kako slijedi</w:t>
      </w:r>
      <w:r w:rsidR="00F57E67" w:rsidRPr="00566DF7">
        <w:rPr>
          <w:rStyle w:val="tlid-translation"/>
          <w:rFonts w:cs="Calibri"/>
          <w:noProof/>
          <w:lang w:val="bs-Latn-BA"/>
        </w:rPr>
        <w:t xml:space="preserve">: </w:t>
      </w:r>
    </w:p>
    <w:p w14:paraId="0CAB341C" w14:textId="3E06BFF3" w:rsidR="00F57E67" w:rsidRPr="00566DF7" w:rsidRDefault="005E2938" w:rsidP="0052417D">
      <w:pPr>
        <w:numPr>
          <w:ilvl w:val="0"/>
          <w:numId w:val="20"/>
        </w:numPr>
        <w:spacing w:before="0"/>
        <w:jc w:val="both"/>
        <w:rPr>
          <w:rStyle w:val="tlid-translation"/>
          <w:rFonts w:cs="Calibri"/>
          <w:noProof/>
          <w:lang w:val="bs-Latn-BA"/>
        </w:rPr>
      </w:pPr>
      <w:r w:rsidRPr="00566DF7">
        <w:rPr>
          <w:rStyle w:val="tlid-translation"/>
          <w:rFonts w:cs="Calibri"/>
          <w:noProof/>
          <w:lang w:val="bs-Latn-BA"/>
        </w:rPr>
        <w:t>Visokorizične</w:t>
      </w:r>
      <w:r w:rsidR="00F57E67" w:rsidRPr="00566DF7">
        <w:rPr>
          <w:rStyle w:val="tlid-translation"/>
          <w:rFonts w:cs="Calibri"/>
          <w:noProof/>
          <w:lang w:val="bs-Latn-BA"/>
        </w:rPr>
        <w:t xml:space="preserve"> </w:t>
      </w:r>
      <w:r w:rsidR="00342062" w:rsidRPr="00566DF7">
        <w:rPr>
          <w:rStyle w:val="tlid-translation"/>
          <w:rFonts w:cs="Calibri"/>
          <w:noProof/>
          <w:lang w:val="bs-Latn-BA"/>
        </w:rPr>
        <w:t>podprojekt</w:t>
      </w:r>
      <w:r w:rsidRPr="00566DF7">
        <w:rPr>
          <w:rStyle w:val="tlid-translation"/>
          <w:rFonts w:cs="Calibri"/>
          <w:noProof/>
          <w:lang w:val="bs-Latn-BA"/>
        </w:rPr>
        <w:t>e</w:t>
      </w:r>
      <w:r w:rsidR="00D368B6" w:rsidRPr="00566DF7">
        <w:rPr>
          <w:rStyle w:val="tlid-translation"/>
          <w:rFonts w:cs="Calibri"/>
          <w:noProof/>
          <w:lang w:val="bs-Latn-BA"/>
        </w:rPr>
        <w:t>,</w:t>
      </w:r>
      <w:r w:rsidR="00943511" w:rsidRPr="00566DF7">
        <w:rPr>
          <w:rStyle w:val="tlid-translation"/>
          <w:rFonts w:cs="Calibri"/>
          <w:noProof/>
          <w:lang w:val="bs-Latn-BA"/>
        </w:rPr>
        <w:t xml:space="preserve"> u </w:t>
      </w:r>
      <w:r w:rsidRPr="00566DF7">
        <w:rPr>
          <w:rStyle w:val="tlid-translation"/>
          <w:rFonts w:cs="Calibri"/>
          <w:noProof/>
          <w:lang w:val="bs-Latn-BA"/>
        </w:rPr>
        <w:t>skladu sa</w:t>
      </w:r>
      <w:r w:rsidR="00F57E67" w:rsidRPr="00566DF7">
        <w:rPr>
          <w:rStyle w:val="tlid-translation"/>
          <w:rFonts w:cs="Calibri"/>
          <w:noProof/>
          <w:lang w:val="bs-Latn-BA"/>
        </w:rPr>
        <w:t xml:space="preserve"> </w:t>
      </w:r>
      <w:r w:rsidR="005D3C76" w:rsidRPr="00566DF7">
        <w:rPr>
          <w:rStyle w:val="tlid-translation"/>
          <w:rFonts w:cs="Calibri"/>
          <w:noProof/>
          <w:lang w:val="bs-Latn-BA"/>
        </w:rPr>
        <w:t>ESS-ov</w:t>
      </w:r>
      <w:r w:rsidRPr="00566DF7">
        <w:rPr>
          <w:rStyle w:val="tlid-translation"/>
          <w:rFonts w:cs="Calibri"/>
          <w:noProof/>
          <w:lang w:val="bs-Latn-BA"/>
        </w:rPr>
        <w:t>ima</w:t>
      </w:r>
      <w:r w:rsidR="00F57E67" w:rsidRPr="00566DF7">
        <w:rPr>
          <w:rStyle w:val="tlid-translation"/>
          <w:rFonts w:cs="Calibri"/>
          <w:noProof/>
          <w:lang w:val="bs-Latn-BA"/>
        </w:rPr>
        <w:t xml:space="preserve">; </w:t>
      </w:r>
    </w:p>
    <w:p w14:paraId="1EFADA82" w14:textId="0DB3E2D5" w:rsidR="00F57E67" w:rsidRPr="00566DF7" w:rsidRDefault="005E2938" w:rsidP="0052417D">
      <w:pPr>
        <w:numPr>
          <w:ilvl w:val="0"/>
          <w:numId w:val="20"/>
        </w:numPr>
        <w:spacing w:before="0"/>
        <w:jc w:val="both"/>
        <w:rPr>
          <w:rStyle w:val="tlid-translation"/>
          <w:rFonts w:cs="Calibri"/>
          <w:noProof/>
          <w:lang w:val="bs-Latn-BA"/>
        </w:rPr>
      </w:pPr>
      <w:r w:rsidRPr="00566DF7">
        <w:rPr>
          <w:rStyle w:val="tlid-translation"/>
          <w:rFonts w:cs="Calibri"/>
          <w:noProof/>
          <w:lang w:val="bs-Latn-BA"/>
        </w:rPr>
        <w:t>Značajno rizične</w:t>
      </w:r>
      <w:r w:rsidR="00F57E67" w:rsidRPr="00566DF7">
        <w:rPr>
          <w:rStyle w:val="tlid-translation"/>
          <w:rFonts w:cs="Calibri"/>
          <w:noProof/>
          <w:lang w:val="bs-Latn-BA"/>
        </w:rPr>
        <w:t xml:space="preserve">, </w:t>
      </w:r>
      <w:r w:rsidRPr="00566DF7">
        <w:rPr>
          <w:rStyle w:val="tlid-translation"/>
          <w:rFonts w:cs="Calibri"/>
          <w:noProof/>
          <w:lang w:val="bs-Latn-BA"/>
        </w:rPr>
        <w:t>umjereno rizične</w:t>
      </w:r>
      <w:r w:rsidR="00D652AE" w:rsidRPr="00566DF7">
        <w:rPr>
          <w:rStyle w:val="tlid-translation"/>
          <w:rFonts w:cs="Calibri"/>
          <w:noProof/>
          <w:lang w:val="bs-Latn-BA"/>
        </w:rPr>
        <w:t xml:space="preserve"> i </w:t>
      </w:r>
      <w:r w:rsidRPr="00566DF7">
        <w:rPr>
          <w:rStyle w:val="tlid-translation"/>
          <w:rFonts w:cs="Calibri"/>
          <w:noProof/>
          <w:lang w:val="bs-Latn-BA"/>
        </w:rPr>
        <w:t xml:space="preserve">niskorizične </w:t>
      </w:r>
      <w:r w:rsidR="00342062" w:rsidRPr="00566DF7">
        <w:rPr>
          <w:rStyle w:val="tlid-translation"/>
          <w:rFonts w:cs="Calibri"/>
          <w:noProof/>
          <w:lang w:val="bs-Latn-BA"/>
        </w:rPr>
        <w:t>podprojekt</w:t>
      </w:r>
      <w:r w:rsidRPr="00566DF7">
        <w:rPr>
          <w:rStyle w:val="tlid-translation"/>
          <w:rFonts w:cs="Calibri"/>
          <w:noProof/>
          <w:lang w:val="bs-Latn-BA"/>
        </w:rPr>
        <w:t>e</w:t>
      </w:r>
      <w:r w:rsidR="00F57E67" w:rsidRPr="00566DF7">
        <w:rPr>
          <w:rStyle w:val="tlid-translation"/>
          <w:rFonts w:cs="Calibri"/>
          <w:noProof/>
          <w:lang w:val="bs-Latn-BA"/>
        </w:rPr>
        <w:t>,</w:t>
      </w:r>
      <w:r w:rsidR="00943511" w:rsidRPr="00566DF7">
        <w:rPr>
          <w:rStyle w:val="tlid-translation"/>
          <w:rFonts w:cs="Calibri"/>
          <w:noProof/>
          <w:lang w:val="bs-Latn-BA"/>
        </w:rPr>
        <w:t xml:space="preserve"> </w:t>
      </w:r>
      <w:r w:rsidRPr="00566DF7">
        <w:rPr>
          <w:rStyle w:val="tlid-translation"/>
          <w:rFonts w:cs="Calibri"/>
          <w:noProof/>
          <w:lang w:val="bs-Latn-BA"/>
        </w:rPr>
        <w:t>u skladu sa domaćim pravom</w:t>
      </w:r>
      <w:r w:rsidR="00D652AE" w:rsidRPr="00566DF7">
        <w:rPr>
          <w:rStyle w:val="tlid-translation"/>
          <w:rFonts w:cs="Calibri"/>
          <w:noProof/>
          <w:lang w:val="bs-Latn-BA"/>
        </w:rPr>
        <w:t xml:space="preserve"> i </w:t>
      </w:r>
      <w:r w:rsidRPr="00566DF7">
        <w:rPr>
          <w:rStyle w:val="tlid-translation"/>
          <w:rFonts w:cs="Calibri"/>
          <w:noProof/>
          <w:lang w:val="bs-Latn-BA"/>
        </w:rPr>
        <w:t xml:space="preserve">svim zahtjevima iz </w:t>
      </w:r>
      <w:r w:rsidR="005D3C76" w:rsidRPr="00566DF7">
        <w:rPr>
          <w:rStyle w:val="tlid-translation"/>
          <w:rFonts w:cs="Calibri"/>
          <w:noProof/>
          <w:lang w:val="bs-Latn-BA"/>
        </w:rPr>
        <w:t>ESS-ov</w:t>
      </w:r>
      <w:r w:rsidRPr="00566DF7">
        <w:rPr>
          <w:rStyle w:val="tlid-translation"/>
          <w:rFonts w:cs="Calibri"/>
          <w:noProof/>
          <w:lang w:val="bs-Latn-BA"/>
        </w:rPr>
        <w:t>a</w:t>
      </w:r>
      <w:r w:rsidR="00F57E67" w:rsidRPr="00566DF7">
        <w:rPr>
          <w:rStyle w:val="tlid-translation"/>
          <w:rFonts w:cs="Calibri"/>
          <w:noProof/>
          <w:lang w:val="bs-Latn-BA"/>
        </w:rPr>
        <w:t xml:space="preserve"> </w:t>
      </w:r>
      <w:r w:rsidRPr="00566DF7">
        <w:rPr>
          <w:rStyle w:val="tlid-translation"/>
          <w:rFonts w:cs="Calibri"/>
          <w:noProof/>
          <w:lang w:val="bs-Latn-BA"/>
        </w:rPr>
        <w:t xml:space="preserve">koje </w:t>
      </w:r>
      <w:r w:rsidR="00F57E67" w:rsidRPr="00566DF7">
        <w:rPr>
          <w:rStyle w:val="tlid-translation"/>
          <w:rFonts w:cs="Calibri"/>
          <w:noProof/>
          <w:lang w:val="bs-Latn-BA"/>
        </w:rPr>
        <w:t>Bank</w:t>
      </w:r>
      <w:r w:rsidRPr="00566DF7">
        <w:rPr>
          <w:rStyle w:val="tlid-translation"/>
          <w:rFonts w:cs="Calibri"/>
          <w:noProof/>
          <w:lang w:val="bs-Latn-BA"/>
        </w:rPr>
        <w:t>a</w:t>
      </w:r>
      <w:r w:rsidR="00F57E67" w:rsidRPr="00566DF7">
        <w:rPr>
          <w:rStyle w:val="tlid-translation"/>
          <w:rFonts w:cs="Calibri"/>
          <w:noProof/>
          <w:lang w:val="bs-Latn-BA"/>
        </w:rPr>
        <w:t xml:space="preserve"> </w:t>
      </w:r>
      <w:r w:rsidRPr="00566DF7">
        <w:rPr>
          <w:rStyle w:val="tlid-translation"/>
          <w:rFonts w:cs="Calibri"/>
          <w:noProof/>
          <w:lang w:val="bs-Latn-BA"/>
        </w:rPr>
        <w:t>smatra relevantnim za takve</w:t>
      </w:r>
      <w:r w:rsidR="00F57E67" w:rsidRPr="00566DF7">
        <w:rPr>
          <w:rStyle w:val="tlid-translation"/>
          <w:rFonts w:cs="Calibri"/>
          <w:noProof/>
          <w:lang w:val="bs-Latn-BA"/>
        </w:rPr>
        <w:t xml:space="preserve"> </w:t>
      </w:r>
      <w:r w:rsidR="00342062" w:rsidRPr="00566DF7">
        <w:rPr>
          <w:rStyle w:val="tlid-translation"/>
          <w:rFonts w:cs="Calibri"/>
          <w:noProof/>
          <w:lang w:val="bs-Latn-BA"/>
        </w:rPr>
        <w:t>podprojekt</w:t>
      </w:r>
      <w:r w:rsidRPr="00566DF7">
        <w:rPr>
          <w:rStyle w:val="tlid-translation"/>
          <w:rFonts w:cs="Calibri"/>
          <w:noProof/>
          <w:lang w:val="bs-Latn-BA"/>
        </w:rPr>
        <w:t>e</w:t>
      </w:r>
      <w:r w:rsidR="00F57E67" w:rsidRPr="00566DF7">
        <w:rPr>
          <w:rStyle w:val="tlid-translation"/>
          <w:rFonts w:cs="Calibri"/>
          <w:noProof/>
          <w:lang w:val="bs-Latn-BA"/>
        </w:rPr>
        <w:t xml:space="preserve">. </w:t>
      </w:r>
    </w:p>
    <w:p w14:paraId="6C597F9B" w14:textId="4C20AC40" w:rsidR="00F57E67" w:rsidRPr="00566DF7" w:rsidRDefault="005D3C76" w:rsidP="00F57E67">
      <w:pPr>
        <w:spacing w:after="0"/>
        <w:jc w:val="both"/>
        <w:rPr>
          <w:rStyle w:val="tlid-translation"/>
          <w:rFonts w:cs="Calibri"/>
          <w:noProof/>
          <w:color w:val="1F497D"/>
          <w:lang w:val="bs-Latn-BA"/>
        </w:rPr>
      </w:pPr>
      <w:bookmarkStart w:id="152" w:name="_Hlk25264351"/>
      <w:bookmarkEnd w:id="151"/>
      <w:r w:rsidRPr="00566DF7">
        <w:rPr>
          <w:rStyle w:val="tlid-translation"/>
          <w:rFonts w:cs="Calibri"/>
          <w:noProof/>
          <w:color w:val="1F497D"/>
          <w:lang w:val="bs-Latn-BA"/>
        </w:rPr>
        <w:t>Okolišni i socijalni standardi</w:t>
      </w:r>
      <w:r w:rsidR="00F57E67" w:rsidRPr="00566DF7">
        <w:rPr>
          <w:rStyle w:val="tlid-translation"/>
          <w:rFonts w:cs="Calibri"/>
          <w:noProof/>
          <w:color w:val="1F497D"/>
          <w:lang w:val="bs-Latn-BA"/>
        </w:rPr>
        <w:t xml:space="preserve"> </w:t>
      </w:r>
    </w:p>
    <w:p w14:paraId="40815977" w14:textId="66F09428" w:rsidR="00F57E67" w:rsidRPr="00566DF7" w:rsidRDefault="00C717DC" w:rsidP="00D368B6">
      <w:pPr>
        <w:spacing w:before="0"/>
        <w:jc w:val="both"/>
        <w:rPr>
          <w:rStyle w:val="tlid-translation"/>
          <w:rFonts w:cs="Calibri"/>
          <w:noProof/>
          <w:lang w:val="bs-Latn-BA"/>
        </w:rPr>
      </w:pPr>
      <w:r w:rsidRPr="00566DF7">
        <w:rPr>
          <w:rStyle w:val="tlid-translation"/>
          <w:rFonts w:cs="Calibri"/>
          <w:noProof/>
          <w:lang w:val="bs-Latn-BA"/>
        </w:rPr>
        <w:t>Banka</w:t>
      </w:r>
      <w:r w:rsidR="00C60B54" w:rsidRPr="00566DF7">
        <w:rPr>
          <w:rStyle w:val="tlid-translation"/>
          <w:rFonts w:cs="Calibri"/>
          <w:noProof/>
          <w:lang w:val="bs-Latn-BA"/>
        </w:rPr>
        <w:t xml:space="preserve"> je</w:t>
      </w:r>
      <w:r w:rsidRPr="00566DF7">
        <w:rPr>
          <w:rStyle w:val="tlid-translation"/>
          <w:rFonts w:cs="Calibri"/>
          <w:noProof/>
          <w:lang w:val="bs-Latn-BA"/>
        </w:rPr>
        <w:t xml:space="preserve"> opredijeljena podržati zajmoprimce </w:t>
      </w:r>
      <w:r w:rsidR="00943511" w:rsidRPr="00566DF7">
        <w:rPr>
          <w:rStyle w:val="tlid-translation"/>
          <w:rFonts w:cs="Calibri"/>
          <w:noProof/>
          <w:lang w:val="bs-Latn-BA"/>
        </w:rPr>
        <w:t xml:space="preserve">u </w:t>
      </w:r>
      <w:r w:rsidRPr="00566DF7">
        <w:rPr>
          <w:rStyle w:val="tlid-translation"/>
          <w:rFonts w:cs="Calibri"/>
          <w:noProof/>
          <w:lang w:val="bs-Latn-BA"/>
        </w:rPr>
        <w:t>razvoju</w:t>
      </w:r>
      <w:r w:rsidR="00D652AE" w:rsidRPr="00566DF7">
        <w:rPr>
          <w:rStyle w:val="tlid-translation"/>
          <w:rFonts w:cs="Calibri"/>
          <w:noProof/>
          <w:lang w:val="bs-Latn-BA"/>
        </w:rPr>
        <w:t xml:space="preserve"> i </w:t>
      </w:r>
      <w:r w:rsidR="00D368B6" w:rsidRPr="00566DF7">
        <w:rPr>
          <w:rStyle w:val="tlid-translation"/>
          <w:rFonts w:cs="Calibri"/>
          <w:noProof/>
          <w:lang w:val="bs-Latn-BA"/>
        </w:rPr>
        <w:t>implementa</w:t>
      </w:r>
      <w:r w:rsidRPr="00566DF7">
        <w:rPr>
          <w:rStyle w:val="tlid-translation"/>
          <w:rFonts w:cs="Calibri"/>
          <w:noProof/>
          <w:lang w:val="bs-Latn-BA"/>
        </w:rPr>
        <w:t xml:space="preserve">ciji </w:t>
      </w:r>
      <w:r w:rsidR="00D368B6" w:rsidRPr="00566DF7">
        <w:rPr>
          <w:rStyle w:val="tlid-translation"/>
          <w:rFonts w:cs="Calibri"/>
          <w:noProof/>
          <w:lang w:val="bs-Latn-BA"/>
        </w:rPr>
        <w:t>proje</w:t>
      </w:r>
      <w:r w:rsidRPr="00566DF7">
        <w:rPr>
          <w:rStyle w:val="tlid-translation"/>
          <w:rFonts w:cs="Calibri"/>
          <w:noProof/>
          <w:lang w:val="bs-Latn-BA"/>
        </w:rPr>
        <w:t>kata</w:t>
      </w:r>
      <w:r w:rsidR="00D368B6" w:rsidRPr="00566DF7">
        <w:rPr>
          <w:rStyle w:val="tlid-translation"/>
          <w:rFonts w:cs="Calibri"/>
          <w:noProof/>
          <w:lang w:val="bs-Latn-BA"/>
        </w:rPr>
        <w:t xml:space="preserve"> </w:t>
      </w:r>
      <w:r w:rsidRPr="00566DF7">
        <w:rPr>
          <w:rStyle w:val="tlid-translation"/>
          <w:rFonts w:cs="Calibri"/>
          <w:noProof/>
          <w:lang w:val="bs-Latn-BA"/>
        </w:rPr>
        <w:t xml:space="preserve">koji su okolišno </w:t>
      </w:r>
      <w:r w:rsidR="00D652AE" w:rsidRPr="00566DF7">
        <w:rPr>
          <w:rStyle w:val="tlid-translation"/>
          <w:rFonts w:cs="Calibri"/>
          <w:noProof/>
          <w:lang w:val="bs-Latn-BA"/>
        </w:rPr>
        <w:t xml:space="preserve">i </w:t>
      </w:r>
      <w:r w:rsidRPr="00566DF7">
        <w:rPr>
          <w:rStyle w:val="tlid-translation"/>
          <w:rFonts w:cs="Calibri"/>
          <w:noProof/>
          <w:lang w:val="bs-Latn-BA"/>
        </w:rPr>
        <w:t>socijalno održivi</w:t>
      </w:r>
      <w:r w:rsidR="00F57E67" w:rsidRPr="00566DF7">
        <w:rPr>
          <w:rStyle w:val="tlid-translation"/>
          <w:rFonts w:cs="Calibri"/>
          <w:noProof/>
          <w:lang w:val="bs-Latn-BA"/>
        </w:rPr>
        <w:t>,</w:t>
      </w:r>
      <w:r w:rsidR="00D652AE" w:rsidRPr="00566DF7">
        <w:rPr>
          <w:rStyle w:val="tlid-translation"/>
          <w:rFonts w:cs="Calibri"/>
          <w:noProof/>
          <w:lang w:val="bs-Latn-BA"/>
        </w:rPr>
        <w:t xml:space="preserve"> </w:t>
      </w:r>
      <w:r w:rsidRPr="00566DF7">
        <w:rPr>
          <w:rStyle w:val="tlid-translation"/>
          <w:rFonts w:cs="Calibri"/>
          <w:noProof/>
          <w:lang w:val="bs-Latn-BA"/>
        </w:rPr>
        <w:t xml:space="preserve">kao i jačati kapacitete okolišnih i socijalnih okvira zajmoprimaca za procjenu i upravljanje </w:t>
      </w:r>
      <w:r w:rsidRPr="00566DF7">
        <w:rPr>
          <w:rFonts w:cs="Calibri"/>
          <w:noProof/>
          <w:szCs w:val="20"/>
          <w:lang w:val="bs-Latn-BA"/>
        </w:rPr>
        <w:t>okolišnim i socijalnim rizicima i uticajima na okoliš i socijalnim uticajima</w:t>
      </w:r>
      <w:r w:rsidRPr="00566DF7">
        <w:rPr>
          <w:rStyle w:val="tlid-translation"/>
          <w:rFonts w:cs="Calibri"/>
          <w:noProof/>
          <w:lang w:val="bs-Latn-BA"/>
        </w:rPr>
        <w:t xml:space="preserve"> projekata</w:t>
      </w:r>
      <w:r w:rsidR="00F57E67" w:rsidRPr="00566DF7">
        <w:rPr>
          <w:rStyle w:val="tlid-translation"/>
          <w:rFonts w:cs="Calibri"/>
          <w:noProof/>
          <w:lang w:val="bs-Latn-BA"/>
        </w:rPr>
        <w:t xml:space="preserve">. </w:t>
      </w:r>
      <w:r w:rsidRPr="00566DF7">
        <w:rPr>
          <w:rStyle w:val="tlid-translation"/>
          <w:rFonts w:cs="Calibri"/>
          <w:noProof/>
          <w:lang w:val="bs-Latn-BA"/>
        </w:rPr>
        <w:t>Banka je u tom smislu utvrdila posebne</w:t>
      </w:r>
      <w:r w:rsidR="00D368B6" w:rsidRPr="00566DF7">
        <w:rPr>
          <w:rStyle w:val="tlid-translation"/>
          <w:rFonts w:cs="Calibri"/>
          <w:noProof/>
          <w:lang w:val="bs-Latn-BA"/>
        </w:rPr>
        <w:t xml:space="preserve"> </w:t>
      </w:r>
      <w:r w:rsidR="005D3C76" w:rsidRPr="00566DF7">
        <w:rPr>
          <w:rStyle w:val="tlid-translation"/>
          <w:rFonts w:cs="Calibri"/>
          <w:noProof/>
          <w:lang w:val="bs-Latn-BA"/>
        </w:rPr>
        <w:t>ESS-ov</w:t>
      </w:r>
      <w:r w:rsidR="00491A7C" w:rsidRPr="00566DF7">
        <w:rPr>
          <w:rStyle w:val="tlid-translation"/>
          <w:rFonts w:cs="Calibri"/>
          <w:noProof/>
          <w:lang w:val="bs-Latn-BA"/>
        </w:rPr>
        <w:t>e</w:t>
      </w:r>
      <w:r w:rsidR="00D368B6" w:rsidRPr="00566DF7">
        <w:rPr>
          <w:rStyle w:val="tlid-translation"/>
          <w:rFonts w:cs="Calibri"/>
          <w:noProof/>
          <w:lang w:val="bs-Latn-BA"/>
        </w:rPr>
        <w:t xml:space="preserve">, </w:t>
      </w:r>
      <w:r w:rsidRPr="00566DF7">
        <w:rPr>
          <w:rStyle w:val="tlid-translation"/>
          <w:rFonts w:cs="Calibri"/>
          <w:noProof/>
          <w:lang w:val="bs-Latn-BA"/>
        </w:rPr>
        <w:t>koji imaju za cilj izbjegavanje</w:t>
      </w:r>
      <w:r w:rsidR="00D368B6" w:rsidRPr="00566DF7">
        <w:rPr>
          <w:rStyle w:val="tlid-translation"/>
          <w:rFonts w:cs="Calibri"/>
          <w:noProof/>
          <w:lang w:val="bs-Latn-BA"/>
        </w:rPr>
        <w:t>, minimiz</w:t>
      </w:r>
      <w:r w:rsidRPr="00566DF7">
        <w:rPr>
          <w:rStyle w:val="tlid-translation"/>
          <w:rFonts w:cs="Calibri"/>
          <w:noProof/>
          <w:lang w:val="bs-Latn-BA"/>
        </w:rPr>
        <w:t>iranje</w:t>
      </w:r>
      <w:r w:rsidR="00D368B6" w:rsidRPr="00566DF7">
        <w:rPr>
          <w:rStyle w:val="tlid-translation"/>
          <w:rFonts w:cs="Calibri"/>
          <w:noProof/>
          <w:lang w:val="bs-Latn-BA"/>
        </w:rPr>
        <w:t xml:space="preserve">, </w:t>
      </w:r>
      <w:r w:rsidRPr="00566DF7">
        <w:rPr>
          <w:rStyle w:val="tlid-translation"/>
          <w:rFonts w:cs="Calibri"/>
          <w:noProof/>
          <w:lang w:val="bs-Latn-BA"/>
        </w:rPr>
        <w:t>smanjenje</w:t>
      </w:r>
      <w:r w:rsidR="0087623E" w:rsidRPr="00566DF7">
        <w:rPr>
          <w:rStyle w:val="tlid-translation"/>
          <w:rFonts w:cs="Calibri"/>
          <w:noProof/>
          <w:lang w:val="bs-Latn-BA"/>
        </w:rPr>
        <w:t xml:space="preserve"> ili </w:t>
      </w:r>
      <w:r w:rsidRPr="00566DF7">
        <w:rPr>
          <w:rStyle w:val="tlid-translation"/>
          <w:rFonts w:cs="Calibri"/>
          <w:noProof/>
          <w:lang w:val="bs-Latn-BA"/>
        </w:rPr>
        <w:t>ublažavanje</w:t>
      </w:r>
      <w:r w:rsidR="00D368B6" w:rsidRPr="00566DF7">
        <w:rPr>
          <w:rStyle w:val="tlid-translation"/>
          <w:rFonts w:cs="Calibri"/>
          <w:noProof/>
          <w:lang w:val="bs-Latn-BA"/>
        </w:rPr>
        <w:t xml:space="preserve"> </w:t>
      </w:r>
      <w:r w:rsidR="00674CA1" w:rsidRPr="00566DF7">
        <w:rPr>
          <w:rStyle w:val="tlid-translation"/>
          <w:rFonts w:cs="Calibri"/>
          <w:noProof/>
          <w:lang w:val="bs-Latn-BA"/>
        </w:rPr>
        <w:t>štetnih</w:t>
      </w:r>
      <w:r w:rsidR="00D368B6" w:rsidRPr="00566DF7">
        <w:rPr>
          <w:rStyle w:val="tlid-translation"/>
          <w:rFonts w:cs="Calibri"/>
          <w:noProof/>
          <w:lang w:val="bs-Latn-BA"/>
        </w:rPr>
        <w:t xml:space="preserve"> </w:t>
      </w:r>
      <w:r w:rsidR="00674CA1" w:rsidRPr="00566DF7">
        <w:rPr>
          <w:rFonts w:cs="Calibri"/>
          <w:noProof/>
          <w:szCs w:val="20"/>
          <w:lang w:val="bs-Latn-BA"/>
        </w:rPr>
        <w:t>okolišnih i socijalnih rizika i uticaja na okoliš i socijalnih uticaja</w:t>
      </w:r>
      <w:r w:rsidR="00D368B6" w:rsidRPr="00566DF7">
        <w:rPr>
          <w:rStyle w:val="tlid-translation"/>
          <w:rFonts w:cs="Calibri"/>
          <w:noProof/>
          <w:lang w:val="bs-Latn-BA"/>
        </w:rPr>
        <w:t xml:space="preserve"> proje</w:t>
      </w:r>
      <w:r w:rsidR="00674CA1" w:rsidRPr="00566DF7">
        <w:rPr>
          <w:rStyle w:val="tlid-translation"/>
          <w:rFonts w:cs="Calibri"/>
          <w:noProof/>
          <w:lang w:val="bs-Latn-BA"/>
        </w:rPr>
        <w:t>kata</w:t>
      </w:r>
      <w:r w:rsidR="00F57E67" w:rsidRPr="00566DF7">
        <w:rPr>
          <w:rStyle w:val="tlid-translation"/>
          <w:rFonts w:cs="Calibri"/>
          <w:noProof/>
          <w:lang w:val="bs-Latn-BA"/>
        </w:rPr>
        <w:t xml:space="preserve">. </w:t>
      </w:r>
      <w:r w:rsidR="00674CA1" w:rsidRPr="00566DF7">
        <w:rPr>
          <w:rStyle w:val="tlid-translation"/>
          <w:rFonts w:cs="Calibri"/>
          <w:noProof/>
          <w:lang w:val="bs-Latn-BA"/>
        </w:rPr>
        <w:t>Projekti</w:t>
      </w:r>
      <w:r w:rsidR="00F57E67" w:rsidRPr="00566DF7">
        <w:rPr>
          <w:rStyle w:val="tlid-translation"/>
          <w:rFonts w:cs="Calibri"/>
          <w:noProof/>
          <w:lang w:val="bs-Latn-BA"/>
        </w:rPr>
        <w:t xml:space="preserve"> </w:t>
      </w:r>
      <w:r w:rsidR="00674CA1" w:rsidRPr="00566DF7">
        <w:rPr>
          <w:rStyle w:val="tlid-translation"/>
          <w:rFonts w:cs="Calibri"/>
          <w:noProof/>
          <w:lang w:val="bs-Latn-BA"/>
        </w:rPr>
        <w:t>koje podržava</w:t>
      </w:r>
      <w:r w:rsidR="00F57E67" w:rsidRPr="00566DF7">
        <w:rPr>
          <w:rStyle w:val="tlid-translation"/>
          <w:rFonts w:cs="Calibri"/>
          <w:noProof/>
          <w:lang w:val="bs-Latn-BA"/>
        </w:rPr>
        <w:t xml:space="preserve"> Bank</w:t>
      </w:r>
      <w:r w:rsidR="00674CA1" w:rsidRPr="00566DF7">
        <w:rPr>
          <w:rStyle w:val="tlid-translation"/>
          <w:rFonts w:cs="Calibri"/>
          <w:noProof/>
          <w:lang w:val="bs-Latn-BA"/>
        </w:rPr>
        <w:t>a</w:t>
      </w:r>
      <w:r w:rsidR="00F57E67" w:rsidRPr="00566DF7">
        <w:rPr>
          <w:rStyle w:val="tlid-translation"/>
          <w:rFonts w:cs="Calibri"/>
          <w:noProof/>
          <w:lang w:val="bs-Latn-BA"/>
        </w:rPr>
        <w:t xml:space="preserve"> </w:t>
      </w:r>
      <w:r w:rsidR="00674CA1" w:rsidRPr="00566DF7">
        <w:rPr>
          <w:rStyle w:val="tlid-translation"/>
          <w:rFonts w:cs="Calibri"/>
          <w:noProof/>
          <w:lang w:val="bs-Latn-BA"/>
        </w:rPr>
        <w:t>moraju biti usklađeni sa sljedećim</w:t>
      </w:r>
      <w:r w:rsidR="00F57E67" w:rsidRPr="00566DF7">
        <w:rPr>
          <w:rStyle w:val="tlid-translation"/>
          <w:rFonts w:cs="Calibri"/>
          <w:noProof/>
          <w:lang w:val="bs-Latn-BA"/>
        </w:rPr>
        <w:t xml:space="preserve"> </w:t>
      </w:r>
      <w:r w:rsidR="005D3C76" w:rsidRPr="00566DF7">
        <w:rPr>
          <w:rStyle w:val="tlid-translation"/>
          <w:rFonts w:cs="Calibri"/>
          <w:noProof/>
          <w:lang w:val="bs-Latn-BA"/>
        </w:rPr>
        <w:t>ESS-ov</w:t>
      </w:r>
      <w:r w:rsidR="00674CA1" w:rsidRPr="00566DF7">
        <w:rPr>
          <w:rStyle w:val="tlid-translation"/>
          <w:rFonts w:cs="Calibri"/>
          <w:noProof/>
          <w:lang w:val="bs-Latn-BA"/>
        </w:rPr>
        <w:t>ima</w:t>
      </w:r>
      <w:r w:rsidR="00F57E67" w:rsidRPr="00566DF7">
        <w:rPr>
          <w:rStyle w:val="tlid-translation"/>
          <w:rFonts w:cs="Calibri"/>
          <w:noProof/>
          <w:lang w:val="bs-Latn-BA"/>
        </w:rPr>
        <w:t>:</w:t>
      </w:r>
      <w:r w:rsidR="00D368B6" w:rsidRPr="00566DF7">
        <w:rPr>
          <w:rStyle w:val="tlid-translation"/>
          <w:rFonts w:cs="Calibri"/>
          <w:noProof/>
          <w:lang w:val="bs-Latn-BA"/>
        </w:rPr>
        <w:t xml:space="preserve"> </w:t>
      </w:r>
    </w:p>
    <w:p w14:paraId="3D520352" w14:textId="77777777" w:rsidR="00F57E67" w:rsidRPr="00566DF7" w:rsidRDefault="00E548FB" w:rsidP="00F57E67">
      <w:pPr>
        <w:spacing w:before="0" w:after="200"/>
        <w:rPr>
          <w:noProof/>
          <w:sz w:val="22"/>
          <w:lang w:val="bs-Latn-BA"/>
        </w:rPr>
      </w:pPr>
      <w:r w:rsidRPr="00566DF7">
        <w:rPr>
          <w:noProof/>
          <w:szCs w:val="20"/>
          <w:lang w:val="bs-Latn-BA" w:eastAsia="hr-HR"/>
        </w:rPr>
        <w:drawing>
          <wp:inline distT="0" distB="0" distL="0" distR="0" wp14:anchorId="69A351D2" wp14:editId="28C38963">
            <wp:extent cx="5963285" cy="4438650"/>
            <wp:effectExtent l="0" t="0" r="18415" b="19050"/>
            <wp:docPr id="2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CE8E61A" w14:textId="77777777" w:rsidR="00F57E67" w:rsidRPr="00566DF7" w:rsidRDefault="00F57E67" w:rsidP="00F57E67">
      <w:pPr>
        <w:pStyle w:val="ListParagraph"/>
        <w:spacing w:after="160"/>
        <w:jc w:val="both"/>
        <w:rPr>
          <w:rFonts w:cs="Calibri"/>
          <w:noProof/>
          <w:sz w:val="20"/>
          <w:szCs w:val="20"/>
          <w:lang w:val="bs-Latn-BA"/>
        </w:rPr>
      </w:pPr>
    </w:p>
    <w:p w14:paraId="6EF02792" w14:textId="2376F68E" w:rsidR="00D67A74" w:rsidRPr="00566DF7" w:rsidRDefault="00271636" w:rsidP="00F57E67">
      <w:pPr>
        <w:jc w:val="both"/>
        <w:rPr>
          <w:rStyle w:val="tlid-translation"/>
          <w:rFonts w:cs="Calibri"/>
          <w:noProof/>
          <w:lang w:val="bs-Latn-BA"/>
        </w:rPr>
      </w:pPr>
      <w:r w:rsidRPr="00566DF7">
        <w:rPr>
          <w:rStyle w:val="tlid-translation"/>
          <w:rFonts w:cs="Calibri"/>
          <w:noProof/>
          <w:lang w:val="bs-Latn-BA"/>
        </w:rPr>
        <w:lastRenderedPageBreak/>
        <w:t>Ovi</w:t>
      </w:r>
      <w:r w:rsidR="00F57E67" w:rsidRPr="00566DF7">
        <w:rPr>
          <w:rStyle w:val="tlid-translation"/>
          <w:rFonts w:cs="Calibri"/>
          <w:noProof/>
          <w:lang w:val="bs-Latn-BA"/>
        </w:rPr>
        <w:t xml:space="preserve"> </w:t>
      </w:r>
      <w:r w:rsidR="005D3C76" w:rsidRPr="00566DF7">
        <w:rPr>
          <w:rStyle w:val="tlid-translation"/>
          <w:rFonts w:cs="Calibri"/>
          <w:noProof/>
          <w:lang w:val="bs-Latn-BA"/>
        </w:rPr>
        <w:t>ESS-ovi</w:t>
      </w:r>
      <w:r w:rsidRPr="00566DF7">
        <w:rPr>
          <w:rStyle w:val="tlid-translation"/>
          <w:rFonts w:cs="Calibri"/>
          <w:noProof/>
          <w:lang w:val="bs-Latn-BA"/>
        </w:rPr>
        <w:t xml:space="preserve"> popraćeni su neobavezujućim </w:t>
      </w:r>
      <w:r w:rsidR="00977C48" w:rsidRPr="00566DF7">
        <w:rPr>
          <w:rStyle w:val="tlid-translation"/>
          <w:rFonts w:cs="Calibri"/>
          <w:noProof/>
          <w:lang w:val="bs-Latn-BA"/>
        </w:rPr>
        <w:t>S</w:t>
      </w:r>
      <w:r w:rsidR="00BB2F1F" w:rsidRPr="00566DF7">
        <w:rPr>
          <w:rStyle w:val="tlid-translation"/>
          <w:rFonts w:cs="Calibri"/>
          <w:noProof/>
          <w:lang w:val="bs-Latn-BA"/>
        </w:rPr>
        <w:t>mjernicama</w:t>
      </w:r>
      <w:r w:rsidR="00F57E67" w:rsidRPr="00566DF7">
        <w:rPr>
          <w:rStyle w:val="tlid-translation"/>
          <w:rFonts w:cs="Calibri"/>
          <w:noProof/>
          <w:lang w:val="bs-Latn-BA"/>
        </w:rPr>
        <w:t xml:space="preserve">, </w:t>
      </w:r>
      <w:r w:rsidR="00977C48" w:rsidRPr="00566DF7">
        <w:rPr>
          <w:rStyle w:val="tlid-translation"/>
          <w:rFonts w:cs="Calibri"/>
          <w:noProof/>
          <w:lang w:val="bs-Latn-BA"/>
        </w:rPr>
        <w:t>b</w:t>
      </w:r>
      <w:r w:rsidR="00BB2F1F" w:rsidRPr="00566DF7">
        <w:rPr>
          <w:rStyle w:val="tlid-translation"/>
          <w:rFonts w:cs="Calibri"/>
          <w:noProof/>
          <w:lang w:val="bs-Latn-BA"/>
        </w:rPr>
        <w:t>ilješkama o najboljim praksama</w:t>
      </w:r>
      <w:r w:rsidR="00F57E67" w:rsidRPr="00566DF7">
        <w:rPr>
          <w:rStyle w:val="tlid-translation"/>
          <w:rFonts w:cs="Calibri"/>
          <w:noProof/>
          <w:lang w:val="bs-Latn-BA"/>
        </w:rPr>
        <w:t xml:space="preserve">, </w:t>
      </w:r>
      <w:r w:rsidR="00977C48" w:rsidRPr="00566DF7">
        <w:rPr>
          <w:rStyle w:val="tlid-translation"/>
          <w:rFonts w:cs="Calibri"/>
          <w:noProof/>
          <w:lang w:val="bs-Latn-BA"/>
        </w:rPr>
        <w:t>o</w:t>
      </w:r>
      <w:r w:rsidR="00BB2F1F" w:rsidRPr="00566DF7">
        <w:rPr>
          <w:rStyle w:val="tlid-translation"/>
          <w:rFonts w:cs="Calibri"/>
          <w:noProof/>
          <w:lang w:val="bs-Latn-BA"/>
        </w:rPr>
        <w:t>brascima</w:t>
      </w:r>
      <w:r w:rsidR="00977C48" w:rsidRPr="00566DF7">
        <w:rPr>
          <w:rStyle w:val="tlid-translation"/>
          <w:rFonts w:cs="Calibri"/>
          <w:noProof/>
          <w:lang w:val="bs-Latn-BA"/>
        </w:rPr>
        <w:t xml:space="preserve"> </w:t>
      </w:r>
      <w:r w:rsidR="00D652AE" w:rsidRPr="00566DF7">
        <w:rPr>
          <w:rStyle w:val="tlid-translation"/>
          <w:rFonts w:cs="Calibri"/>
          <w:noProof/>
          <w:lang w:val="bs-Latn-BA"/>
        </w:rPr>
        <w:t xml:space="preserve">i </w:t>
      </w:r>
      <w:r w:rsidR="00977C48" w:rsidRPr="00566DF7">
        <w:rPr>
          <w:rStyle w:val="tlid-translation"/>
          <w:rFonts w:cs="Calibri"/>
          <w:noProof/>
          <w:lang w:val="bs-Latn-BA"/>
        </w:rPr>
        <w:t>l</w:t>
      </w:r>
      <w:r w:rsidR="00BB2F1F" w:rsidRPr="00566DF7">
        <w:rPr>
          <w:rStyle w:val="tlid-translation"/>
          <w:rFonts w:cs="Calibri"/>
          <w:noProof/>
          <w:lang w:val="bs-Latn-BA"/>
        </w:rPr>
        <w:t>istama za provjeru</w:t>
      </w:r>
      <w:r w:rsidR="00F57E67" w:rsidRPr="00566DF7">
        <w:rPr>
          <w:rStyle w:val="FootnoteReference"/>
          <w:rFonts w:cs="Calibri"/>
          <w:noProof/>
          <w:lang w:val="bs-Latn-BA"/>
        </w:rPr>
        <w:footnoteReference w:id="34"/>
      </w:r>
      <w:r w:rsidR="00F57E67" w:rsidRPr="00566DF7">
        <w:rPr>
          <w:rStyle w:val="tlid-translation"/>
          <w:rFonts w:cs="Calibri"/>
          <w:noProof/>
          <w:lang w:val="bs-Latn-BA"/>
        </w:rPr>
        <w:t>.</w:t>
      </w:r>
    </w:p>
    <w:p w14:paraId="749A9223" w14:textId="399B965B" w:rsidR="00D67A74" w:rsidRPr="00566DF7" w:rsidRDefault="00BB2F1F" w:rsidP="00F57E67">
      <w:pPr>
        <w:jc w:val="both"/>
        <w:rPr>
          <w:rStyle w:val="tlid-translation"/>
          <w:rFonts w:cs="Calibri"/>
          <w:noProof/>
          <w:lang w:val="bs-Latn-BA"/>
        </w:rPr>
      </w:pPr>
      <w:r w:rsidRPr="00566DF7">
        <w:rPr>
          <w:rStyle w:val="tlid-translation"/>
          <w:rFonts w:cs="Calibri"/>
          <w:noProof/>
          <w:lang w:val="bs-Latn-BA"/>
        </w:rPr>
        <w:t>U nastavku su detaljnije opisani standardi koji se primjenjuju na ovaj</w:t>
      </w:r>
      <w:r w:rsidR="00F57E67" w:rsidRPr="00566DF7">
        <w:rPr>
          <w:rStyle w:val="tlid-translation"/>
          <w:rFonts w:cs="Calibri"/>
          <w:noProof/>
          <w:lang w:val="bs-Latn-BA"/>
        </w:rPr>
        <w:t xml:space="preserve"> Proje</w:t>
      </w:r>
      <w:r w:rsidRPr="00566DF7">
        <w:rPr>
          <w:rStyle w:val="tlid-translation"/>
          <w:rFonts w:cs="Calibri"/>
          <w:noProof/>
          <w:lang w:val="bs-Latn-BA"/>
        </w:rPr>
        <w:t>k</w:t>
      </w:r>
      <w:r w:rsidR="00F57E67" w:rsidRPr="00566DF7">
        <w:rPr>
          <w:rStyle w:val="tlid-translation"/>
          <w:rFonts w:cs="Calibri"/>
          <w:noProof/>
          <w:lang w:val="bs-Latn-BA"/>
        </w:rPr>
        <w:t xml:space="preserve">t. </w:t>
      </w:r>
    </w:p>
    <w:p w14:paraId="5F84549A" w14:textId="7C22CFC0" w:rsidR="00F57E67" w:rsidRPr="00566DF7" w:rsidRDefault="00E548FB" w:rsidP="00F57E67">
      <w:pPr>
        <w:jc w:val="both"/>
        <w:rPr>
          <w:rFonts w:cs="Calibri"/>
          <w:noProof/>
          <w:lang w:val="bs-Latn-BA" w:eastAsia="x-none"/>
        </w:rPr>
      </w:pPr>
      <w:r w:rsidRPr="00566DF7">
        <w:rPr>
          <w:rFonts w:cs="Calibri"/>
          <w:noProof/>
          <w:lang w:val="bs-Latn-BA"/>
        </w:rPr>
        <w:drawing>
          <wp:anchor distT="0" distB="0" distL="114300" distR="114300" simplePos="0" relativeHeight="251633664" behindDoc="0" locked="0" layoutInCell="1" allowOverlap="1" wp14:anchorId="35D4989A" wp14:editId="661DC455">
            <wp:simplePos x="0" y="0"/>
            <wp:positionH relativeFrom="column">
              <wp:posOffset>-69850</wp:posOffset>
            </wp:positionH>
            <wp:positionV relativeFrom="paragraph">
              <wp:posOffset>-6350</wp:posOffset>
            </wp:positionV>
            <wp:extent cx="400050" cy="400050"/>
            <wp:effectExtent l="0" t="0" r="0" b="0"/>
            <wp:wrapSquare wrapText="bothSides"/>
            <wp:docPr id="43" name="Graphic 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1 –</w:t>
      </w:r>
      <w:r w:rsidR="002D0A5C" w:rsidRPr="00566DF7">
        <w:rPr>
          <w:rFonts w:cs="Calibri"/>
          <w:noProof/>
          <w:color w:val="1F497D"/>
          <w:szCs w:val="20"/>
          <w:lang w:val="bs-Latn-BA"/>
        </w:rPr>
        <w:t xml:space="preserve"> </w:t>
      </w:r>
      <w:r w:rsidR="00BB2F1F" w:rsidRPr="00566DF7">
        <w:rPr>
          <w:rFonts w:cs="Calibri"/>
          <w:noProof/>
          <w:color w:val="1F497D"/>
          <w:szCs w:val="20"/>
          <w:lang w:val="bs-Latn-BA"/>
        </w:rPr>
        <w:t>Procjena i upravljanje okolišnim i socijalnim rizicima i uticajima na okoliš i socijalnim uticajima</w:t>
      </w:r>
      <w:r w:rsidR="00C60B54" w:rsidRPr="00566DF7">
        <w:rPr>
          <w:rFonts w:cs="Calibri"/>
          <w:noProof/>
          <w:color w:val="1F497D"/>
          <w:szCs w:val="20"/>
          <w:lang w:val="bs-Latn-BA"/>
        </w:rPr>
        <w:t xml:space="preserve"> </w:t>
      </w:r>
      <w:r w:rsidR="00131893" w:rsidRPr="00566DF7">
        <w:rPr>
          <w:rFonts w:cs="Calibri"/>
          <w:noProof/>
          <w:lang w:val="bs-Latn-BA" w:eastAsia="x-none"/>
        </w:rPr>
        <w:t xml:space="preserve">primjenjuje se na sve projekte koje podržava </w:t>
      </w:r>
      <w:r w:rsidR="00F57E67" w:rsidRPr="00566DF7">
        <w:rPr>
          <w:rFonts w:cs="Calibri"/>
          <w:noProof/>
          <w:lang w:val="bs-Latn-BA" w:eastAsia="x-none"/>
        </w:rPr>
        <w:t>Bank</w:t>
      </w:r>
      <w:r w:rsidR="00131893" w:rsidRPr="00566DF7">
        <w:rPr>
          <w:rFonts w:cs="Calibri"/>
          <w:noProof/>
          <w:lang w:val="bs-Latn-BA" w:eastAsia="x-none"/>
        </w:rPr>
        <w:t>a kroz financiranje investicijskih projekata</w:t>
      </w:r>
      <w:r w:rsidR="00F57E67" w:rsidRPr="00566DF7">
        <w:rPr>
          <w:rFonts w:cs="Calibri"/>
          <w:noProof/>
          <w:lang w:val="bs-Latn-BA" w:eastAsia="x-none"/>
        </w:rPr>
        <w:t xml:space="preserve">. </w:t>
      </w:r>
      <w:r w:rsidR="00131893" w:rsidRPr="00566DF7">
        <w:rPr>
          <w:rFonts w:cs="Calibri"/>
          <w:noProof/>
          <w:lang w:val="bs-Latn-BA" w:eastAsia="x-none"/>
        </w:rPr>
        <w:t>Cilj</w:t>
      </w:r>
      <w:r w:rsidR="00C60B54" w:rsidRPr="00566DF7">
        <w:rPr>
          <w:rFonts w:cs="Calibri"/>
          <w:noProof/>
          <w:lang w:val="bs-Latn-BA" w:eastAsia="x-none"/>
        </w:rPr>
        <w:t xml:space="preserve"> je </w:t>
      </w:r>
      <w:r w:rsidR="00131893" w:rsidRPr="00566DF7">
        <w:rPr>
          <w:rFonts w:cs="Calibri"/>
          <w:noProof/>
          <w:lang w:val="bs-Latn-BA" w:eastAsia="x-none"/>
        </w:rPr>
        <w:t>utvrditi</w:t>
      </w:r>
      <w:r w:rsidR="00F57E67" w:rsidRPr="00566DF7">
        <w:rPr>
          <w:rFonts w:cs="Calibri"/>
          <w:noProof/>
          <w:lang w:val="bs-Latn-BA" w:eastAsia="x-none"/>
        </w:rPr>
        <w:t xml:space="preserve">, </w:t>
      </w:r>
      <w:r w:rsidR="00131893" w:rsidRPr="00566DF7">
        <w:rPr>
          <w:rFonts w:cs="Calibri"/>
          <w:noProof/>
          <w:lang w:val="bs-Latn-BA" w:eastAsia="x-none"/>
        </w:rPr>
        <w:t>ocijeniti</w:t>
      </w:r>
      <w:r w:rsidR="00D652AE" w:rsidRPr="00566DF7">
        <w:rPr>
          <w:rFonts w:cs="Calibri"/>
          <w:noProof/>
          <w:lang w:val="bs-Latn-BA" w:eastAsia="x-none"/>
        </w:rPr>
        <w:t xml:space="preserve"> i </w:t>
      </w:r>
      <w:r w:rsidR="00131893" w:rsidRPr="00566DF7">
        <w:rPr>
          <w:rFonts w:cs="Calibri"/>
          <w:noProof/>
          <w:lang w:val="bs-Latn-BA" w:eastAsia="x-none"/>
        </w:rPr>
        <w:t>upravljati</w:t>
      </w:r>
      <w:r w:rsidR="00F57E67" w:rsidRPr="00566DF7">
        <w:rPr>
          <w:rFonts w:cs="Calibri"/>
          <w:noProof/>
          <w:lang w:val="bs-Latn-BA" w:eastAsia="x-none"/>
        </w:rPr>
        <w:t xml:space="preserve"> </w:t>
      </w:r>
      <w:r w:rsidR="00131893" w:rsidRPr="00566DF7">
        <w:rPr>
          <w:rFonts w:cs="Calibri"/>
          <w:noProof/>
          <w:lang w:val="bs-Latn-BA" w:eastAsia="x-none"/>
        </w:rPr>
        <w:t>okolišnim i socijalnim rizicima i uticajima na okoliš</w:t>
      </w:r>
      <w:r w:rsidR="00D652AE" w:rsidRPr="00566DF7">
        <w:rPr>
          <w:rFonts w:cs="Calibri"/>
          <w:noProof/>
          <w:lang w:val="bs-Latn-BA" w:eastAsia="x-none"/>
        </w:rPr>
        <w:t xml:space="preserve"> i </w:t>
      </w:r>
      <w:r w:rsidR="00131893" w:rsidRPr="00566DF7">
        <w:rPr>
          <w:rFonts w:cs="Calibri"/>
          <w:noProof/>
          <w:lang w:val="bs-Latn-BA" w:eastAsia="x-none"/>
        </w:rPr>
        <w:t xml:space="preserve">socijalnim </w:t>
      </w:r>
      <w:r w:rsidR="00160B4D" w:rsidRPr="00566DF7">
        <w:rPr>
          <w:rFonts w:cs="Calibri"/>
          <w:noProof/>
          <w:lang w:val="bs-Latn-BA" w:eastAsia="x-none"/>
        </w:rPr>
        <w:t>uticaji</w:t>
      </w:r>
      <w:r w:rsidR="00131893" w:rsidRPr="00566DF7">
        <w:rPr>
          <w:rFonts w:cs="Calibri"/>
          <w:noProof/>
          <w:lang w:val="bs-Latn-BA" w:eastAsia="x-none"/>
        </w:rPr>
        <w:t>ma povezanim sa svakom fazom projekta, kako bi se postigli okolišni i socijalni rezultati koji su u skladu sa zahtjevima Banke</w:t>
      </w:r>
      <w:r w:rsidR="00F57E67" w:rsidRPr="00566DF7">
        <w:rPr>
          <w:rFonts w:cs="Calibri"/>
          <w:noProof/>
          <w:lang w:val="bs-Latn-BA" w:eastAsia="x-none"/>
        </w:rPr>
        <w:t>.</w:t>
      </w:r>
    </w:p>
    <w:p w14:paraId="72AE8C75" w14:textId="079BD8FD" w:rsidR="00F57E67" w:rsidRPr="00566DF7" w:rsidRDefault="00F57E67" w:rsidP="00F57E67">
      <w:pPr>
        <w:jc w:val="both"/>
        <w:rPr>
          <w:rFonts w:cs="Calibri"/>
          <w:noProof/>
          <w:lang w:val="bs-Latn-BA" w:eastAsia="x-none"/>
        </w:rPr>
      </w:pPr>
      <w:r w:rsidRPr="00566DF7">
        <w:rPr>
          <w:rFonts w:cs="Calibri"/>
          <w:noProof/>
          <w:lang w:val="bs-Latn-BA" w:eastAsia="x-none"/>
        </w:rPr>
        <w:t>ESS1</w:t>
      </w:r>
      <w:r w:rsidR="00C60B54" w:rsidRPr="00566DF7">
        <w:rPr>
          <w:rFonts w:cs="Calibri"/>
          <w:noProof/>
          <w:lang w:val="bs-Latn-BA" w:eastAsia="x-none"/>
        </w:rPr>
        <w:t xml:space="preserve"> </w:t>
      </w:r>
      <w:r w:rsidR="00131893" w:rsidRPr="00566DF7">
        <w:rPr>
          <w:rFonts w:cs="Calibri"/>
          <w:noProof/>
          <w:lang w:val="bs-Latn-BA" w:eastAsia="x-none"/>
        </w:rPr>
        <w:t>se</w:t>
      </w:r>
      <w:r w:rsidR="00C60B54" w:rsidRPr="00566DF7">
        <w:rPr>
          <w:rFonts w:cs="Calibri"/>
          <w:noProof/>
          <w:lang w:val="bs-Latn-BA" w:eastAsia="x-none"/>
        </w:rPr>
        <w:t xml:space="preserve"> </w:t>
      </w:r>
      <w:r w:rsidR="002C3637" w:rsidRPr="00566DF7">
        <w:rPr>
          <w:rFonts w:cs="Calibri"/>
          <w:noProof/>
          <w:lang w:val="bs-Latn-BA" w:eastAsia="x-none"/>
        </w:rPr>
        <w:t xml:space="preserve">također </w:t>
      </w:r>
      <w:r w:rsidR="00977C48" w:rsidRPr="00566DF7">
        <w:rPr>
          <w:rFonts w:cs="Calibri"/>
          <w:noProof/>
          <w:lang w:val="bs-Latn-BA" w:eastAsia="x-none"/>
        </w:rPr>
        <w:t>primjenjuje na</w:t>
      </w:r>
      <w:r w:rsidRPr="00566DF7">
        <w:rPr>
          <w:rFonts w:cs="Calibri"/>
          <w:noProof/>
          <w:lang w:val="bs-Latn-BA" w:eastAsia="x-none"/>
        </w:rPr>
        <w:t xml:space="preserve"> </w:t>
      </w:r>
      <w:r w:rsidR="00977C48" w:rsidRPr="00566DF7">
        <w:rPr>
          <w:rFonts w:cs="Calibri"/>
          <w:noProof/>
          <w:lang w:val="bs-Latn-BA" w:eastAsia="x-none"/>
        </w:rPr>
        <w:t>sve</w:t>
      </w:r>
      <w:r w:rsidRPr="00566DF7">
        <w:rPr>
          <w:rFonts w:cs="Calibri"/>
          <w:noProof/>
          <w:lang w:val="bs-Latn-BA" w:eastAsia="x-none"/>
        </w:rPr>
        <w:t xml:space="preserve"> </w:t>
      </w:r>
      <w:r w:rsidR="00977C48" w:rsidRPr="00566DF7">
        <w:rPr>
          <w:rFonts w:cs="Calibri"/>
          <w:noProof/>
          <w:lang w:val="bs-Latn-BA" w:eastAsia="x-none"/>
        </w:rPr>
        <w:t>povezane objekte</w:t>
      </w:r>
      <w:r w:rsidRPr="00566DF7">
        <w:rPr>
          <w:rFonts w:cs="Calibri"/>
          <w:noProof/>
          <w:lang w:val="bs-Latn-BA" w:eastAsia="x-none"/>
        </w:rPr>
        <w:t>/</w:t>
      </w:r>
      <w:r w:rsidR="00977C48" w:rsidRPr="00566DF7">
        <w:rPr>
          <w:rFonts w:cs="Calibri"/>
          <w:noProof/>
          <w:lang w:val="bs-Latn-BA" w:eastAsia="x-none"/>
        </w:rPr>
        <w:t>a</w:t>
      </w:r>
      <w:r w:rsidR="00432AC0" w:rsidRPr="00566DF7">
        <w:rPr>
          <w:rFonts w:cs="Calibri"/>
          <w:noProof/>
          <w:lang w:val="bs-Latn-BA" w:eastAsia="x-none"/>
        </w:rPr>
        <w:t>ktivnosti</w:t>
      </w:r>
      <w:r w:rsidRPr="00566DF7">
        <w:rPr>
          <w:rFonts w:cs="Calibri"/>
          <w:noProof/>
          <w:lang w:val="bs-Latn-BA" w:eastAsia="x-none"/>
        </w:rPr>
        <w:t xml:space="preserve"> </w:t>
      </w:r>
      <w:r w:rsidR="00977C48" w:rsidRPr="00566DF7">
        <w:rPr>
          <w:rFonts w:cs="Calibri"/>
          <w:noProof/>
          <w:lang w:val="bs-Latn-BA" w:eastAsia="x-none"/>
        </w:rPr>
        <w:t>koji moraju ispuniti zahtjeve iz</w:t>
      </w:r>
      <w:r w:rsidRPr="00566DF7">
        <w:rPr>
          <w:rFonts w:cs="Calibri"/>
          <w:noProof/>
          <w:lang w:val="bs-Latn-BA" w:eastAsia="x-none"/>
        </w:rPr>
        <w:t xml:space="preserve"> </w:t>
      </w:r>
      <w:r w:rsidR="005D3C76" w:rsidRPr="00566DF7">
        <w:rPr>
          <w:rFonts w:cs="Calibri"/>
          <w:noProof/>
          <w:lang w:val="bs-Latn-BA" w:eastAsia="x-none"/>
        </w:rPr>
        <w:t>ESS-ov</w:t>
      </w:r>
      <w:r w:rsidR="00977C48" w:rsidRPr="00566DF7">
        <w:rPr>
          <w:rFonts w:cs="Calibri"/>
          <w:noProof/>
          <w:lang w:val="bs-Latn-BA" w:eastAsia="x-none"/>
        </w:rPr>
        <w:t>a</w:t>
      </w:r>
      <w:r w:rsidRPr="00566DF7">
        <w:rPr>
          <w:rFonts w:cs="Calibri"/>
          <w:noProof/>
          <w:lang w:val="bs-Latn-BA" w:eastAsia="x-none"/>
        </w:rPr>
        <w:t xml:space="preserve"> </w:t>
      </w:r>
      <w:r w:rsidR="00977C48" w:rsidRPr="00566DF7">
        <w:rPr>
          <w:rFonts w:cs="Calibri"/>
          <w:noProof/>
          <w:lang w:val="bs-Latn-BA" w:eastAsia="x-none"/>
        </w:rPr>
        <w:t>u mjeri u kojoj</w:t>
      </w:r>
      <w:r w:rsidRPr="00566DF7">
        <w:rPr>
          <w:rFonts w:cs="Calibri"/>
          <w:noProof/>
          <w:lang w:val="bs-Latn-BA" w:eastAsia="x-none"/>
        </w:rPr>
        <w:t xml:space="preserve"> </w:t>
      </w:r>
      <w:r w:rsidR="003939E7" w:rsidRPr="00566DF7">
        <w:rPr>
          <w:rFonts w:cs="Calibri"/>
          <w:noProof/>
          <w:lang w:val="bs-Latn-BA" w:eastAsia="x-none"/>
        </w:rPr>
        <w:t>Zajmoprimac</w:t>
      </w:r>
      <w:r w:rsidRPr="00566DF7">
        <w:rPr>
          <w:rFonts w:cs="Calibri"/>
          <w:noProof/>
          <w:lang w:val="bs-Latn-BA" w:eastAsia="x-none"/>
        </w:rPr>
        <w:t xml:space="preserve"> </w:t>
      </w:r>
      <w:r w:rsidR="00977C48" w:rsidRPr="00566DF7">
        <w:rPr>
          <w:rFonts w:cs="Calibri"/>
          <w:noProof/>
          <w:lang w:val="bs-Latn-BA" w:eastAsia="x-none"/>
        </w:rPr>
        <w:t>ima kontrolu nad takvim povezanim objektima/aktivnostima</w:t>
      </w:r>
      <w:r w:rsidR="0087623E" w:rsidRPr="00566DF7">
        <w:rPr>
          <w:rFonts w:cs="Calibri"/>
          <w:noProof/>
          <w:lang w:val="bs-Latn-BA" w:eastAsia="x-none"/>
        </w:rPr>
        <w:t xml:space="preserve"> ili </w:t>
      </w:r>
      <w:r w:rsidR="00977C48" w:rsidRPr="00566DF7">
        <w:rPr>
          <w:rFonts w:cs="Calibri"/>
          <w:noProof/>
          <w:lang w:val="bs-Latn-BA" w:eastAsia="x-none"/>
        </w:rPr>
        <w:t>uticaj na njih</w:t>
      </w:r>
      <w:r w:rsidRPr="00566DF7">
        <w:rPr>
          <w:rFonts w:cs="Calibri"/>
          <w:noProof/>
          <w:lang w:val="bs-Latn-BA" w:eastAsia="x-none"/>
        </w:rPr>
        <w:t>.</w:t>
      </w:r>
      <w:r w:rsidRPr="00566DF7">
        <w:rPr>
          <w:rStyle w:val="FootnoteReference"/>
          <w:rFonts w:cs="Calibri"/>
          <w:noProof/>
          <w:lang w:val="bs-Latn-BA" w:eastAsia="x-none"/>
        </w:rPr>
        <w:footnoteReference w:id="35"/>
      </w:r>
    </w:p>
    <w:p w14:paraId="2D4F4FA7" w14:textId="27A008DE" w:rsidR="00F57E67" w:rsidRPr="00566DF7" w:rsidRDefault="00977C48" w:rsidP="00F57E67">
      <w:pPr>
        <w:jc w:val="both"/>
        <w:rPr>
          <w:rFonts w:cs="Calibri"/>
          <w:noProof/>
          <w:lang w:val="bs-Latn-BA" w:eastAsia="x-none"/>
        </w:rPr>
      </w:pPr>
      <w:r w:rsidRPr="00566DF7">
        <w:rPr>
          <w:rFonts w:cs="Calibri"/>
          <w:noProof/>
          <w:lang w:val="bs-Latn-BA" w:eastAsia="x-none"/>
        </w:rPr>
        <w:t>U okviru</w:t>
      </w:r>
      <w:r w:rsidR="00F57E67" w:rsidRPr="00566DF7">
        <w:rPr>
          <w:rFonts w:cs="Calibri"/>
          <w:noProof/>
          <w:lang w:val="bs-Latn-BA" w:eastAsia="x-none"/>
        </w:rPr>
        <w:t xml:space="preserve"> ESS1, </w:t>
      </w:r>
      <w:r w:rsidR="003939E7" w:rsidRPr="00566DF7">
        <w:rPr>
          <w:rFonts w:cs="Calibri"/>
          <w:noProof/>
          <w:lang w:val="bs-Latn-BA" w:eastAsia="x-none"/>
        </w:rPr>
        <w:t>Zajmoprimac</w:t>
      </w:r>
      <w:r w:rsidR="00C60B54" w:rsidRPr="00566DF7">
        <w:rPr>
          <w:rFonts w:cs="Calibri"/>
          <w:noProof/>
          <w:lang w:val="bs-Latn-BA" w:eastAsia="x-none"/>
        </w:rPr>
        <w:t xml:space="preserve"> je </w:t>
      </w:r>
      <w:r w:rsidRPr="00566DF7">
        <w:rPr>
          <w:rFonts w:cs="Calibri"/>
          <w:noProof/>
          <w:lang w:val="bs-Latn-BA" w:eastAsia="x-none"/>
        </w:rPr>
        <w:t>obavezan</w:t>
      </w:r>
      <w:r w:rsidR="00F57E67" w:rsidRPr="00566DF7">
        <w:rPr>
          <w:rFonts w:cs="Calibri"/>
          <w:noProof/>
          <w:lang w:val="bs-Latn-BA" w:eastAsia="x-none"/>
        </w:rPr>
        <w:t xml:space="preserve">: </w:t>
      </w:r>
    </w:p>
    <w:p w14:paraId="56AF89EA" w14:textId="1BE3DCEC" w:rsidR="00F57E67" w:rsidRPr="00566DF7" w:rsidRDefault="00977C48" w:rsidP="0052417D">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Provesti</w:t>
      </w:r>
      <w:r w:rsidR="00F57E67" w:rsidRPr="00566DF7">
        <w:rPr>
          <w:rFonts w:cs="Calibri"/>
          <w:noProof/>
          <w:sz w:val="20"/>
          <w:szCs w:val="20"/>
          <w:lang w:val="bs-Latn-BA"/>
        </w:rPr>
        <w:t xml:space="preserve"> </w:t>
      </w:r>
      <w:r w:rsidR="003D4652" w:rsidRPr="00566DF7">
        <w:rPr>
          <w:rFonts w:cs="Calibri"/>
          <w:noProof/>
          <w:sz w:val="20"/>
          <w:szCs w:val="20"/>
          <w:lang w:val="bs-Latn-BA"/>
        </w:rPr>
        <w:t>okolišnu i socijalnu procjenu</w:t>
      </w:r>
      <w:r w:rsidR="00F57E67" w:rsidRPr="00566DF7">
        <w:rPr>
          <w:rFonts w:cs="Calibri"/>
          <w:noProof/>
          <w:sz w:val="20"/>
          <w:szCs w:val="20"/>
          <w:lang w:val="bs-Latn-BA"/>
        </w:rPr>
        <w:t xml:space="preserve"> </w:t>
      </w:r>
      <w:r w:rsidRPr="00566DF7">
        <w:rPr>
          <w:rFonts w:cs="Calibri"/>
          <w:noProof/>
          <w:sz w:val="20"/>
          <w:szCs w:val="20"/>
          <w:lang w:val="bs-Latn-BA"/>
        </w:rPr>
        <w:t>predloženog projekta</w:t>
      </w:r>
      <w:r w:rsidR="00F57E67" w:rsidRPr="00566DF7">
        <w:rPr>
          <w:rFonts w:cs="Calibri"/>
          <w:noProof/>
          <w:sz w:val="20"/>
          <w:szCs w:val="20"/>
          <w:lang w:val="bs-Latn-BA"/>
        </w:rPr>
        <w:t xml:space="preserve">, </w:t>
      </w:r>
      <w:r w:rsidR="005467F8" w:rsidRPr="00566DF7">
        <w:rPr>
          <w:rFonts w:cs="Calibri"/>
          <w:noProof/>
          <w:sz w:val="20"/>
          <w:szCs w:val="20"/>
          <w:lang w:val="bs-Latn-BA"/>
        </w:rPr>
        <w:t>uključujući</w:t>
      </w:r>
      <w:r w:rsidRPr="00566DF7">
        <w:rPr>
          <w:rFonts w:cs="Calibri"/>
          <w:noProof/>
          <w:sz w:val="20"/>
          <w:szCs w:val="20"/>
          <w:lang w:val="bs-Latn-BA"/>
        </w:rPr>
        <w:t xml:space="preserve"> uključivanje zainteresiranih strana</w:t>
      </w:r>
      <w:r w:rsidR="00F57E67" w:rsidRPr="00566DF7">
        <w:rPr>
          <w:rFonts w:cs="Calibri"/>
          <w:noProof/>
          <w:sz w:val="20"/>
          <w:szCs w:val="20"/>
          <w:lang w:val="bs-Latn-BA"/>
        </w:rPr>
        <w:t xml:space="preserve">, </w:t>
      </w:r>
    </w:p>
    <w:p w14:paraId="274AC474" w14:textId="3184F3A3" w:rsidR="00F57E67" w:rsidRPr="00566DF7" w:rsidRDefault="00977C48" w:rsidP="0052417D">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Poduzeti</w:t>
      </w:r>
      <w:r w:rsidR="00F57E67" w:rsidRPr="00566DF7">
        <w:rPr>
          <w:rFonts w:cs="Calibri"/>
          <w:noProof/>
          <w:sz w:val="20"/>
          <w:szCs w:val="20"/>
          <w:lang w:val="bs-Latn-BA"/>
        </w:rPr>
        <w:t xml:space="preserve"> </w:t>
      </w:r>
      <w:r w:rsidRPr="00566DF7">
        <w:rPr>
          <w:rFonts w:cs="Calibri"/>
          <w:noProof/>
          <w:sz w:val="20"/>
          <w:szCs w:val="20"/>
          <w:lang w:val="bs-Latn-BA"/>
        </w:rPr>
        <w:t>uključivanje zainteresiranih strana</w:t>
      </w:r>
      <w:r w:rsidR="00D652AE" w:rsidRPr="00566DF7">
        <w:rPr>
          <w:rFonts w:cs="Calibri"/>
          <w:noProof/>
          <w:sz w:val="20"/>
          <w:szCs w:val="20"/>
          <w:lang w:val="bs-Latn-BA"/>
        </w:rPr>
        <w:t xml:space="preserve"> i </w:t>
      </w:r>
      <w:r w:rsidRPr="00566DF7">
        <w:rPr>
          <w:rFonts w:cs="Calibri"/>
          <w:noProof/>
          <w:sz w:val="20"/>
          <w:szCs w:val="20"/>
          <w:lang w:val="bs-Latn-BA"/>
        </w:rPr>
        <w:t>objaviti odgovarajuće informacije</w:t>
      </w:r>
      <w:r w:rsidR="00943511" w:rsidRPr="00566DF7">
        <w:rPr>
          <w:rFonts w:cs="Calibri"/>
          <w:noProof/>
          <w:sz w:val="20"/>
          <w:szCs w:val="20"/>
          <w:lang w:val="bs-Latn-BA"/>
        </w:rPr>
        <w:t xml:space="preserve"> </w:t>
      </w:r>
      <w:r w:rsidRPr="00566DF7">
        <w:rPr>
          <w:rFonts w:cs="Calibri"/>
          <w:noProof/>
          <w:sz w:val="20"/>
          <w:szCs w:val="20"/>
          <w:lang w:val="bs-Latn-BA"/>
        </w:rPr>
        <w:t>u skladu sa</w:t>
      </w:r>
      <w:r w:rsidR="00F57E67" w:rsidRPr="00566DF7">
        <w:rPr>
          <w:rFonts w:cs="Calibri"/>
          <w:noProof/>
          <w:sz w:val="20"/>
          <w:szCs w:val="20"/>
          <w:lang w:val="bs-Latn-BA"/>
        </w:rPr>
        <w:t xml:space="preserve"> ESS10,</w:t>
      </w:r>
    </w:p>
    <w:p w14:paraId="7A5F65F0" w14:textId="03C046D7" w:rsidR="00F57E67" w:rsidRPr="00566DF7" w:rsidRDefault="00977C48" w:rsidP="0052417D">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 xml:space="preserve">Izraditi </w:t>
      </w:r>
      <w:r w:rsidR="005D3C76" w:rsidRPr="00566DF7">
        <w:rPr>
          <w:rFonts w:cs="Calibri"/>
          <w:noProof/>
          <w:sz w:val="20"/>
          <w:szCs w:val="20"/>
          <w:lang w:val="bs-Latn-BA"/>
        </w:rPr>
        <w:t>Plan za preuzimanje obaveza za okoliš i socijalna pitanja</w:t>
      </w:r>
      <w:r w:rsidR="00F57E67" w:rsidRPr="00566DF7">
        <w:rPr>
          <w:rFonts w:cs="Calibri"/>
          <w:noProof/>
          <w:sz w:val="20"/>
          <w:szCs w:val="20"/>
          <w:lang w:val="bs-Latn-BA"/>
        </w:rPr>
        <w:t xml:space="preserve"> (ESCP)</w:t>
      </w:r>
      <w:r w:rsidR="00D652AE" w:rsidRPr="00566DF7">
        <w:rPr>
          <w:rFonts w:cs="Calibri"/>
          <w:noProof/>
          <w:sz w:val="20"/>
          <w:szCs w:val="20"/>
          <w:lang w:val="bs-Latn-BA"/>
        </w:rPr>
        <w:t xml:space="preserve"> i </w:t>
      </w:r>
      <w:r w:rsidR="00F57E67" w:rsidRPr="00566DF7">
        <w:rPr>
          <w:rFonts w:cs="Calibri"/>
          <w:noProof/>
          <w:sz w:val="20"/>
          <w:szCs w:val="20"/>
          <w:lang w:val="bs-Latn-BA"/>
        </w:rPr>
        <w:t>implement</w:t>
      </w:r>
      <w:r w:rsidRPr="00566DF7">
        <w:rPr>
          <w:rFonts w:cs="Calibri"/>
          <w:noProof/>
          <w:sz w:val="20"/>
          <w:szCs w:val="20"/>
          <w:lang w:val="bs-Latn-BA"/>
        </w:rPr>
        <w:t>irati</w:t>
      </w:r>
      <w:r w:rsidR="00F57E67" w:rsidRPr="00566DF7">
        <w:rPr>
          <w:rFonts w:cs="Calibri"/>
          <w:noProof/>
          <w:sz w:val="20"/>
          <w:szCs w:val="20"/>
          <w:lang w:val="bs-Latn-BA"/>
        </w:rPr>
        <w:t xml:space="preserve"> </w:t>
      </w:r>
      <w:r w:rsidRPr="00566DF7">
        <w:rPr>
          <w:rFonts w:cs="Calibri"/>
          <w:noProof/>
          <w:sz w:val="20"/>
          <w:szCs w:val="20"/>
          <w:lang w:val="bs-Latn-BA"/>
        </w:rPr>
        <w:t>sve mjere i aktivnosti</w:t>
      </w:r>
      <w:r w:rsidR="00F57E67" w:rsidRPr="00566DF7">
        <w:rPr>
          <w:rFonts w:cs="Calibri"/>
          <w:noProof/>
          <w:sz w:val="20"/>
          <w:szCs w:val="20"/>
          <w:lang w:val="bs-Latn-BA"/>
        </w:rPr>
        <w:t xml:space="preserve"> </w:t>
      </w:r>
      <w:r w:rsidRPr="00566DF7">
        <w:rPr>
          <w:rFonts w:cs="Calibri"/>
          <w:noProof/>
          <w:sz w:val="20"/>
          <w:szCs w:val="20"/>
          <w:lang w:val="bs-Latn-BA"/>
        </w:rPr>
        <w:t>utvrđene</w:t>
      </w:r>
      <w:r w:rsidR="00943511" w:rsidRPr="00566DF7">
        <w:rPr>
          <w:rFonts w:cs="Calibri"/>
          <w:noProof/>
          <w:sz w:val="20"/>
          <w:szCs w:val="20"/>
          <w:lang w:val="bs-Latn-BA"/>
        </w:rPr>
        <w:t xml:space="preserve"> u </w:t>
      </w:r>
      <w:r w:rsidRPr="00566DF7">
        <w:rPr>
          <w:rFonts w:cs="Calibri"/>
          <w:noProof/>
          <w:sz w:val="20"/>
          <w:szCs w:val="20"/>
          <w:lang w:val="bs-Latn-BA"/>
        </w:rPr>
        <w:t>pravnom sporazumu</w:t>
      </w:r>
      <w:r w:rsidR="00F57E67" w:rsidRPr="00566DF7">
        <w:rPr>
          <w:rFonts w:cs="Calibri"/>
          <w:noProof/>
          <w:sz w:val="20"/>
          <w:szCs w:val="20"/>
          <w:lang w:val="bs-Latn-BA"/>
        </w:rPr>
        <w:t xml:space="preserve"> </w:t>
      </w:r>
      <w:r w:rsidR="005467F8" w:rsidRPr="00566DF7">
        <w:rPr>
          <w:rFonts w:cs="Calibri"/>
          <w:noProof/>
          <w:sz w:val="20"/>
          <w:szCs w:val="20"/>
          <w:lang w:val="bs-Latn-BA"/>
        </w:rPr>
        <w:t>uključujući</w:t>
      </w:r>
      <w:r w:rsidR="00F57E67" w:rsidRPr="00566DF7">
        <w:rPr>
          <w:rFonts w:cs="Calibri"/>
          <w:noProof/>
          <w:sz w:val="20"/>
          <w:szCs w:val="20"/>
          <w:lang w:val="bs-Latn-BA"/>
        </w:rPr>
        <w:t xml:space="preserve"> ESCP,</w:t>
      </w:r>
    </w:p>
    <w:p w14:paraId="38D69330" w14:textId="46564DD9" w:rsidR="00F57E67" w:rsidRPr="00566DF7" w:rsidRDefault="00977C48" w:rsidP="0052417D">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Provoditi</w:t>
      </w:r>
      <w:r w:rsidR="00F57E67" w:rsidRPr="00566DF7">
        <w:rPr>
          <w:rFonts w:cs="Calibri"/>
          <w:noProof/>
          <w:sz w:val="20"/>
          <w:szCs w:val="20"/>
          <w:lang w:val="bs-Latn-BA"/>
        </w:rPr>
        <w:t xml:space="preserve"> </w:t>
      </w:r>
      <w:r w:rsidRPr="00566DF7">
        <w:rPr>
          <w:rFonts w:cs="Calibri"/>
          <w:noProof/>
          <w:sz w:val="20"/>
          <w:szCs w:val="20"/>
          <w:lang w:val="bs-Latn-BA"/>
        </w:rPr>
        <w:t>praćenje i izvještavanje</w:t>
      </w:r>
      <w:r w:rsidR="00F57E67" w:rsidRPr="00566DF7">
        <w:rPr>
          <w:rFonts w:cs="Calibri"/>
          <w:noProof/>
          <w:sz w:val="20"/>
          <w:szCs w:val="20"/>
          <w:lang w:val="bs-Latn-BA"/>
        </w:rPr>
        <w:t xml:space="preserve"> </w:t>
      </w:r>
      <w:r w:rsidRPr="00566DF7">
        <w:rPr>
          <w:rFonts w:cs="Calibri"/>
          <w:noProof/>
          <w:sz w:val="20"/>
          <w:szCs w:val="20"/>
          <w:lang w:val="bs-Latn-BA"/>
        </w:rPr>
        <w:t>o okolišno</w:t>
      </w:r>
      <w:r w:rsidR="00141FC0" w:rsidRPr="00566DF7">
        <w:rPr>
          <w:rFonts w:cs="Calibri"/>
          <w:noProof/>
          <w:sz w:val="20"/>
          <w:szCs w:val="20"/>
          <w:lang w:val="bs-Latn-BA"/>
        </w:rPr>
        <w:t>m</w:t>
      </w:r>
      <w:r w:rsidRPr="00566DF7">
        <w:rPr>
          <w:rFonts w:cs="Calibri"/>
          <w:noProof/>
          <w:sz w:val="20"/>
          <w:szCs w:val="20"/>
          <w:lang w:val="bs-Latn-BA"/>
        </w:rPr>
        <w:t xml:space="preserve"> i socijalno</w:t>
      </w:r>
      <w:r w:rsidR="00141FC0" w:rsidRPr="00566DF7">
        <w:rPr>
          <w:rFonts w:cs="Calibri"/>
          <w:noProof/>
          <w:sz w:val="20"/>
          <w:szCs w:val="20"/>
          <w:lang w:val="bs-Latn-BA"/>
        </w:rPr>
        <w:t>m</w:t>
      </w:r>
      <w:r w:rsidRPr="00566DF7">
        <w:rPr>
          <w:rFonts w:cs="Calibri"/>
          <w:noProof/>
          <w:sz w:val="20"/>
          <w:szCs w:val="20"/>
          <w:lang w:val="bs-Latn-BA"/>
        </w:rPr>
        <w:t xml:space="preserve"> </w:t>
      </w:r>
      <w:r w:rsidR="00141FC0" w:rsidRPr="00566DF7">
        <w:rPr>
          <w:rFonts w:cs="Calibri"/>
          <w:noProof/>
          <w:sz w:val="20"/>
          <w:szCs w:val="20"/>
          <w:lang w:val="bs-Latn-BA"/>
        </w:rPr>
        <w:t>učinku</w:t>
      </w:r>
      <w:r w:rsidRPr="00566DF7">
        <w:rPr>
          <w:rFonts w:cs="Calibri"/>
          <w:noProof/>
          <w:sz w:val="20"/>
          <w:szCs w:val="20"/>
          <w:lang w:val="bs-Latn-BA"/>
        </w:rPr>
        <w:t xml:space="preserve"> projekta</w:t>
      </w:r>
      <w:r w:rsidR="00F57E67" w:rsidRPr="00566DF7">
        <w:rPr>
          <w:rFonts w:cs="Calibri"/>
          <w:noProof/>
          <w:sz w:val="20"/>
          <w:szCs w:val="20"/>
          <w:lang w:val="bs-Latn-BA"/>
        </w:rPr>
        <w:t xml:space="preserve"> </w:t>
      </w:r>
      <w:r w:rsidR="008C1310" w:rsidRPr="00566DF7">
        <w:rPr>
          <w:rFonts w:cs="Calibri"/>
          <w:noProof/>
          <w:sz w:val="20"/>
          <w:szCs w:val="20"/>
          <w:lang w:val="bs-Latn-BA"/>
        </w:rPr>
        <w:t>prema</w:t>
      </w:r>
      <w:r w:rsidR="00F57E67" w:rsidRPr="00566DF7">
        <w:rPr>
          <w:rFonts w:cs="Calibri"/>
          <w:noProof/>
          <w:sz w:val="20"/>
          <w:szCs w:val="20"/>
          <w:lang w:val="bs-Latn-BA"/>
        </w:rPr>
        <w:t xml:space="preserve"> </w:t>
      </w:r>
      <w:r w:rsidR="005D3C76" w:rsidRPr="00566DF7">
        <w:rPr>
          <w:rFonts w:cs="Calibri"/>
          <w:noProof/>
          <w:sz w:val="20"/>
          <w:szCs w:val="20"/>
          <w:lang w:val="bs-Latn-BA"/>
        </w:rPr>
        <w:t>ESS-ovi</w:t>
      </w:r>
      <w:r w:rsidR="008C1310" w:rsidRPr="00566DF7">
        <w:rPr>
          <w:rFonts w:cs="Calibri"/>
          <w:noProof/>
          <w:sz w:val="20"/>
          <w:szCs w:val="20"/>
          <w:lang w:val="bs-Latn-BA"/>
        </w:rPr>
        <w:t>ma</w:t>
      </w:r>
      <w:r w:rsidR="00F57E67" w:rsidRPr="00566DF7">
        <w:rPr>
          <w:rFonts w:cs="Calibri"/>
          <w:noProof/>
          <w:sz w:val="20"/>
          <w:szCs w:val="20"/>
          <w:lang w:val="bs-Latn-BA"/>
        </w:rPr>
        <w:t>.</w:t>
      </w:r>
    </w:p>
    <w:p w14:paraId="1AD95A9A" w14:textId="403CFB58" w:rsidR="00F57E67" w:rsidRPr="00566DF7" w:rsidRDefault="008C1310" w:rsidP="00F57E67">
      <w:pPr>
        <w:jc w:val="both"/>
        <w:rPr>
          <w:rFonts w:cs="Calibri"/>
          <w:noProof/>
          <w:lang w:val="bs-Latn-BA" w:eastAsia="x-none"/>
        </w:rPr>
      </w:pPr>
      <w:r w:rsidRPr="00566DF7">
        <w:rPr>
          <w:rFonts w:cs="Calibri"/>
          <w:noProof/>
          <w:lang w:val="bs-Latn-BA" w:eastAsia="x-none"/>
        </w:rPr>
        <w:t>Okolišna i socijalna procjena</w:t>
      </w:r>
      <w:r w:rsidR="00D4027F" w:rsidRPr="00566DF7">
        <w:rPr>
          <w:rFonts w:cs="Calibri"/>
          <w:noProof/>
          <w:lang w:val="bs-Latn-BA" w:eastAsia="x-none"/>
        </w:rPr>
        <w:t xml:space="preserve"> </w:t>
      </w:r>
      <w:r w:rsidRPr="00566DF7">
        <w:rPr>
          <w:rFonts w:cs="Calibri"/>
          <w:noProof/>
          <w:lang w:val="bs-Latn-BA" w:eastAsia="x-none"/>
        </w:rPr>
        <w:t xml:space="preserve">bit će srazmjerna rizicima </w:t>
      </w:r>
      <w:r w:rsidR="00D652AE" w:rsidRPr="00566DF7">
        <w:rPr>
          <w:rFonts w:cs="Calibri"/>
          <w:noProof/>
          <w:lang w:val="bs-Latn-BA" w:eastAsia="x-none"/>
        </w:rPr>
        <w:t xml:space="preserve">i </w:t>
      </w:r>
      <w:r w:rsidR="00160B4D" w:rsidRPr="00566DF7">
        <w:rPr>
          <w:rFonts w:cs="Calibri"/>
          <w:noProof/>
          <w:lang w:val="bs-Latn-BA" w:eastAsia="x-none"/>
        </w:rPr>
        <w:t>uticaji</w:t>
      </w:r>
      <w:r w:rsidRPr="00566DF7">
        <w:rPr>
          <w:rFonts w:cs="Calibri"/>
          <w:noProof/>
          <w:lang w:val="bs-Latn-BA" w:eastAsia="x-none"/>
        </w:rPr>
        <w:t>ma</w:t>
      </w:r>
      <w:r w:rsidR="00F57E67" w:rsidRPr="00566DF7">
        <w:rPr>
          <w:rFonts w:cs="Calibri"/>
          <w:noProof/>
          <w:lang w:val="bs-Latn-BA" w:eastAsia="x-none"/>
        </w:rPr>
        <w:t xml:space="preserve"> </w:t>
      </w:r>
      <w:r w:rsidRPr="00566DF7">
        <w:rPr>
          <w:rFonts w:cs="Calibri"/>
          <w:noProof/>
          <w:lang w:val="bs-Latn-BA" w:eastAsia="x-none"/>
        </w:rPr>
        <w:t>p</w:t>
      </w:r>
      <w:r w:rsidR="00F57E67" w:rsidRPr="00566DF7">
        <w:rPr>
          <w:rFonts w:cs="Calibri"/>
          <w:noProof/>
          <w:lang w:val="bs-Latn-BA" w:eastAsia="x-none"/>
        </w:rPr>
        <w:t>roje</w:t>
      </w:r>
      <w:r w:rsidRPr="00566DF7">
        <w:rPr>
          <w:rFonts w:cs="Calibri"/>
          <w:noProof/>
          <w:lang w:val="bs-Latn-BA" w:eastAsia="x-none"/>
        </w:rPr>
        <w:t>k</w:t>
      </w:r>
      <w:r w:rsidR="00F57E67" w:rsidRPr="00566DF7">
        <w:rPr>
          <w:rFonts w:cs="Calibri"/>
          <w:noProof/>
          <w:lang w:val="bs-Latn-BA" w:eastAsia="x-none"/>
        </w:rPr>
        <w:t>t</w:t>
      </w:r>
      <w:r w:rsidRPr="00566DF7">
        <w:rPr>
          <w:rFonts w:cs="Calibri"/>
          <w:noProof/>
          <w:lang w:val="bs-Latn-BA" w:eastAsia="x-none"/>
        </w:rPr>
        <w:t>a, a njome će se procijeniti</w:t>
      </w:r>
      <w:r w:rsidR="00F57E67" w:rsidRPr="00566DF7">
        <w:rPr>
          <w:rFonts w:cs="Calibri"/>
          <w:noProof/>
          <w:lang w:val="bs-Latn-BA" w:eastAsia="x-none"/>
        </w:rPr>
        <w:t xml:space="preserve"> </w:t>
      </w:r>
      <w:r w:rsidRPr="00566DF7">
        <w:rPr>
          <w:rFonts w:cs="Calibri"/>
          <w:noProof/>
          <w:lang w:val="bs-Latn-BA" w:eastAsia="x-none"/>
        </w:rPr>
        <w:t xml:space="preserve">na </w:t>
      </w:r>
      <w:r w:rsidR="00F57E67" w:rsidRPr="00566DF7">
        <w:rPr>
          <w:rFonts w:cs="Calibri"/>
          <w:noProof/>
          <w:lang w:val="bs-Latn-BA" w:eastAsia="x-none"/>
        </w:rPr>
        <w:t>integr</w:t>
      </w:r>
      <w:r w:rsidRPr="00566DF7">
        <w:rPr>
          <w:rFonts w:cs="Calibri"/>
          <w:noProof/>
          <w:lang w:val="bs-Latn-BA" w:eastAsia="x-none"/>
        </w:rPr>
        <w:t>iran način svi</w:t>
      </w:r>
      <w:r w:rsidR="00F57E67" w:rsidRPr="00566DF7">
        <w:rPr>
          <w:rFonts w:cs="Calibri"/>
          <w:noProof/>
          <w:lang w:val="bs-Latn-BA" w:eastAsia="x-none"/>
        </w:rPr>
        <w:t xml:space="preserve"> relevant</w:t>
      </w:r>
      <w:r w:rsidRPr="00566DF7">
        <w:rPr>
          <w:rFonts w:cs="Calibri"/>
          <w:noProof/>
          <w:lang w:val="bs-Latn-BA" w:eastAsia="x-none"/>
        </w:rPr>
        <w:t>ni</w:t>
      </w:r>
      <w:r w:rsidR="00F57E67" w:rsidRPr="00566DF7">
        <w:rPr>
          <w:rFonts w:cs="Calibri"/>
          <w:noProof/>
          <w:lang w:val="bs-Latn-BA" w:eastAsia="x-none"/>
        </w:rPr>
        <w:t xml:space="preserve"> dire</w:t>
      </w:r>
      <w:r w:rsidRPr="00566DF7">
        <w:rPr>
          <w:rFonts w:cs="Calibri"/>
          <w:noProof/>
          <w:lang w:val="bs-Latn-BA" w:eastAsia="x-none"/>
        </w:rPr>
        <w:t>k</w:t>
      </w:r>
      <w:r w:rsidR="00F57E67" w:rsidRPr="00566DF7">
        <w:rPr>
          <w:rFonts w:cs="Calibri"/>
          <w:noProof/>
          <w:lang w:val="bs-Latn-BA" w:eastAsia="x-none"/>
        </w:rPr>
        <w:t>t</w:t>
      </w:r>
      <w:r w:rsidRPr="00566DF7">
        <w:rPr>
          <w:rFonts w:cs="Calibri"/>
          <w:noProof/>
          <w:lang w:val="bs-Latn-BA" w:eastAsia="x-none"/>
        </w:rPr>
        <w:t>ni</w:t>
      </w:r>
      <w:r w:rsidR="00F57E67" w:rsidRPr="00566DF7">
        <w:rPr>
          <w:rFonts w:cs="Calibri"/>
          <w:noProof/>
          <w:lang w:val="bs-Latn-BA" w:eastAsia="x-none"/>
        </w:rPr>
        <w:t>, indire</w:t>
      </w:r>
      <w:r w:rsidRPr="00566DF7">
        <w:rPr>
          <w:rFonts w:cs="Calibri"/>
          <w:noProof/>
          <w:lang w:val="bs-Latn-BA" w:eastAsia="x-none"/>
        </w:rPr>
        <w:t>k</w:t>
      </w:r>
      <w:r w:rsidR="00F57E67" w:rsidRPr="00566DF7">
        <w:rPr>
          <w:rFonts w:cs="Calibri"/>
          <w:noProof/>
          <w:lang w:val="bs-Latn-BA" w:eastAsia="x-none"/>
        </w:rPr>
        <w:t>t</w:t>
      </w:r>
      <w:r w:rsidRPr="00566DF7">
        <w:rPr>
          <w:rFonts w:cs="Calibri"/>
          <w:noProof/>
          <w:lang w:val="bs-Latn-BA" w:eastAsia="x-none"/>
        </w:rPr>
        <w:t>ni</w:t>
      </w:r>
      <w:r w:rsidR="00D652AE" w:rsidRPr="00566DF7">
        <w:rPr>
          <w:rFonts w:cs="Calibri"/>
          <w:noProof/>
          <w:lang w:val="bs-Latn-BA" w:eastAsia="x-none"/>
        </w:rPr>
        <w:t xml:space="preserve"> i </w:t>
      </w:r>
      <w:r w:rsidRPr="00566DF7">
        <w:rPr>
          <w:rFonts w:cs="Calibri"/>
          <w:noProof/>
          <w:lang w:val="bs-Latn-BA" w:eastAsia="x-none"/>
        </w:rPr>
        <w:t>kumulativni</w:t>
      </w:r>
      <w:r w:rsidR="00F57E67" w:rsidRPr="00566DF7">
        <w:rPr>
          <w:rFonts w:cs="Calibri"/>
          <w:noProof/>
          <w:lang w:val="bs-Latn-BA" w:eastAsia="x-none"/>
        </w:rPr>
        <w:t xml:space="preserve"> </w:t>
      </w:r>
      <w:r w:rsidRPr="00566DF7">
        <w:rPr>
          <w:rFonts w:cs="Calibri"/>
          <w:noProof/>
          <w:lang w:val="bs-Latn-BA" w:eastAsia="x-none"/>
        </w:rPr>
        <w:t xml:space="preserve">okolišni i socijalni rizici i uticaji na okoliš i socijalni uticaji u toku cijelog životnog ciklusa projekta, </w:t>
      </w:r>
      <w:r w:rsidR="005467F8" w:rsidRPr="00566DF7">
        <w:rPr>
          <w:rFonts w:cs="Calibri"/>
          <w:noProof/>
          <w:lang w:val="bs-Latn-BA" w:eastAsia="x-none"/>
        </w:rPr>
        <w:t>uključujući</w:t>
      </w:r>
      <w:r w:rsidR="00F57E67" w:rsidRPr="00566DF7">
        <w:rPr>
          <w:rFonts w:cs="Calibri"/>
          <w:noProof/>
          <w:lang w:val="bs-Latn-BA" w:eastAsia="x-none"/>
        </w:rPr>
        <w:t xml:space="preserve"> </w:t>
      </w:r>
      <w:r w:rsidRPr="00566DF7">
        <w:rPr>
          <w:rFonts w:cs="Calibri"/>
          <w:noProof/>
          <w:lang w:val="bs-Latn-BA" w:eastAsia="x-none"/>
        </w:rPr>
        <w:t xml:space="preserve">i one koji su izričito utvrđeni </w:t>
      </w:r>
      <w:r w:rsidR="00943511" w:rsidRPr="00566DF7">
        <w:rPr>
          <w:rFonts w:cs="Calibri"/>
          <w:noProof/>
          <w:lang w:val="bs-Latn-BA" w:eastAsia="x-none"/>
        </w:rPr>
        <w:t xml:space="preserve">u </w:t>
      </w:r>
      <w:r w:rsidR="00F57E67" w:rsidRPr="00566DF7">
        <w:rPr>
          <w:rFonts w:cs="Calibri"/>
          <w:noProof/>
          <w:lang w:val="bs-Latn-BA" w:eastAsia="x-none"/>
        </w:rPr>
        <w:t xml:space="preserve">ESS2-10. </w:t>
      </w:r>
      <w:r w:rsidRPr="00566DF7">
        <w:rPr>
          <w:rFonts w:cs="Calibri"/>
          <w:noProof/>
          <w:lang w:val="bs-Latn-BA" w:eastAsia="x-none"/>
        </w:rPr>
        <w:t>U postupku okolišne i socijalne procjene primjenjuje se hijerarhija ublažavanja u skladu sa kojom</w:t>
      </w:r>
      <w:r w:rsidR="00F57E67" w:rsidRPr="00566DF7">
        <w:rPr>
          <w:rFonts w:cs="Calibri"/>
          <w:noProof/>
          <w:lang w:val="bs-Latn-BA" w:eastAsia="x-none"/>
        </w:rPr>
        <w:t xml:space="preserve">: (a) </w:t>
      </w:r>
      <w:r w:rsidRPr="00566DF7">
        <w:rPr>
          <w:rFonts w:cs="Calibri"/>
          <w:noProof/>
          <w:lang w:val="bs-Latn-BA" w:eastAsia="x-none"/>
        </w:rPr>
        <w:t xml:space="preserve">se rizici i štetni </w:t>
      </w:r>
      <w:r w:rsidR="00160B4D" w:rsidRPr="00566DF7">
        <w:rPr>
          <w:rFonts w:cs="Calibri"/>
          <w:noProof/>
          <w:lang w:val="bs-Latn-BA" w:eastAsia="x-none"/>
        </w:rPr>
        <w:t>uticaji</w:t>
      </w:r>
      <w:r w:rsidR="00F57E67" w:rsidRPr="00566DF7">
        <w:rPr>
          <w:rFonts w:cs="Calibri"/>
          <w:noProof/>
          <w:lang w:val="bs-Latn-BA" w:eastAsia="x-none"/>
        </w:rPr>
        <w:t xml:space="preserve"> </w:t>
      </w:r>
      <w:r w:rsidRPr="00566DF7">
        <w:rPr>
          <w:rFonts w:cs="Calibri"/>
          <w:noProof/>
          <w:lang w:val="bs-Latn-BA" w:eastAsia="x-none"/>
        </w:rPr>
        <w:t xml:space="preserve">trebaju predvidjeti </w:t>
      </w:r>
      <w:r w:rsidR="00D652AE" w:rsidRPr="00566DF7">
        <w:rPr>
          <w:rFonts w:cs="Calibri"/>
          <w:noProof/>
          <w:lang w:val="bs-Latn-BA" w:eastAsia="x-none"/>
        </w:rPr>
        <w:t xml:space="preserve">i </w:t>
      </w:r>
      <w:r w:rsidRPr="00566DF7">
        <w:rPr>
          <w:rFonts w:cs="Calibri"/>
          <w:noProof/>
          <w:lang w:val="bs-Latn-BA" w:eastAsia="x-none"/>
        </w:rPr>
        <w:t>u mjeri u kojoj je to moguće izbjeći</w:t>
      </w:r>
      <w:r w:rsidR="00F57E67" w:rsidRPr="00566DF7">
        <w:rPr>
          <w:rFonts w:cs="Calibri"/>
          <w:noProof/>
          <w:lang w:val="bs-Latn-BA" w:eastAsia="x-none"/>
        </w:rPr>
        <w:t xml:space="preserve">, </w:t>
      </w:r>
      <w:r w:rsidRPr="00566DF7">
        <w:rPr>
          <w:rFonts w:cs="Calibri"/>
          <w:noProof/>
          <w:lang w:val="bs-Latn-BA" w:eastAsia="x-none"/>
        </w:rPr>
        <w:t>dok se</w:t>
      </w:r>
      <w:r w:rsidR="00F57E67" w:rsidRPr="00566DF7">
        <w:rPr>
          <w:rFonts w:cs="Calibri"/>
          <w:noProof/>
          <w:lang w:val="bs-Latn-BA" w:eastAsia="x-none"/>
        </w:rPr>
        <w:t xml:space="preserve"> po</w:t>
      </w:r>
      <w:r w:rsidRPr="00566DF7">
        <w:rPr>
          <w:rFonts w:cs="Calibri"/>
          <w:noProof/>
          <w:lang w:val="bs-Latn-BA" w:eastAsia="x-none"/>
        </w:rPr>
        <w:t>z</w:t>
      </w:r>
      <w:r w:rsidR="00F57E67" w:rsidRPr="00566DF7">
        <w:rPr>
          <w:rFonts w:cs="Calibri"/>
          <w:noProof/>
          <w:lang w:val="bs-Latn-BA" w:eastAsia="x-none"/>
        </w:rPr>
        <w:t>itiv</w:t>
      </w:r>
      <w:r w:rsidRPr="00566DF7">
        <w:rPr>
          <w:rFonts w:cs="Calibri"/>
          <w:noProof/>
          <w:lang w:val="bs-Latn-BA" w:eastAsia="x-none"/>
        </w:rPr>
        <w:t>ni</w:t>
      </w:r>
      <w:r w:rsidR="00F57E67" w:rsidRPr="00566DF7">
        <w:rPr>
          <w:rFonts w:cs="Calibri"/>
          <w:noProof/>
          <w:lang w:val="bs-Latn-BA" w:eastAsia="x-none"/>
        </w:rPr>
        <w:t xml:space="preserve"> </w:t>
      </w:r>
      <w:r w:rsidR="00160B4D" w:rsidRPr="00566DF7">
        <w:rPr>
          <w:rFonts w:cs="Calibri"/>
          <w:noProof/>
          <w:lang w:val="bs-Latn-BA" w:eastAsia="x-none"/>
        </w:rPr>
        <w:t>uticaji</w:t>
      </w:r>
      <w:r w:rsidR="00D652AE" w:rsidRPr="00566DF7">
        <w:rPr>
          <w:rFonts w:cs="Calibri"/>
          <w:noProof/>
          <w:lang w:val="bs-Latn-BA" w:eastAsia="x-none"/>
        </w:rPr>
        <w:t xml:space="preserve"> i </w:t>
      </w:r>
      <w:r w:rsidRPr="00566DF7">
        <w:rPr>
          <w:rFonts w:cs="Calibri"/>
          <w:noProof/>
          <w:lang w:val="bs-Latn-BA" w:eastAsia="x-none"/>
        </w:rPr>
        <w:t xml:space="preserve">koristi </w:t>
      </w:r>
      <w:r w:rsidR="00E05071" w:rsidRPr="00566DF7">
        <w:rPr>
          <w:rFonts w:cs="Calibri"/>
          <w:noProof/>
          <w:lang w:val="bs-Latn-BA" w:eastAsia="x-none"/>
        </w:rPr>
        <w:t xml:space="preserve">za </w:t>
      </w:r>
      <w:r w:rsidRPr="00566DF7">
        <w:rPr>
          <w:rFonts w:cs="Calibri"/>
          <w:noProof/>
          <w:lang w:val="bs-Latn-BA" w:eastAsia="x-none"/>
        </w:rPr>
        <w:t>zajednicu</w:t>
      </w:r>
      <w:r w:rsidR="00D652AE" w:rsidRPr="00566DF7">
        <w:rPr>
          <w:rFonts w:cs="Calibri"/>
          <w:noProof/>
          <w:lang w:val="bs-Latn-BA" w:eastAsia="x-none"/>
        </w:rPr>
        <w:t xml:space="preserve"> i </w:t>
      </w:r>
      <w:r w:rsidR="00340B87" w:rsidRPr="00566DF7">
        <w:rPr>
          <w:rFonts w:cs="Calibri"/>
          <w:noProof/>
          <w:lang w:val="bs-Latn-BA" w:eastAsia="x-none"/>
        </w:rPr>
        <w:t>fizičko okruženje trebaju maksimizirati</w:t>
      </w:r>
      <w:r w:rsidR="00F57E67" w:rsidRPr="00566DF7">
        <w:rPr>
          <w:rFonts w:cs="Calibri"/>
          <w:noProof/>
          <w:lang w:val="bs-Latn-BA" w:eastAsia="x-none"/>
        </w:rPr>
        <w:t xml:space="preserve">, (b) </w:t>
      </w:r>
      <w:r w:rsidR="00340B87" w:rsidRPr="00566DF7">
        <w:rPr>
          <w:rFonts w:cs="Calibri"/>
          <w:noProof/>
          <w:lang w:val="bs-Latn-BA" w:eastAsia="x-none"/>
        </w:rPr>
        <w:t>u slučajevima kada izbjegavanje nije moguće</w:t>
      </w:r>
      <w:r w:rsidR="00F57E67" w:rsidRPr="00566DF7">
        <w:rPr>
          <w:rFonts w:cs="Calibri"/>
          <w:noProof/>
          <w:lang w:val="bs-Latn-BA" w:eastAsia="x-none"/>
        </w:rPr>
        <w:t>, minimiz</w:t>
      </w:r>
      <w:r w:rsidR="00340B87" w:rsidRPr="00566DF7">
        <w:rPr>
          <w:rFonts w:cs="Calibri"/>
          <w:noProof/>
          <w:lang w:val="bs-Latn-BA" w:eastAsia="x-none"/>
        </w:rPr>
        <w:t>irati</w:t>
      </w:r>
      <w:r w:rsidR="0087623E" w:rsidRPr="00566DF7">
        <w:rPr>
          <w:rFonts w:cs="Calibri"/>
          <w:noProof/>
          <w:lang w:val="bs-Latn-BA" w:eastAsia="x-none"/>
        </w:rPr>
        <w:t xml:space="preserve"> il</w:t>
      </w:r>
      <w:r w:rsidR="00340B87" w:rsidRPr="00566DF7">
        <w:rPr>
          <w:rFonts w:cs="Calibri"/>
          <w:noProof/>
          <w:lang w:val="bs-Latn-BA" w:eastAsia="x-none"/>
        </w:rPr>
        <w:t>i svesti rizike i u</w:t>
      </w:r>
      <w:r w:rsidR="00160B4D" w:rsidRPr="00566DF7">
        <w:rPr>
          <w:rFonts w:cs="Calibri"/>
          <w:noProof/>
          <w:lang w:val="bs-Latn-BA" w:eastAsia="x-none"/>
        </w:rPr>
        <w:t>ticaj</w:t>
      </w:r>
      <w:r w:rsidR="00340B87" w:rsidRPr="00566DF7">
        <w:rPr>
          <w:rFonts w:cs="Calibri"/>
          <w:noProof/>
          <w:lang w:val="bs-Latn-BA" w:eastAsia="x-none"/>
        </w:rPr>
        <w:t>e</w:t>
      </w:r>
      <w:r w:rsidR="00F57E67" w:rsidRPr="00566DF7">
        <w:rPr>
          <w:rFonts w:cs="Calibri"/>
          <w:noProof/>
          <w:lang w:val="bs-Latn-BA" w:eastAsia="x-none"/>
        </w:rPr>
        <w:t xml:space="preserve"> </w:t>
      </w:r>
      <w:r w:rsidR="00340B87" w:rsidRPr="00566DF7">
        <w:rPr>
          <w:rFonts w:cs="Calibri"/>
          <w:noProof/>
          <w:lang w:val="bs-Latn-BA" w:eastAsia="x-none"/>
        </w:rPr>
        <w:t>na prihvatljive nivoe</w:t>
      </w:r>
      <w:r w:rsidR="00F57E67" w:rsidRPr="00566DF7">
        <w:rPr>
          <w:rFonts w:cs="Calibri"/>
          <w:noProof/>
          <w:lang w:val="bs-Latn-BA" w:eastAsia="x-none"/>
        </w:rPr>
        <w:t xml:space="preserve">; (c) </w:t>
      </w:r>
      <w:r w:rsidR="00340B87" w:rsidRPr="00566DF7">
        <w:rPr>
          <w:rFonts w:cs="Calibri"/>
          <w:noProof/>
          <w:lang w:val="bs-Latn-BA" w:eastAsia="x-none"/>
        </w:rPr>
        <w:t>preostali</w:t>
      </w:r>
      <w:r w:rsidR="00F57E67" w:rsidRPr="00566DF7">
        <w:rPr>
          <w:rFonts w:cs="Calibri"/>
          <w:noProof/>
          <w:lang w:val="bs-Latn-BA" w:eastAsia="x-none"/>
        </w:rPr>
        <w:t xml:space="preserve"> </w:t>
      </w:r>
      <w:r w:rsidR="00340B87" w:rsidRPr="00566DF7">
        <w:rPr>
          <w:rFonts w:cs="Calibri"/>
          <w:noProof/>
          <w:lang w:val="bs-Latn-BA" w:eastAsia="x-none"/>
        </w:rPr>
        <w:t>nepovoljni</w:t>
      </w:r>
      <w:r w:rsidR="00F57E67" w:rsidRPr="00566DF7">
        <w:rPr>
          <w:rFonts w:cs="Calibri"/>
          <w:noProof/>
          <w:lang w:val="bs-Latn-BA" w:eastAsia="x-none"/>
        </w:rPr>
        <w:t xml:space="preserve"> </w:t>
      </w:r>
      <w:r w:rsidR="00160B4D" w:rsidRPr="00566DF7">
        <w:rPr>
          <w:rFonts w:cs="Calibri"/>
          <w:noProof/>
          <w:lang w:val="bs-Latn-BA" w:eastAsia="x-none"/>
        </w:rPr>
        <w:t>uticaji</w:t>
      </w:r>
      <w:r w:rsidR="00D652AE" w:rsidRPr="00566DF7">
        <w:rPr>
          <w:rFonts w:cs="Calibri"/>
          <w:noProof/>
          <w:lang w:val="bs-Latn-BA" w:eastAsia="x-none"/>
        </w:rPr>
        <w:t xml:space="preserve"> i </w:t>
      </w:r>
      <w:r w:rsidR="00340B87" w:rsidRPr="00566DF7">
        <w:rPr>
          <w:rFonts w:cs="Calibri"/>
          <w:noProof/>
          <w:lang w:val="bs-Latn-BA" w:eastAsia="x-none"/>
        </w:rPr>
        <w:t>rizici</w:t>
      </w:r>
      <w:r w:rsidR="00F57E67" w:rsidRPr="00566DF7">
        <w:rPr>
          <w:rFonts w:cs="Calibri"/>
          <w:noProof/>
          <w:lang w:val="bs-Latn-BA" w:eastAsia="x-none"/>
        </w:rPr>
        <w:t xml:space="preserve"> </w:t>
      </w:r>
      <w:r w:rsidR="00340B87" w:rsidRPr="00566DF7">
        <w:rPr>
          <w:rFonts w:cs="Calibri"/>
          <w:noProof/>
          <w:lang w:val="bs-Latn-BA" w:eastAsia="x-none"/>
        </w:rPr>
        <w:t xml:space="preserve">trebaju se ukloniti </w:t>
      </w:r>
      <w:r w:rsidR="0087623E" w:rsidRPr="00566DF7">
        <w:rPr>
          <w:rFonts w:cs="Calibri"/>
          <w:noProof/>
          <w:lang w:val="bs-Latn-BA" w:eastAsia="x-none"/>
        </w:rPr>
        <w:t xml:space="preserve">ili </w:t>
      </w:r>
      <w:r w:rsidR="00340B87" w:rsidRPr="00566DF7">
        <w:rPr>
          <w:rFonts w:cs="Calibri"/>
          <w:noProof/>
          <w:lang w:val="bs-Latn-BA" w:eastAsia="x-none"/>
        </w:rPr>
        <w:t>svesti</w:t>
      </w:r>
      <w:r w:rsidR="00F57E67" w:rsidRPr="00566DF7">
        <w:rPr>
          <w:rFonts w:cs="Calibri"/>
          <w:noProof/>
          <w:lang w:val="bs-Latn-BA" w:eastAsia="x-none"/>
        </w:rPr>
        <w:t xml:space="preserve"> </w:t>
      </w:r>
      <w:r w:rsidR="00340B87" w:rsidRPr="00566DF7">
        <w:rPr>
          <w:rFonts w:cs="Calibri"/>
          <w:noProof/>
          <w:lang w:val="bs-Latn-BA" w:eastAsia="x-none"/>
        </w:rPr>
        <w:t>na prihvatljiv nivo</w:t>
      </w:r>
      <w:r w:rsidR="00F57E67" w:rsidRPr="00566DF7">
        <w:rPr>
          <w:rFonts w:cs="Calibri"/>
          <w:noProof/>
          <w:lang w:val="bs-Latn-BA" w:eastAsia="x-none"/>
        </w:rPr>
        <w:t xml:space="preserve">; (d) </w:t>
      </w:r>
      <w:r w:rsidR="00340B87" w:rsidRPr="00566DF7">
        <w:rPr>
          <w:rFonts w:cs="Calibri"/>
          <w:noProof/>
          <w:lang w:val="bs-Latn-BA" w:eastAsia="x-none"/>
        </w:rPr>
        <w:t xml:space="preserve">u slučajevima kada značajni preostali </w:t>
      </w:r>
      <w:r w:rsidR="00160B4D" w:rsidRPr="00566DF7">
        <w:rPr>
          <w:rFonts w:cs="Calibri"/>
          <w:noProof/>
          <w:lang w:val="bs-Latn-BA" w:eastAsia="x-none"/>
        </w:rPr>
        <w:t>uticaji</w:t>
      </w:r>
      <w:r w:rsidR="00F57E67" w:rsidRPr="00566DF7">
        <w:rPr>
          <w:rFonts w:cs="Calibri"/>
          <w:noProof/>
          <w:lang w:val="bs-Latn-BA" w:eastAsia="x-none"/>
        </w:rPr>
        <w:t xml:space="preserve"> </w:t>
      </w:r>
      <w:r w:rsidR="00340B87" w:rsidRPr="00566DF7">
        <w:rPr>
          <w:rFonts w:cs="Calibri"/>
          <w:noProof/>
          <w:lang w:val="bs-Latn-BA" w:eastAsia="x-none"/>
        </w:rPr>
        <w:t>ostaju</w:t>
      </w:r>
      <w:r w:rsidR="00F57E67" w:rsidRPr="00566DF7">
        <w:rPr>
          <w:rFonts w:cs="Calibri"/>
          <w:noProof/>
          <w:lang w:val="bs-Latn-BA" w:eastAsia="x-none"/>
        </w:rPr>
        <w:t>,</w:t>
      </w:r>
      <w:r w:rsidR="00340B87" w:rsidRPr="00566DF7">
        <w:rPr>
          <w:rFonts w:cs="Calibri"/>
          <w:noProof/>
          <w:lang w:val="bs-Latn-BA" w:eastAsia="x-none"/>
        </w:rPr>
        <w:t xml:space="preserve"> obeštetiti u slučajevima kada je to tehnički i financijski izvodljivo</w:t>
      </w:r>
      <w:r w:rsidR="00F57E67" w:rsidRPr="00566DF7">
        <w:rPr>
          <w:rFonts w:cs="Calibri"/>
          <w:noProof/>
          <w:lang w:val="bs-Latn-BA" w:eastAsia="x-none"/>
        </w:rPr>
        <w:t>.</w:t>
      </w:r>
    </w:p>
    <w:p w14:paraId="3005EEEA" w14:textId="2BA4B067" w:rsidR="00F57E67" w:rsidRPr="00566DF7" w:rsidRDefault="00340B87" w:rsidP="00855D67">
      <w:pPr>
        <w:spacing w:before="0"/>
        <w:jc w:val="both"/>
        <w:rPr>
          <w:rStyle w:val="tlid-translation"/>
          <w:rFonts w:cs="Calibri"/>
          <w:noProof/>
          <w:lang w:val="bs-Latn-BA"/>
        </w:rPr>
      </w:pPr>
      <w:r w:rsidRPr="00566DF7">
        <w:rPr>
          <w:rStyle w:val="tlid-translation"/>
          <w:rFonts w:cs="Calibri"/>
          <w:noProof/>
          <w:lang w:val="bs-Latn-BA"/>
        </w:rPr>
        <w:t>Kada je riječ o projektima koji uključuju skup</w:t>
      </w:r>
      <w:r w:rsidR="00F57E67" w:rsidRPr="00566DF7">
        <w:rPr>
          <w:rStyle w:val="tlid-translation"/>
          <w:rFonts w:cs="Calibri"/>
          <w:noProof/>
          <w:lang w:val="bs-Latn-BA"/>
        </w:rPr>
        <w:t xml:space="preserve"> </w:t>
      </w:r>
      <w:r w:rsidR="00342062" w:rsidRPr="00566DF7">
        <w:rPr>
          <w:rStyle w:val="tlid-translation"/>
          <w:rFonts w:cs="Calibri"/>
          <w:noProof/>
          <w:lang w:val="bs-Latn-BA"/>
        </w:rPr>
        <w:t>po</w:t>
      </w:r>
      <w:r w:rsidRPr="00566DF7">
        <w:rPr>
          <w:rStyle w:val="tlid-translation"/>
          <w:rFonts w:cs="Calibri"/>
          <w:noProof/>
          <w:lang w:val="bs-Latn-BA"/>
        </w:rPr>
        <w:t>t</w:t>
      </w:r>
      <w:r w:rsidR="00342062" w:rsidRPr="00566DF7">
        <w:rPr>
          <w:rStyle w:val="tlid-translation"/>
          <w:rFonts w:cs="Calibri"/>
          <w:noProof/>
          <w:lang w:val="bs-Latn-BA"/>
        </w:rPr>
        <w:t>projek</w:t>
      </w:r>
      <w:r w:rsidRPr="00566DF7">
        <w:rPr>
          <w:rStyle w:val="tlid-translation"/>
          <w:rFonts w:cs="Calibri"/>
          <w:noProof/>
          <w:lang w:val="bs-Latn-BA"/>
        </w:rPr>
        <w:t>a</w:t>
      </w:r>
      <w:r w:rsidR="00342062" w:rsidRPr="00566DF7">
        <w:rPr>
          <w:rStyle w:val="tlid-translation"/>
          <w:rFonts w:cs="Calibri"/>
          <w:noProof/>
          <w:lang w:val="bs-Latn-BA"/>
        </w:rPr>
        <w:t>t</w:t>
      </w:r>
      <w:r w:rsidRPr="00566DF7">
        <w:rPr>
          <w:rStyle w:val="tlid-translation"/>
          <w:rFonts w:cs="Calibri"/>
          <w:noProof/>
          <w:lang w:val="bs-Latn-BA"/>
        </w:rPr>
        <w:t>a</w:t>
      </w:r>
      <w:r w:rsidR="00F57E67" w:rsidRPr="00566DF7">
        <w:rPr>
          <w:rStyle w:val="tlid-translation"/>
          <w:rFonts w:cs="Calibri"/>
          <w:noProof/>
          <w:lang w:val="bs-Latn-BA"/>
        </w:rPr>
        <w:t>,</w:t>
      </w:r>
      <w:r w:rsidRPr="00566DF7">
        <w:rPr>
          <w:rStyle w:val="tlid-translation"/>
          <w:rFonts w:cs="Calibri"/>
          <w:noProof/>
          <w:lang w:val="bs-Latn-BA"/>
        </w:rPr>
        <w:t xml:space="preserve"> koji se utvrđuju, pripremaju i implementiraju </w:t>
      </w:r>
      <w:r w:rsidR="00D762A7" w:rsidRPr="00566DF7">
        <w:rPr>
          <w:rStyle w:val="tlid-translation"/>
          <w:rFonts w:cs="Calibri"/>
          <w:noProof/>
          <w:lang w:val="bs-Latn-BA"/>
        </w:rPr>
        <w:t>u toku</w:t>
      </w:r>
      <w:r w:rsidR="00F57E67" w:rsidRPr="00566DF7">
        <w:rPr>
          <w:rStyle w:val="tlid-translation"/>
          <w:rFonts w:cs="Calibri"/>
          <w:noProof/>
          <w:lang w:val="bs-Latn-BA"/>
        </w:rPr>
        <w:t xml:space="preserve"> Proje</w:t>
      </w:r>
      <w:r w:rsidRPr="00566DF7">
        <w:rPr>
          <w:rStyle w:val="tlid-translation"/>
          <w:rFonts w:cs="Calibri"/>
          <w:noProof/>
          <w:lang w:val="bs-Latn-BA"/>
        </w:rPr>
        <w:t>k</w:t>
      </w:r>
      <w:r w:rsidR="00F57E67" w:rsidRPr="00566DF7">
        <w:rPr>
          <w:rStyle w:val="tlid-translation"/>
          <w:rFonts w:cs="Calibri"/>
          <w:noProof/>
          <w:lang w:val="bs-Latn-BA"/>
        </w:rPr>
        <w:t>t</w:t>
      </w:r>
      <w:r w:rsidRPr="00566DF7">
        <w:rPr>
          <w:rStyle w:val="tlid-translation"/>
          <w:rFonts w:cs="Calibri"/>
          <w:noProof/>
          <w:lang w:val="bs-Latn-BA"/>
        </w:rPr>
        <w:t>a</w:t>
      </w:r>
      <w:r w:rsidR="00F57E67" w:rsidRPr="00566DF7">
        <w:rPr>
          <w:rStyle w:val="tlid-translation"/>
          <w:rFonts w:cs="Calibri"/>
          <w:noProof/>
          <w:lang w:val="bs-Latn-BA"/>
        </w:rPr>
        <w:t xml:space="preserve">, </w:t>
      </w:r>
      <w:r w:rsidRPr="00566DF7">
        <w:rPr>
          <w:rStyle w:val="tlid-translation"/>
          <w:rFonts w:cs="Calibri"/>
          <w:noProof/>
          <w:lang w:val="bs-Latn-BA"/>
        </w:rPr>
        <w:t>okolišna</w:t>
      </w:r>
      <w:r w:rsidR="00D652AE" w:rsidRPr="00566DF7">
        <w:rPr>
          <w:rStyle w:val="tlid-translation"/>
          <w:rFonts w:cs="Calibri"/>
          <w:noProof/>
          <w:lang w:val="bs-Latn-BA"/>
        </w:rPr>
        <w:t xml:space="preserve"> i </w:t>
      </w:r>
      <w:r w:rsidR="00855D67" w:rsidRPr="00566DF7">
        <w:rPr>
          <w:rStyle w:val="tlid-translation"/>
          <w:rFonts w:cs="Calibri"/>
          <w:noProof/>
          <w:lang w:val="bs-Latn-BA"/>
        </w:rPr>
        <w:t>soci</w:t>
      </w:r>
      <w:r w:rsidRPr="00566DF7">
        <w:rPr>
          <w:rStyle w:val="tlid-translation"/>
          <w:rFonts w:cs="Calibri"/>
          <w:noProof/>
          <w:lang w:val="bs-Latn-BA"/>
        </w:rPr>
        <w:t>ja</w:t>
      </w:r>
      <w:r w:rsidR="00855D67" w:rsidRPr="00566DF7">
        <w:rPr>
          <w:rStyle w:val="tlid-translation"/>
          <w:rFonts w:cs="Calibri"/>
          <w:noProof/>
          <w:lang w:val="bs-Latn-BA"/>
        </w:rPr>
        <w:t>l</w:t>
      </w:r>
      <w:r w:rsidRPr="00566DF7">
        <w:rPr>
          <w:rStyle w:val="tlid-translation"/>
          <w:rFonts w:cs="Calibri"/>
          <w:noProof/>
          <w:lang w:val="bs-Latn-BA"/>
        </w:rPr>
        <w:t xml:space="preserve">na procjena provodi se korištenjem </w:t>
      </w:r>
      <w:r w:rsidR="00855D67" w:rsidRPr="00566DF7">
        <w:rPr>
          <w:rStyle w:val="tlid-translation"/>
          <w:rFonts w:cs="Calibri"/>
          <w:noProof/>
          <w:lang w:val="bs-Latn-BA"/>
        </w:rPr>
        <w:t>instrument</w:t>
      </w:r>
      <w:r w:rsidRPr="00566DF7">
        <w:rPr>
          <w:rStyle w:val="tlid-translation"/>
          <w:rFonts w:cs="Calibri"/>
          <w:noProof/>
          <w:lang w:val="bs-Latn-BA"/>
        </w:rPr>
        <w:t>a</w:t>
      </w:r>
      <w:r w:rsidR="00855D67" w:rsidRPr="00566DF7">
        <w:rPr>
          <w:rStyle w:val="tlid-translation"/>
          <w:rFonts w:cs="Calibri"/>
          <w:noProof/>
          <w:lang w:val="bs-Latn-BA"/>
        </w:rPr>
        <w:t xml:space="preserve"> </w:t>
      </w:r>
      <w:r w:rsidR="005D3C76" w:rsidRPr="00566DF7">
        <w:rPr>
          <w:rStyle w:val="tlid-translation"/>
          <w:rFonts w:cs="Calibri"/>
          <w:noProof/>
          <w:lang w:val="bs-Latn-BA"/>
        </w:rPr>
        <w:t>Okvir upravljanja okolišem i socijalnim pitanjima</w:t>
      </w:r>
      <w:r w:rsidR="00855D67" w:rsidRPr="00566DF7">
        <w:rPr>
          <w:rStyle w:val="tlid-translation"/>
          <w:rFonts w:cs="Calibri"/>
          <w:noProof/>
          <w:lang w:val="bs-Latn-BA"/>
        </w:rPr>
        <w:t xml:space="preserve"> (ESMF). </w:t>
      </w:r>
      <w:r w:rsidRPr="00566DF7">
        <w:rPr>
          <w:rStyle w:val="tlid-translation"/>
          <w:rFonts w:cs="Calibri"/>
          <w:noProof/>
          <w:lang w:val="bs-Latn-BA"/>
        </w:rPr>
        <w:t>U</w:t>
      </w:r>
      <w:r w:rsidR="00855D67" w:rsidRPr="00566DF7">
        <w:rPr>
          <w:rStyle w:val="tlid-translation"/>
          <w:rFonts w:cs="Calibri"/>
          <w:noProof/>
          <w:lang w:val="bs-Latn-BA"/>
        </w:rPr>
        <w:t xml:space="preserve"> ESMF</w:t>
      </w:r>
      <w:r w:rsidRPr="00566DF7">
        <w:rPr>
          <w:rStyle w:val="tlid-translation"/>
          <w:rFonts w:cs="Calibri"/>
          <w:noProof/>
          <w:lang w:val="bs-Latn-BA"/>
        </w:rPr>
        <w:t>-u se utvrđuju načela,</w:t>
      </w:r>
      <w:r w:rsidR="00855D67" w:rsidRPr="00566DF7">
        <w:rPr>
          <w:rStyle w:val="tlid-translation"/>
          <w:rFonts w:cs="Calibri"/>
          <w:noProof/>
          <w:lang w:val="bs-Latn-BA"/>
        </w:rPr>
        <w:t xml:space="preserve"> </w:t>
      </w:r>
      <w:r w:rsidR="00160B4D" w:rsidRPr="00566DF7">
        <w:rPr>
          <w:rStyle w:val="tlid-translation"/>
          <w:rFonts w:cs="Calibri"/>
          <w:noProof/>
          <w:lang w:val="bs-Latn-BA"/>
        </w:rPr>
        <w:t>pravila</w:t>
      </w:r>
      <w:r w:rsidR="00855D67" w:rsidRPr="00566DF7">
        <w:rPr>
          <w:rStyle w:val="tlid-translation"/>
          <w:rFonts w:cs="Calibri"/>
          <w:noProof/>
          <w:lang w:val="bs-Latn-BA"/>
        </w:rPr>
        <w:t xml:space="preserve">, </w:t>
      </w:r>
      <w:r w:rsidRPr="00566DF7">
        <w:rPr>
          <w:rStyle w:val="tlid-translation"/>
          <w:rFonts w:cs="Calibri"/>
          <w:noProof/>
          <w:lang w:val="bs-Latn-BA"/>
        </w:rPr>
        <w:t xml:space="preserve">smjernice </w:t>
      </w:r>
      <w:r w:rsidR="00D652AE" w:rsidRPr="00566DF7">
        <w:rPr>
          <w:rStyle w:val="tlid-translation"/>
          <w:rFonts w:cs="Calibri"/>
          <w:noProof/>
          <w:lang w:val="bs-Latn-BA"/>
        </w:rPr>
        <w:t xml:space="preserve">i </w:t>
      </w:r>
      <w:r w:rsidRPr="00566DF7">
        <w:rPr>
          <w:rStyle w:val="tlid-translation"/>
          <w:rFonts w:cs="Calibri"/>
          <w:noProof/>
          <w:lang w:val="bs-Latn-BA"/>
        </w:rPr>
        <w:t>postupci za procjenu</w:t>
      </w:r>
      <w:r w:rsidR="00855D67" w:rsidRPr="00566DF7">
        <w:rPr>
          <w:rStyle w:val="tlid-translation"/>
          <w:rFonts w:cs="Calibri"/>
          <w:noProof/>
          <w:lang w:val="bs-Latn-BA"/>
        </w:rPr>
        <w:t xml:space="preserve"> </w:t>
      </w:r>
      <w:r w:rsidR="00CE5888" w:rsidRPr="00566DF7">
        <w:rPr>
          <w:rStyle w:val="tlid-translation"/>
          <w:rFonts w:cs="Calibri"/>
          <w:noProof/>
          <w:lang w:val="bs-Latn-BA"/>
        </w:rPr>
        <w:t>okolišni</w:t>
      </w:r>
      <w:r w:rsidRPr="00566DF7">
        <w:rPr>
          <w:rStyle w:val="tlid-translation"/>
          <w:rFonts w:cs="Calibri"/>
          <w:noProof/>
          <w:lang w:val="bs-Latn-BA"/>
        </w:rPr>
        <w:t>h</w:t>
      </w:r>
      <w:r w:rsidR="00CE5888" w:rsidRPr="00566DF7">
        <w:rPr>
          <w:rStyle w:val="tlid-translation"/>
          <w:rFonts w:cs="Calibri"/>
          <w:noProof/>
          <w:lang w:val="bs-Latn-BA"/>
        </w:rPr>
        <w:t xml:space="preserve"> i socijalni</w:t>
      </w:r>
      <w:r w:rsidRPr="00566DF7">
        <w:rPr>
          <w:rStyle w:val="tlid-translation"/>
          <w:rFonts w:cs="Calibri"/>
          <w:noProof/>
          <w:lang w:val="bs-Latn-BA"/>
        </w:rPr>
        <w:t>h</w:t>
      </w:r>
      <w:r w:rsidR="00CE5888" w:rsidRPr="00566DF7">
        <w:rPr>
          <w:rStyle w:val="tlid-translation"/>
          <w:rFonts w:cs="Calibri"/>
          <w:noProof/>
          <w:lang w:val="bs-Latn-BA"/>
        </w:rPr>
        <w:t xml:space="preserve"> rizi</w:t>
      </w:r>
      <w:r w:rsidRPr="00566DF7">
        <w:rPr>
          <w:rStyle w:val="tlid-translation"/>
          <w:rFonts w:cs="Calibri"/>
          <w:noProof/>
          <w:lang w:val="bs-Latn-BA"/>
        </w:rPr>
        <w:t xml:space="preserve">ka </w:t>
      </w:r>
      <w:r w:rsidR="00CE5888" w:rsidRPr="00566DF7">
        <w:rPr>
          <w:rStyle w:val="tlid-translation"/>
          <w:rFonts w:cs="Calibri"/>
          <w:noProof/>
          <w:lang w:val="bs-Latn-BA"/>
        </w:rPr>
        <w:t>i uticaj</w:t>
      </w:r>
      <w:r w:rsidRPr="00566DF7">
        <w:rPr>
          <w:rStyle w:val="tlid-translation"/>
          <w:rFonts w:cs="Calibri"/>
          <w:noProof/>
          <w:lang w:val="bs-Latn-BA"/>
        </w:rPr>
        <w:t>a</w:t>
      </w:r>
      <w:r w:rsidR="00CE5888" w:rsidRPr="00566DF7">
        <w:rPr>
          <w:rStyle w:val="tlid-translation"/>
          <w:rFonts w:cs="Calibri"/>
          <w:noProof/>
          <w:lang w:val="bs-Latn-BA"/>
        </w:rPr>
        <w:t xml:space="preserve"> na okoliš i socijalni</w:t>
      </w:r>
      <w:r w:rsidRPr="00566DF7">
        <w:rPr>
          <w:rStyle w:val="tlid-translation"/>
          <w:rFonts w:cs="Calibri"/>
          <w:noProof/>
          <w:lang w:val="bs-Latn-BA"/>
        </w:rPr>
        <w:t>h</w:t>
      </w:r>
      <w:r w:rsidR="00CE5888" w:rsidRPr="00566DF7">
        <w:rPr>
          <w:rStyle w:val="tlid-translation"/>
          <w:rFonts w:cs="Calibri"/>
          <w:noProof/>
          <w:lang w:val="bs-Latn-BA"/>
        </w:rPr>
        <w:t xml:space="preserve"> uticaj</w:t>
      </w:r>
      <w:r w:rsidRPr="00566DF7">
        <w:rPr>
          <w:rStyle w:val="tlid-translation"/>
          <w:rFonts w:cs="Calibri"/>
          <w:noProof/>
          <w:lang w:val="bs-Latn-BA"/>
        </w:rPr>
        <w:t>a svih budućih</w:t>
      </w:r>
      <w:r w:rsidR="00855D67" w:rsidRPr="00566DF7">
        <w:rPr>
          <w:rStyle w:val="tlid-translation"/>
          <w:rFonts w:cs="Calibri"/>
          <w:noProof/>
          <w:lang w:val="bs-Latn-BA"/>
        </w:rPr>
        <w:t xml:space="preserve"> </w:t>
      </w:r>
      <w:r w:rsidR="00342062" w:rsidRPr="00566DF7">
        <w:rPr>
          <w:rStyle w:val="tlid-translation"/>
          <w:rFonts w:cs="Calibri"/>
          <w:noProof/>
          <w:lang w:val="bs-Latn-BA"/>
        </w:rPr>
        <w:t>po</w:t>
      </w:r>
      <w:r w:rsidRPr="00566DF7">
        <w:rPr>
          <w:rStyle w:val="tlid-translation"/>
          <w:rFonts w:cs="Calibri"/>
          <w:noProof/>
          <w:lang w:val="bs-Latn-BA"/>
        </w:rPr>
        <w:t>t</w:t>
      </w:r>
      <w:r w:rsidR="00342062" w:rsidRPr="00566DF7">
        <w:rPr>
          <w:rStyle w:val="tlid-translation"/>
          <w:rFonts w:cs="Calibri"/>
          <w:noProof/>
          <w:lang w:val="bs-Latn-BA"/>
        </w:rPr>
        <w:t>projek</w:t>
      </w:r>
      <w:r w:rsidRPr="00566DF7">
        <w:rPr>
          <w:rStyle w:val="tlid-translation"/>
          <w:rFonts w:cs="Calibri"/>
          <w:noProof/>
          <w:lang w:val="bs-Latn-BA"/>
        </w:rPr>
        <w:t>a</w:t>
      </w:r>
      <w:r w:rsidR="00342062" w:rsidRPr="00566DF7">
        <w:rPr>
          <w:rStyle w:val="tlid-translation"/>
          <w:rFonts w:cs="Calibri"/>
          <w:noProof/>
          <w:lang w:val="bs-Latn-BA"/>
        </w:rPr>
        <w:t>t</w:t>
      </w:r>
      <w:r w:rsidRPr="00566DF7">
        <w:rPr>
          <w:rStyle w:val="tlid-translation"/>
          <w:rFonts w:cs="Calibri"/>
          <w:noProof/>
          <w:lang w:val="bs-Latn-BA"/>
        </w:rPr>
        <w:t>a</w:t>
      </w:r>
      <w:r w:rsidR="00855D67" w:rsidRPr="00566DF7">
        <w:rPr>
          <w:rStyle w:val="tlid-translation"/>
          <w:rFonts w:cs="Calibri"/>
          <w:noProof/>
          <w:lang w:val="bs-Latn-BA"/>
        </w:rPr>
        <w:t xml:space="preserve">. </w:t>
      </w:r>
    </w:p>
    <w:p w14:paraId="6EAB530F" w14:textId="77777777" w:rsidR="00F57E67" w:rsidRPr="00566DF7" w:rsidRDefault="00F57E67" w:rsidP="00F57E67">
      <w:pPr>
        <w:spacing w:before="0"/>
        <w:ind w:left="720"/>
        <w:jc w:val="both"/>
        <w:rPr>
          <w:rStyle w:val="tlid-translation"/>
          <w:rFonts w:cs="Calibri"/>
          <w:noProof/>
          <w:lang w:val="bs-Latn-BA"/>
        </w:rPr>
      </w:pPr>
    </w:p>
    <w:p w14:paraId="3D9E4E4D" w14:textId="0E93E5C0" w:rsidR="00F57E67" w:rsidRPr="00566DF7" w:rsidRDefault="00E548FB" w:rsidP="00F57E67">
      <w:pPr>
        <w:spacing w:after="0"/>
        <w:jc w:val="both"/>
        <w:rPr>
          <w:rFonts w:cs="Calibri"/>
          <w:i/>
          <w:iCs/>
          <w:noProof/>
          <w:szCs w:val="20"/>
          <w:lang w:val="bs-Latn-BA" w:eastAsia="hr-HR"/>
        </w:rPr>
      </w:pPr>
      <w:r w:rsidRPr="00566DF7">
        <w:rPr>
          <w:rFonts w:cs="Calibri"/>
          <w:noProof/>
          <w:color w:val="1F497D"/>
          <w:szCs w:val="20"/>
          <w:lang w:val="bs-Latn-BA"/>
        </w:rPr>
        <w:drawing>
          <wp:anchor distT="0" distB="0" distL="114300" distR="114300" simplePos="0" relativeHeight="251635712" behindDoc="0" locked="0" layoutInCell="1" allowOverlap="1" wp14:anchorId="769375D9" wp14:editId="68DDFC0B">
            <wp:simplePos x="0" y="0"/>
            <wp:positionH relativeFrom="column">
              <wp:posOffset>-25400</wp:posOffset>
            </wp:positionH>
            <wp:positionV relativeFrom="paragraph">
              <wp:posOffset>-1270</wp:posOffset>
            </wp:positionV>
            <wp:extent cx="400050" cy="400050"/>
            <wp:effectExtent l="0" t="0" r="0" b="0"/>
            <wp:wrapSquare wrapText="bothSides"/>
            <wp:docPr id="42" name="Picture 41"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2 – </w:t>
      </w:r>
      <w:r w:rsidR="00937366" w:rsidRPr="00566DF7">
        <w:rPr>
          <w:rFonts w:cs="Calibri"/>
          <w:noProof/>
          <w:color w:val="1F497D"/>
          <w:szCs w:val="20"/>
          <w:lang w:val="bs-Latn-BA"/>
        </w:rPr>
        <w:t>Radna snaga i radni uslovi</w:t>
      </w:r>
      <w:r w:rsidR="00F57E67" w:rsidRPr="00566DF7">
        <w:rPr>
          <w:rFonts w:cs="Calibri"/>
          <w:noProof/>
          <w:color w:val="1F497D"/>
          <w:szCs w:val="20"/>
          <w:lang w:val="bs-Latn-BA"/>
        </w:rPr>
        <w:t xml:space="preserve"> </w:t>
      </w:r>
      <w:r w:rsidR="00340B87" w:rsidRPr="00566DF7">
        <w:rPr>
          <w:rFonts w:cs="Calibri"/>
          <w:noProof/>
          <w:szCs w:val="20"/>
          <w:lang w:val="bs-Latn-BA" w:eastAsia="hr-HR"/>
        </w:rPr>
        <w:t>uređuje radne uslove</w:t>
      </w:r>
      <w:r w:rsidR="00F57E67" w:rsidRPr="00566DF7">
        <w:rPr>
          <w:rFonts w:cs="Calibri"/>
          <w:noProof/>
          <w:szCs w:val="20"/>
          <w:lang w:val="bs-Latn-BA" w:eastAsia="hr-HR"/>
        </w:rPr>
        <w:t>,</w:t>
      </w:r>
      <w:r w:rsidR="000A14A6" w:rsidRPr="00566DF7">
        <w:rPr>
          <w:rFonts w:cs="Calibri"/>
          <w:noProof/>
          <w:szCs w:val="20"/>
          <w:lang w:val="bs-Latn-BA" w:eastAsia="hr-HR"/>
        </w:rPr>
        <w:t xml:space="preserve"> a područje njegove primjene zavisi od vrste radnih odnosa </w:t>
      </w:r>
      <w:r w:rsidR="003544BB" w:rsidRPr="00566DF7">
        <w:rPr>
          <w:rFonts w:cs="Calibri"/>
          <w:noProof/>
          <w:szCs w:val="20"/>
          <w:lang w:val="bs-Latn-BA" w:eastAsia="hr-HR"/>
        </w:rPr>
        <w:t>između</w:t>
      </w:r>
      <w:r w:rsidR="00F57E67" w:rsidRPr="00566DF7">
        <w:rPr>
          <w:rFonts w:cs="Calibri"/>
          <w:noProof/>
          <w:szCs w:val="20"/>
          <w:lang w:val="bs-Latn-BA" w:eastAsia="hr-HR"/>
        </w:rPr>
        <w:t xml:space="preserve"> </w:t>
      </w:r>
      <w:r w:rsidR="003939E7" w:rsidRPr="00566DF7">
        <w:rPr>
          <w:rFonts w:cs="Calibri"/>
          <w:noProof/>
          <w:szCs w:val="20"/>
          <w:lang w:val="bs-Latn-BA" w:eastAsia="hr-HR"/>
        </w:rPr>
        <w:t>Zajmoprimc</w:t>
      </w:r>
      <w:r w:rsidR="000A14A6" w:rsidRPr="00566DF7">
        <w:rPr>
          <w:rFonts w:cs="Calibri"/>
          <w:noProof/>
          <w:szCs w:val="20"/>
          <w:lang w:val="bs-Latn-BA" w:eastAsia="hr-HR"/>
        </w:rPr>
        <w:t>a</w:t>
      </w:r>
      <w:r w:rsidR="00D652AE" w:rsidRPr="00566DF7">
        <w:rPr>
          <w:rFonts w:cs="Calibri"/>
          <w:noProof/>
          <w:szCs w:val="20"/>
          <w:lang w:val="bs-Latn-BA" w:eastAsia="hr-HR"/>
        </w:rPr>
        <w:t xml:space="preserve"> i </w:t>
      </w:r>
      <w:r w:rsidR="000A14A6" w:rsidRPr="00566DF7">
        <w:rPr>
          <w:rFonts w:cs="Calibri"/>
          <w:noProof/>
          <w:szCs w:val="20"/>
          <w:lang w:val="bs-Latn-BA" w:eastAsia="hr-HR"/>
        </w:rPr>
        <w:t>radnika na projektu</w:t>
      </w:r>
      <w:r w:rsidR="00F57E67" w:rsidRPr="00566DF7">
        <w:rPr>
          <w:rFonts w:cs="Calibri"/>
          <w:noProof/>
          <w:szCs w:val="20"/>
          <w:lang w:val="bs-Latn-BA" w:eastAsia="hr-HR"/>
        </w:rPr>
        <w:t xml:space="preserve">. </w:t>
      </w:r>
      <w:r w:rsidR="000A14A6" w:rsidRPr="00566DF7">
        <w:rPr>
          <w:rFonts w:cs="Calibri"/>
          <w:noProof/>
          <w:szCs w:val="20"/>
          <w:lang w:val="bs-Latn-BA" w:eastAsia="hr-HR"/>
        </w:rPr>
        <w:t>Pojam</w:t>
      </w:r>
      <w:r w:rsidR="00F57E67" w:rsidRPr="00566DF7">
        <w:rPr>
          <w:rFonts w:cs="Calibri"/>
          <w:noProof/>
          <w:szCs w:val="20"/>
          <w:lang w:val="bs-Latn-BA" w:eastAsia="hr-HR"/>
        </w:rPr>
        <w:t xml:space="preserve"> “</w:t>
      </w:r>
      <w:r w:rsidR="000A14A6" w:rsidRPr="00566DF7">
        <w:rPr>
          <w:rFonts w:cs="Calibri"/>
          <w:noProof/>
          <w:szCs w:val="20"/>
          <w:lang w:val="bs-Latn-BA" w:eastAsia="hr-HR"/>
        </w:rPr>
        <w:t>radnik na projektu</w:t>
      </w:r>
      <w:r w:rsidR="00F57E67" w:rsidRPr="00566DF7">
        <w:rPr>
          <w:rFonts w:cs="Calibri"/>
          <w:noProof/>
          <w:szCs w:val="20"/>
          <w:lang w:val="bs-Latn-BA" w:eastAsia="hr-HR"/>
        </w:rPr>
        <w:t>”</w:t>
      </w:r>
      <w:r w:rsidR="00C60B54" w:rsidRPr="00566DF7">
        <w:rPr>
          <w:rFonts w:cs="Calibri"/>
          <w:noProof/>
          <w:szCs w:val="20"/>
          <w:lang w:val="bs-Latn-BA" w:eastAsia="hr-HR"/>
        </w:rPr>
        <w:t xml:space="preserve"> </w:t>
      </w:r>
      <w:r w:rsidR="000A14A6" w:rsidRPr="00566DF7">
        <w:rPr>
          <w:rFonts w:cs="Calibri"/>
          <w:noProof/>
          <w:szCs w:val="20"/>
          <w:lang w:val="bs-Latn-BA" w:eastAsia="hr-HR"/>
        </w:rPr>
        <w:t>odnosi se na</w:t>
      </w:r>
      <w:r w:rsidR="00F57E67" w:rsidRPr="00566DF7">
        <w:rPr>
          <w:rFonts w:cs="Calibri"/>
          <w:noProof/>
          <w:szCs w:val="20"/>
          <w:lang w:val="bs-Latn-BA" w:eastAsia="hr-HR"/>
        </w:rPr>
        <w:t>:</w:t>
      </w:r>
      <w:r w:rsidR="00C6478C" w:rsidRPr="00566DF7">
        <w:rPr>
          <w:rFonts w:cs="Calibri"/>
          <w:noProof/>
          <w:szCs w:val="20"/>
          <w:lang w:val="bs-Latn-BA" w:eastAsia="hr-HR"/>
        </w:rPr>
        <w:t xml:space="preserve"> </w:t>
      </w:r>
    </w:p>
    <w:p w14:paraId="7D2EB084" w14:textId="77777777" w:rsidR="00F57E67" w:rsidRPr="00566DF7" w:rsidRDefault="00F57E67" w:rsidP="00F57E67">
      <w:pPr>
        <w:spacing w:after="0"/>
        <w:jc w:val="both"/>
        <w:rPr>
          <w:rFonts w:cs="Calibri"/>
          <w:noProof/>
          <w:szCs w:val="20"/>
          <w:lang w:val="bs-Latn-BA" w:eastAsia="hr-HR"/>
        </w:rPr>
      </w:pPr>
    </w:p>
    <w:p w14:paraId="0336C246" w14:textId="43012405" w:rsidR="00F57E67" w:rsidRPr="00566DF7" w:rsidRDefault="000A14A6" w:rsidP="0052417D">
      <w:pPr>
        <w:numPr>
          <w:ilvl w:val="0"/>
          <w:numId w:val="12"/>
        </w:numPr>
        <w:autoSpaceDE w:val="0"/>
        <w:autoSpaceDN w:val="0"/>
        <w:adjustRightInd w:val="0"/>
        <w:spacing w:before="0" w:after="0"/>
        <w:jc w:val="both"/>
        <w:rPr>
          <w:rFonts w:cs="Calibri"/>
          <w:noProof/>
          <w:szCs w:val="20"/>
          <w:lang w:val="bs-Latn-BA" w:eastAsia="hr-HR"/>
        </w:rPr>
      </w:pPr>
      <w:r w:rsidRPr="00566DF7">
        <w:rPr>
          <w:rFonts w:cs="Calibri"/>
          <w:noProof/>
          <w:szCs w:val="20"/>
          <w:lang w:val="bs-Latn-BA" w:eastAsia="hr-HR"/>
        </w:rPr>
        <w:t>ljudi zaposleni</w:t>
      </w:r>
      <w:r w:rsidR="0087623E" w:rsidRPr="00566DF7">
        <w:rPr>
          <w:rFonts w:cs="Calibri"/>
          <w:noProof/>
          <w:szCs w:val="20"/>
          <w:lang w:val="bs-Latn-BA" w:eastAsia="hr-HR"/>
        </w:rPr>
        <w:t xml:space="preserve"> ili </w:t>
      </w:r>
      <w:r w:rsidRPr="00566DF7">
        <w:rPr>
          <w:rFonts w:cs="Calibri"/>
          <w:noProof/>
          <w:szCs w:val="20"/>
          <w:lang w:val="bs-Latn-BA" w:eastAsia="hr-HR"/>
        </w:rPr>
        <w:t>angažirani</w:t>
      </w:r>
      <w:r w:rsidR="00F57E67" w:rsidRPr="00566DF7">
        <w:rPr>
          <w:rFonts w:cs="Calibri"/>
          <w:noProof/>
          <w:szCs w:val="20"/>
          <w:lang w:val="bs-Latn-BA" w:eastAsia="hr-HR"/>
        </w:rPr>
        <w:t xml:space="preserve"> </w:t>
      </w:r>
      <w:r w:rsidRPr="00566DF7">
        <w:rPr>
          <w:rFonts w:cs="Calibri"/>
          <w:noProof/>
          <w:szCs w:val="20"/>
          <w:lang w:val="bs-Latn-BA" w:eastAsia="hr-HR"/>
        </w:rPr>
        <w:t>direktno od strane</w:t>
      </w:r>
      <w:r w:rsidR="00F57E67" w:rsidRPr="00566DF7">
        <w:rPr>
          <w:rFonts w:cs="Calibri"/>
          <w:noProof/>
          <w:szCs w:val="20"/>
          <w:lang w:val="bs-Latn-BA" w:eastAsia="hr-HR"/>
        </w:rPr>
        <w:t xml:space="preserve"> </w:t>
      </w:r>
      <w:r w:rsidR="003939E7" w:rsidRPr="00566DF7">
        <w:rPr>
          <w:rFonts w:cs="Calibri"/>
          <w:noProof/>
          <w:szCs w:val="20"/>
          <w:lang w:val="bs-Latn-BA" w:eastAsia="hr-HR"/>
        </w:rPr>
        <w:t>Zajmoprimc</w:t>
      </w:r>
      <w:r w:rsidRPr="00566DF7">
        <w:rPr>
          <w:rFonts w:cs="Calibri"/>
          <w:noProof/>
          <w:szCs w:val="20"/>
          <w:lang w:val="bs-Latn-BA" w:eastAsia="hr-HR"/>
        </w:rPr>
        <w:t>a</w:t>
      </w:r>
      <w:r w:rsidR="00F57E67" w:rsidRPr="00566DF7">
        <w:rPr>
          <w:rFonts w:cs="Calibri"/>
          <w:noProof/>
          <w:szCs w:val="20"/>
          <w:lang w:val="bs-Latn-BA" w:eastAsia="hr-HR"/>
        </w:rPr>
        <w:t xml:space="preserve"> (</w:t>
      </w:r>
      <w:r w:rsidR="005467F8" w:rsidRPr="00566DF7">
        <w:rPr>
          <w:rFonts w:cs="Calibri"/>
          <w:noProof/>
          <w:szCs w:val="20"/>
          <w:lang w:val="bs-Latn-BA" w:eastAsia="hr-HR"/>
        </w:rPr>
        <w:t>uključujući</w:t>
      </w:r>
      <w:r w:rsidR="00F57E67" w:rsidRPr="00566DF7">
        <w:rPr>
          <w:rFonts w:cs="Calibri"/>
          <w:noProof/>
          <w:szCs w:val="20"/>
          <w:lang w:val="bs-Latn-BA" w:eastAsia="hr-HR"/>
        </w:rPr>
        <w:t xml:space="preserve"> </w:t>
      </w:r>
      <w:r w:rsidRPr="00566DF7">
        <w:rPr>
          <w:rFonts w:cs="Calibri"/>
          <w:noProof/>
          <w:szCs w:val="20"/>
          <w:lang w:val="bs-Latn-BA" w:eastAsia="hr-HR"/>
        </w:rPr>
        <w:t>predlagača projekta</w:t>
      </w:r>
      <w:r w:rsidR="00D652AE" w:rsidRPr="00566DF7">
        <w:rPr>
          <w:rFonts w:cs="Calibri"/>
          <w:noProof/>
          <w:szCs w:val="20"/>
          <w:lang w:val="bs-Latn-BA" w:eastAsia="hr-HR"/>
        </w:rPr>
        <w:t xml:space="preserve"> </w:t>
      </w:r>
      <w:r w:rsidRPr="00566DF7">
        <w:rPr>
          <w:rFonts w:cs="Calibri"/>
          <w:noProof/>
          <w:szCs w:val="20"/>
          <w:lang w:val="bs-Latn-BA" w:eastAsia="hr-HR"/>
        </w:rPr>
        <w:t>i provedbene agencije projekta</w:t>
      </w:r>
      <w:r w:rsidR="00F57E67" w:rsidRPr="00566DF7">
        <w:rPr>
          <w:rFonts w:cs="Calibri"/>
          <w:noProof/>
          <w:szCs w:val="20"/>
          <w:lang w:val="bs-Latn-BA" w:eastAsia="hr-HR"/>
        </w:rPr>
        <w:t>)</w:t>
      </w:r>
      <w:r w:rsidRPr="00566DF7">
        <w:rPr>
          <w:rFonts w:cs="Calibri"/>
          <w:noProof/>
          <w:szCs w:val="20"/>
          <w:lang w:val="bs-Latn-BA" w:eastAsia="hr-HR"/>
        </w:rPr>
        <w:t xml:space="preserve"> da rade izričito </w:t>
      </w:r>
      <w:r w:rsidR="00943511" w:rsidRPr="00566DF7">
        <w:rPr>
          <w:rFonts w:cs="Calibri"/>
          <w:noProof/>
          <w:szCs w:val="20"/>
          <w:lang w:val="bs-Latn-BA" w:eastAsia="hr-HR"/>
        </w:rPr>
        <w:t xml:space="preserve">u </w:t>
      </w:r>
      <w:r w:rsidRPr="00566DF7">
        <w:rPr>
          <w:rFonts w:cs="Calibri"/>
          <w:noProof/>
          <w:szCs w:val="20"/>
          <w:lang w:val="bs-Latn-BA" w:eastAsia="hr-HR"/>
        </w:rPr>
        <w:t>vezi sa projektom</w:t>
      </w:r>
      <w:r w:rsidR="00F57E67" w:rsidRPr="00566DF7">
        <w:rPr>
          <w:rFonts w:cs="Calibri"/>
          <w:noProof/>
          <w:szCs w:val="20"/>
          <w:lang w:val="bs-Latn-BA" w:eastAsia="hr-HR"/>
        </w:rPr>
        <w:t xml:space="preserve"> (</w:t>
      </w:r>
      <w:r w:rsidRPr="00566DF7">
        <w:rPr>
          <w:rFonts w:cs="Calibri"/>
          <w:noProof/>
          <w:szCs w:val="20"/>
          <w:lang w:val="bs-Latn-BA" w:eastAsia="hr-HR"/>
        </w:rPr>
        <w:t>izravno zaposleni radnici</w:t>
      </w:r>
      <w:r w:rsidR="00F57E67" w:rsidRPr="00566DF7">
        <w:rPr>
          <w:rFonts w:cs="Calibri"/>
          <w:noProof/>
          <w:szCs w:val="20"/>
          <w:lang w:val="bs-Latn-BA" w:eastAsia="hr-HR"/>
        </w:rPr>
        <w:t xml:space="preserve">); </w:t>
      </w:r>
    </w:p>
    <w:p w14:paraId="66C7B6E4" w14:textId="60D1B9C0" w:rsidR="00F57E67" w:rsidRPr="00566DF7" w:rsidRDefault="000A14A6" w:rsidP="0052417D">
      <w:pPr>
        <w:numPr>
          <w:ilvl w:val="0"/>
          <w:numId w:val="12"/>
        </w:numPr>
        <w:autoSpaceDE w:val="0"/>
        <w:autoSpaceDN w:val="0"/>
        <w:adjustRightInd w:val="0"/>
        <w:spacing w:before="0" w:after="0"/>
        <w:jc w:val="both"/>
        <w:rPr>
          <w:rFonts w:cs="Calibri"/>
          <w:noProof/>
          <w:szCs w:val="20"/>
          <w:lang w:val="bs-Latn-BA" w:eastAsia="hr-HR"/>
        </w:rPr>
      </w:pPr>
      <w:r w:rsidRPr="00566DF7">
        <w:rPr>
          <w:rFonts w:cs="Calibri"/>
          <w:noProof/>
          <w:szCs w:val="20"/>
          <w:lang w:val="bs-Latn-BA" w:eastAsia="hr-HR"/>
        </w:rPr>
        <w:t>ljudi zaposleni ili angažirani preko trećih lica</w:t>
      </w:r>
      <w:r w:rsidR="00F57E67" w:rsidRPr="00566DF7">
        <w:rPr>
          <w:rFonts w:cs="Calibri"/>
          <w:noProof/>
          <w:szCs w:val="20"/>
          <w:lang w:val="bs-Latn-BA" w:eastAsia="hr-HR"/>
        </w:rPr>
        <w:t xml:space="preserve"> </w:t>
      </w:r>
      <w:r w:rsidRPr="00566DF7">
        <w:rPr>
          <w:rFonts w:cs="Calibri"/>
          <w:noProof/>
          <w:szCs w:val="20"/>
          <w:lang w:val="bs-Latn-BA" w:eastAsia="hr-HR"/>
        </w:rPr>
        <w:t>za obavljanje rada vezanog za osnovne funkcije projekta, bez obzira na lokaciju</w:t>
      </w:r>
      <w:r w:rsidR="00F57E67" w:rsidRPr="00566DF7">
        <w:rPr>
          <w:rFonts w:cs="Calibri"/>
          <w:noProof/>
          <w:szCs w:val="20"/>
          <w:lang w:val="bs-Latn-BA" w:eastAsia="hr-HR"/>
        </w:rPr>
        <w:t xml:space="preserve"> (</w:t>
      </w:r>
      <w:r w:rsidRPr="00566DF7">
        <w:rPr>
          <w:rFonts w:cs="Calibri"/>
          <w:noProof/>
          <w:szCs w:val="20"/>
          <w:lang w:val="bs-Latn-BA" w:eastAsia="hr-HR"/>
        </w:rPr>
        <w:t>ugovorni radnici</w:t>
      </w:r>
      <w:r w:rsidR="00F57E67" w:rsidRPr="00566DF7">
        <w:rPr>
          <w:rFonts w:cs="Calibri"/>
          <w:noProof/>
          <w:szCs w:val="20"/>
          <w:lang w:val="bs-Latn-BA" w:eastAsia="hr-HR"/>
        </w:rPr>
        <w:t>); (c)</w:t>
      </w:r>
      <w:r w:rsidR="002D0A5C" w:rsidRPr="00566DF7">
        <w:rPr>
          <w:rFonts w:cs="Calibri"/>
          <w:noProof/>
          <w:szCs w:val="20"/>
          <w:lang w:val="bs-Latn-BA" w:eastAsia="hr-HR"/>
        </w:rPr>
        <w:t xml:space="preserve"> </w:t>
      </w:r>
      <w:r w:rsidRPr="00566DF7">
        <w:rPr>
          <w:rFonts w:cs="Calibri"/>
          <w:noProof/>
          <w:szCs w:val="20"/>
          <w:lang w:val="bs-Latn-BA" w:eastAsia="hr-HR"/>
        </w:rPr>
        <w:t xml:space="preserve">ljudi zaposleni ili angažirani od strane Zajmoprimčevih </w:t>
      </w:r>
      <w:r w:rsidRPr="00566DF7">
        <w:rPr>
          <w:rFonts w:cs="Calibri"/>
          <w:noProof/>
          <w:szCs w:val="20"/>
          <w:lang w:val="bs-Latn-BA" w:eastAsia="hr-HR"/>
        </w:rPr>
        <w:lastRenderedPageBreak/>
        <w:t>primarnih dobavljača</w:t>
      </w:r>
      <w:r w:rsidR="00F57E67" w:rsidRPr="00566DF7">
        <w:rPr>
          <w:rFonts w:cs="Calibri"/>
          <w:noProof/>
          <w:szCs w:val="20"/>
          <w:lang w:val="bs-Latn-BA" w:eastAsia="hr-HR"/>
        </w:rPr>
        <w:t xml:space="preserve"> (</w:t>
      </w:r>
      <w:r w:rsidRPr="00566DF7">
        <w:rPr>
          <w:rFonts w:cs="Calibri"/>
          <w:noProof/>
          <w:szCs w:val="20"/>
          <w:lang w:val="bs-Latn-BA" w:eastAsia="hr-HR"/>
        </w:rPr>
        <w:t>radnici primarnih dobavljača</w:t>
      </w:r>
      <w:r w:rsidR="00F57E67" w:rsidRPr="00566DF7">
        <w:rPr>
          <w:rFonts w:cs="Calibri"/>
          <w:noProof/>
          <w:szCs w:val="20"/>
          <w:lang w:val="bs-Latn-BA" w:eastAsia="hr-HR"/>
        </w:rPr>
        <w:t>);</w:t>
      </w:r>
      <w:r w:rsidR="00D652AE" w:rsidRPr="00566DF7">
        <w:rPr>
          <w:rFonts w:cs="Calibri"/>
          <w:noProof/>
          <w:szCs w:val="20"/>
          <w:lang w:val="bs-Latn-BA" w:eastAsia="hr-HR"/>
        </w:rPr>
        <w:t xml:space="preserve"> i </w:t>
      </w:r>
      <w:r w:rsidR="00F57E67" w:rsidRPr="00566DF7">
        <w:rPr>
          <w:rFonts w:cs="Calibri"/>
          <w:noProof/>
          <w:szCs w:val="20"/>
          <w:lang w:val="bs-Latn-BA" w:eastAsia="hr-HR"/>
        </w:rPr>
        <w:t xml:space="preserve">(d) </w:t>
      </w:r>
      <w:r w:rsidR="006C77A3" w:rsidRPr="00566DF7">
        <w:rPr>
          <w:rFonts w:cs="Calibri"/>
          <w:noProof/>
          <w:szCs w:val="20"/>
          <w:lang w:val="bs-Latn-BA" w:eastAsia="hr-HR"/>
        </w:rPr>
        <w:t>ljudi zaposleni ili angažirani na osiguravanju rada u zajednici</w:t>
      </w:r>
      <w:r w:rsidR="00F57E67" w:rsidRPr="00566DF7">
        <w:rPr>
          <w:rFonts w:cs="Calibri"/>
          <w:noProof/>
          <w:szCs w:val="20"/>
          <w:lang w:val="bs-Latn-BA" w:eastAsia="hr-HR"/>
        </w:rPr>
        <w:t xml:space="preserve"> (</w:t>
      </w:r>
      <w:r w:rsidR="006C77A3" w:rsidRPr="00566DF7">
        <w:rPr>
          <w:rFonts w:cs="Calibri"/>
          <w:noProof/>
          <w:szCs w:val="20"/>
          <w:lang w:val="bs-Latn-BA" w:eastAsia="hr-HR"/>
        </w:rPr>
        <w:t>radnici u zajednici</w:t>
      </w:r>
      <w:r w:rsidR="00F57E67" w:rsidRPr="00566DF7">
        <w:rPr>
          <w:rFonts w:cs="Calibri"/>
          <w:noProof/>
          <w:szCs w:val="20"/>
          <w:lang w:val="bs-Latn-BA" w:eastAsia="hr-HR"/>
        </w:rPr>
        <w:t>).</w:t>
      </w:r>
    </w:p>
    <w:p w14:paraId="16C04344" w14:textId="77777777" w:rsidR="00F57E67" w:rsidRPr="00566DF7" w:rsidRDefault="00F57E67" w:rsidP="00F57E67">
      <w:pPr>
        <w:autoSpaceDE w:val="0"/>
        <w:autoSpaceDN w:val="0"/>
        <w:adjustRightInd w:val="0"/>
        <w:spacing w:before="0" w:after="0"/>
        <w:jc w:val="both"/>
        <w:rPr>
          <w:rFonts w:cs="Calibri"/>
          <w:i/>
          <w:iCs/>
          <w:noProof/>
          <w:szCs w:val="20"/>
          <w:lang w:val="bs-Latn-BA" w:eastAsia="hr-HR"/>
        </w:rPr>
      </w:pPr>
    </w:p>
    <w:p w14:paraId="68E14A89" w14:textId="08951948" w:rsidR="00F57E67" w:rsidRPr="00566DF7" w:rsidRDefault="00906279" w:rsidP="00F57E67">
      <w:pPr>
        <w:spacing w:before="0"/>
        <w:jc w:val="both"/>
        <w:rPr>
          <w:rFonts w:cs="Calibri"/>
          <w:noProof/>
          <w:lang w:val="bs-Latn-BA" w:eastAsia="x-none"/>
        </w:rPr>
      </w:pPr>
      <w:bookmarkStart w:id="153" w:name="_Hlk11347940"/>
      <w:r w:rsidRPr="00566DF7">
        <w:rPr>
          <w:rFonts w:cs="Calibri"/>
          <w:noProof/>
          <w:lang w:val="bs-Latn-BA" w:eastAsia="x-none"/>
        </w:rPr>
        <w:t xml:space="preserve">Ciljevi </w:t>
      </w:r>
      <w:r w:rsidR="00F57E67" w:rsidRPr="00566DF7">
        <w:rPr>
          <w:rFonts w:cs="Calibri"/>
          <w:noProof/>
          <w:lang w:val="bs-Latn-BA" w:eastAsia="x-none"/>
        </w:rPr>
        <w:t xml:space="preserve">ESS2 </w:t>
      </w:r>
      <w:r w:rsidRPr="00566DF7">
        <w:rPr>
          <w:rFonts w:cs="Calibri"/>
          <w:noProof/>
          <w:lang w:val="bs-Latn-BA" w:eastAsia="x-none"/>
        </w:rPr>
        <w:t>su</w:t>
      </w:r>
      <w:r w:rsidR="00F57E67" w:rsidRPr="00566DF7">
        <w:rPr>
          <w:rFonts w:cs="Calibri"/>
          <w:noProof/>
          <w:lang w:val="bs-Latn-BA" w:eastAsia="x-none"/>
        </w:rPr>
        <w:t>:</w:t>
      </w:r>
      <w:r w:rsidR="00C6478C" w:rsidRPr="00566DF7">
        <w:rPr>
          <w:rFonts w:cs="Calibri"/>
          <w:noProof/>
          <w:lang w:val="bs-Latn-BA" w:eastAsia="x-none"/>
        </w:rPr>
        <w:t xml:space="preserve"> </w:t>
      </w:r>
    </w:p>
    <w:p w14:paraId="25F56ADF" w14:textId="7A1B8957" w:rsidR="00F57E67" w:rsidRPr="00566DF7" w:rsidRDefault="00906279"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Poticati</w:t>
      </w:r>
      <w:r w:rsidR="00F57E67" w:rsidRPr="00566DF7">
        <w:rPr>
          <w:rFonts w:cs="Calibri"/>
          <w:noProof/>
          <w:sz w:val="20"/>
          <w:szCs w:val="20"/>
          <w:lang w:val="bs-Latn-BA"/>
        </w:rPr>
        <w:t xml:space="preserve"> </w:t>
      </w:r>
      <w:r w:rsidR="00A45A2E" w:rsidRPr="00566DF7">
        <w:rPr>
          <w:rFonts w:cs="Calibri"/>
          <w:noProof/>
          <w:sz w:val="20"/>
          <w:szCs w:val="20"/>
          <w:lang w:val="bs-Latn-BA"/>
        </w:rPr>
        <w:t xml:space="preserve">zaštitu </w:t>
      </w:r>
      <w:r w:rsidR="00D652AE" w:rsidRPr="00566DF7">
        <w:rPr>
          <w:rFonts w:cs="Calibri"/>
          <w:noProof/>
          <w:sz w:val="20"/>
          <w:szCs w:val="20"/>
          <w:lang w:val="bs-Latn-BA"/>
        </w:rPr>
        <w:t xml:space="preserve">i </w:t>
      </w:r>
      <w:r w:rsidRPr="00566DF7">
        <w:rPr>
          <w:rFonts w:cs="Calibri"/>
          <w:noProof/>
          <w:sz w:val="20"/>
          <w:szCs w:val="20"/>
          <w:lang w:val="bs-Latn-BA"/>
        </w:rPr>
        <w:t>zdravlje na radu</w:t>
      </w:r>
      <w:r w:rsidR="00F57E67" w:rsidRPr="00566DF7">
        <w:rPr>
          <w:rFonts w:cs="Calibri"/>
          <w:noProof/>
          <w:sz w:val="20"/>
          <w:szCs w:val="20"/>
          <w:lang w:val="bs-Latn-BA"/>
        </w:rPr>
        <w:t xml:space="preserve"> </w:t>
      </w:r>
    </w:p>
    <w:p w14:paraId="5311C593" w14:textId="6F145135" w:rsidR="00F57E67" w:rsidRPr="00566DF7" w:rsidRDefault="00906279"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Poticati</w:t>
      </w:r>
      <w:r w:rsidR="00F57E67" w:rsidRPr="00566DF7">
        <w:rPr>
          <w:rFonts w:cs="Calibri"/>
          <w:noProof/>
          <w:sz w:val="20"/>
          <w:szCs w:val="20"/>
          <w:lang w:val="bs-Latn-BA"/>
        </w:rPr>
        <w:t xml:space="preserve"> </w:t>
      </w:r>
      <w:r w:rsidRPr="00566DF7">
        <w:rPr>
          <w:rFonts w:cs="Calibri"/>
          <w:noProof/>
          <w:sz w:val="20"/>
          <w:szCs w:val="20"/>
          <w:lang w:val="bs-Latn-BA"/>
        </w:rPr>
        <w:t>pravedno postupanje</w:t>
      </w:r>
      <w:r w:rsidR="00F57E67" w:rsidRPr="00566DF7">
        <w:rPr>
          <w:rFonts w:cs="Calibri"/>
          <w:noProof/>
          <w:sz w:val="20"/>
          <w:szCs w:val="20"/>
          <w:lang w:val="bs-Latn-BA"/>
        </w:rPr>
        <w:t xml:space="preserve">, </w:t>
      </w:r>
      <w:r w:rsidRPr="00566DF7">
        <w:rPr>
          <w:rFonts w:cs="Calibri"/>
          <w:noProof/>
          <w:sz w:val="20"/>
          <w:szCs w:val="20"/>
          <w:lang w:val="bs-Latn-BA"/>
        </w:rPr>
        <w:t xml:space="preserve">nediskriminaciju </w:t>
      </w:r>
      <w:r w:rsidR="00D652AE" w:rsidRPr="00566DF7">
        <w:rPr>
          <w:rFonts w:cs="Calibri"/>
          <w:noProof/>
          <w:sz w:val="20"/>
          <w:szCs w:val="20"/>
          <w:lang w:val="bs-Latn-BA"/>
        </w:rPr>
        <w:t xml:space="preserve">i </w:t>
      </w:r>
      <w:r w:rsidRPr="00566DF7">
        <w:rPr>
          <w:rFonts w:cs="Calibri"/>
          <w:noProof/>
          <w:sz w:val="20"/>
          <w:szCs w:val="20"/>
          <w:lang w:val="bs-Latn-BA"/>
        </w:rPr>
        <w:t>jednaku mogućnost radnika na projektu</w:t>
      </w:r>
      <w:r w:rsidR="00F57E67" w:rsidRPr="00566DF7">
        <w:rPr>
          <w:rFonts w:cs="Calibri"/>
          <w:noProof/>
          <w:sz w:val="20"/>
          <w:szCs w:val="20"/>
          <w:lang w:val="bs-Latn-BA"/>
        </w:rPr>
        <w:t>.</w:t>
      </w:r>
    </w:p>
    <w:p w14:paraId="6BD58D10" w14:textId="234F7082" w:rsidR="00F57E67" w:rsidRPr="00566DF7" w:rsidRDefault="00906279"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Zaštititi radnike na projektu</w:t>
      </w:r>
      <w:r w:rsidR="00F57E67" w:rsidRPr="00566DF7">
        <w:rPr>
          <w:rFonts w:cs="Calibri"/>
          <w:noProof/>
          <w:sz w:val="20"/>
          <w:szCs w:val="20"/>
          <w:lang w:val="bs-Latn-BA"/>
        </w:rPr>
        <w:t xml:space="preserve">, </w:t>
      </w:r>
      <w:r w:rsidR="005467F8" w:rsidRPr="00566DF7">
        <w:rPr>
          <w:rFonts w:cs="Calibri"/>
          <w:noProof/>
          <w:sz w:val="20"/>
          <w:szCs w:val="20"/>
          <w:lang w:val="bs-Latn-BA"/>
        </w:rPr>
        <w:t>uključujući</w:t>
      </w:r>
      <w:r w:rsidR="00F57E67" w:rsidRPr="00566DF7">
        <w:rPr>
          <w:rFonts w:cs="Calibri"/>
          <w:noProof/>
          <w:sz w:val="20"/>
          <w:szCs w:val="20"/>
          <w:lang w:val="bs-Latn-BA"/>
        </w:rPr>
        <w:t xml:space="preserve"> </w:t>
      </w:r>
      <w:r w:rsidRPr="00566DF7">
        <w:rPr>
          <w:rFonts w:cs="Calibri"/>
          <w:noProof/>
          <w:sz w:val="20"/>
          <w:szCs w:val="20"/>
          <w:lang w:val="bs-Latn-BA"/>
        </w:rPr>
        <w:t>ugrožene radnike kao što su</w:t>
      </w:r>
      <w:r w:rsidR="00F57E67" w:rsidRPr="00566DF7">
        <w:rPr>
          <w:rFonts w:cs="Calibri"/>
          <w:noProof/>
          <w:sz w:val="20"/>
          <w:szCs w:val="20"/>
          <w:lang w:val="bs-Latn-BA"/>
        </w:rPr>
        <w:t xml:space="preserve"> </w:t>
      </w:r>
      <w:r w:rsidRPr="00566DF7">
        <w:rPr>
          <w:rFonts w:cs="Calibri"/>
          <w:noProof/>
          <w:sz w:val="20"/>
          <w:szCs w:val="20"/>
          <w:lang w:val="bs-Latn-BA"/>
        </w:rPr>
        <w:t>žene</w:t>
      </w:r>
      <w:r w:rsidR="00F57E67" w:rsidRPr="00566DF7">
        <w:rPr>
          <w:rFonts w:cs="Calibri"/>
          <w:noProof/>
          <w:sz w:val="20"/>
          <w:szCs w:val="20"/>
          <w:lang w:val="bs-Latn-BA"/>
        </w:rPr>
        <w:t xml:space="preserve">, </w:t>
      </w:r>
      <w:r w:rsidRPr="00566DF7">
        <w:rPr>
          <w:rFonts w:cs="Calibri"/>
          <w:noProof/>
          <w:sz w:val="20"/>
          <w:szCs w:val="20"/>
          <w:lang w:val="bs-Latn-BA"/>
        </w:rPr>
        <w:t>osobe s invalidite</w:t>
      </w:r>
      <w:r w:rsidR="005D7630" w:rsidRPr="00566DF7">
        <w:rPr>
          <w:rFonts w:cs="Calibri"/>
          <w:noProof/>
          <w:sz w:val="20"/>
          <w:szCs w:val="20"/>
          <w:lang w:val="bs-Latn-BA"/>
        </w:rPr>
        <w:t>tom</w:t>
      </w:r>
      <w:r w:rsidR="00F57E67" w:rsidRPr="00566DF7">
        <w:rPr>
          <w:rFonts w:cs="Calibri"/>
          <w:noProof/>
          <w:sz w:val="20"/>
          <w:szCs w:val="20"/>
          <w:lang w:val="bs-Latn-BA"/>
        </w:rPr>
        <w:t xml:space="preserve">, </w:t>
      </w:r>
      <w:r w:rsidR="005D7630" w:rsidRPr="00566DF7">
        <w:rPr>
          <w:rFonts w:cs="Calibri"/>
          <w:noProof/>
          <w:sz w:val="20"/>
          <w:szCs w:val="20"/>
          <w:lang w:val="bs-Latn-BA"/>
        </w:rPr>
        <w:t xml:space="preserve">djeca </w:t>
      </w:r>
      <w:r w:rsidR="00F57E67" w:rsidRPr="00566DF7">
        <w:rPr>
          <w:rFonts w:cs="Calibri"/>
          <w:noProof/>
          <w:sz w:val="20"/>
          <w:szCs w:val="20"/>
          <w:lang w:val="bs-Latn-BA"/>
        </w:rPr>
        <w:t>(</w:t>
      </w:r>
      <w:r w:rsidR="005D7630" w:rsidRPr="00566DF7">
        <w:rPr>
          <w:rFonts w:cs="Calibri"/>
          <w:noProof/>
          <w:sz w:val="20"/>
          <w:szCs w:val="20"/>
          <w:lang w:val="bs-Latn-BA"/>
        </w:rPr>
        <w:t>radno sposobna</w:t>
      </w:r>
      <w:r w:rsidR="00F57E67" w:rsidRPr="00566DF7">
        <w:rPr>
          <w:rFonts w:cs="Calibri"/>
          <w:noProof/>
          <w:sz w:val="20"/>
          <w:szCs w:val="20"/>
          <w:lang w:val="bs-Latn-BA"/>
        </w:rPr>
        <w:t>,</w:t>
      </w:r>
      <w:r w:rsidR="00943511" w:rsidRPr="00566DF7">
        <w:rPr>
          <w:rFonts w:cs="Calibri"/>
          <w:noProof/>
          <w:sz w:val="20"/>
          <w:szCs w:val="20"/>
          <w:lang w:val="bs-Latn-BA"/>
        </w:rPr>
        <w:t xml:space="preserve"> </w:t>
      </w:r>
      <w:r w:rsidR="00977C48" w:rsidRPr="00566DF7">
        <w:rPr>
          <w:rFonts w:cs="Calibri"/>
          <w:noProof/>
          <w:sz w:val="20"/>
          <w:szCs w:val="20"/>
          <w:lang w:val="bs-Latn-BA"/>
        </w:rPr>
        <w:t>u skladu sa</w:t>
      </w:r>
      <w:r w:rsidR="00F57E67" w:rsidRPr="00566DF7">
        <w:rPr>
          <w:rFonts w:cs="Calibri"/>
          <w:noProof/>
          <w:sz w:val="20"/>
          <w:szCs w:val="20"/>
          <w:lang w:val="bs-Latn-BA"/>
        </w:rPr>
        <w:t xml:space="preserve"> </w:t>
      </w:r>
      <w:r w:rsidR="005D7630" w:rsidRPr="00566DF7">
        <w:rPr>
          <w:rFonts w:cs="Calibri"/>
          <w:noProof/>
          <w:sz w:val="20"/>
          <w:szCs w:val="20"/>
          <w:lang w:val="bs-Latn-BA"/>
        </w:rPr>
        <w:t xml:space="preserve">ovim </w:t>
      </w:r>
      <w:r w:rsidR="00F57E67" w:rsidRPr="00566DF7">
        <w:rPr>
          <w:rFonts w:cs="Calibri"/>
          <w:noProof/>
          <w:sz w:val="20"/>
          <w:szCs w:val="20"/>
          <w:lang w:val="bs-Latn-BA"/>
        </w:rPr>
        <w:t>ESS</w:t>
      </w:r>
      <w:r w:rsidR="005D7630" w:rsidRPr="00566DF7">
        <w:rPr>
          <w:rFonts w:cs="Calibri"/>
          <w:noProof/>
          <w:sz w:val="20"/>
          <w:szCs w:val="20"/>
          <w:lang w:val="bs-Latn-BA"/>
        </w:rPr>
        <w:t>-om</w:t>
      </w:r>
      <w:r w:rsidR="00F57E67" w:rsidRPr="00566DF7">
        <w:rPr>
          <w:rFonts w:cs="Calibri"/>
          <w:noProof/>
          <w:sz w:val="20"/>
          <w:szCs w:val="20"/>
          <w:lang w:val="bs-Latn-BA"/>
        </w:rPr>
        <w:t>)</w:t>
      </w:r>
      <w:r w:rsidR="00D652AE" w:rsidRPr="00566DF7">
        <w:rPr>
          <w:rFonts w:cs="Calibri"/>
          <w:noProof/>
          <w:sz w:val="20"/>
          <w:szCs w:val="20"/>
          <w:lang w:val="bs-Latn-BA"/>
        </w:rPr>
        <w:t xml:space="preserve"> i </w:t>
      </w:r>
      <w:r w:rsidR="005D7630" w:rsidRPr="00566DF7">
        <w:rPr>
          <w:rFonts w:cs="Calibri"/>
          <w:noProof/>
          <w:sz w:val="20"/>
          <w:szCs w:val="20"/>
          <w:lang w:val="bs-Latn-BA"/>
        </w:rPr>
        <w:t>radnici migranti</w:t>
      </w:r>
      <w:r w:rsidR="00F57E67" w:rsidRPr="00566DF7">
        <w:rPr>
          <w:rFonts w:cs="Calibri"/>
          <w:noProof/>
          <w:sz w:val="20"/>
          <w:szCs w:val="20"/>
          <w:lang w:val="bs-Latn-BA"/>
        </w:rPr>
        <w:t xml:space="preserve">, </w:t>
      </w:r>
      <w:r w:rsidR="005D7630" w:rsidRPr="00566DF7">
        <w:rPr>
          <w:rFonts w:cs="Calibri"/>
          <w:noProof/>
          <w:sz w:val="20"/>
          <w:szCs w:val="20"/>
          <w:lang w:val="bs-Latn-BA"/>
        </w:rPr>
        <w:t>ugovorni radnici</w:t>
      </w:r>
      <w:r w:rsidR="00F57E67" w:rsidRPr="00566DF7">
        <w:rPr>
          <w:rFonts w:cs="Calibri"/>
          <w:noProof/>
          <w:sz w:val="20"/>
          <w:szCs w:val="20"/>
          <w:lang w:val="bs-Latn-BA"/>
        </w:rPr>
        <w:t xml:space="preserve">, </w:t>
      </w:r>
      <w:r w:rsidR="005D7630" w:rsidRPr="00566DF7">
        <w:rPr>
          <w:rFonts w:cs="Calibri"/>
          <w:noProof/>
          <w:sz w:val="20"/>
          <w:szCs w:val="20"/>
          <w:lang w:val="bs-Latn-BA"/>
        </w:rPr>
        <w:t>radnici u zajednici</w:t>
      </w:r>
      <w:r w:rsidR="00D652AE" w:rsidRPr="00566DF7">
        <w:rPr>
          <w:rFonts w:cs="Calibri"/>
          <w:noProof/>
          <w:sz w:val="20"/>
          <w:szCs w:val="20"/>
          <w:lang w:val="bs-Latn-BA"/>
        </w:rPr>
        <w:t xml:space="preserve"> i </w:t>
      </w:r>
      <w:r w:rsidR="005D7630" w:rsidRPr="00566DF7">
        <w:rPr>
          <w:rFonts w:cs="Calibri"/>
          <w:noProof/>
          <w:sz w:val="20"/>
          <w:szCs w:val="20"/>
          <w:lang w:val="bs-Latn-BA"/>
        </w:rPr>
        <w:t>radnici primarnih dobavljača</w:t>
      </w:r>
      <w:r w:rsidR="00F57E67" w:rsidRPr="00566DF7">
        <w:rPr>
          <w:rFonts w:cs="Calibri"/>
          <w:noProof/>
          <w:sz w:val="20"/>
          <w:szCs w:val="20"/>
          <w:lang w:val="bs-Latn-BA"/>
        </w:rPr>
        <w:t>.</w:t>
      </w:r>
    </w:p>
    <w:p w14:paraId="7A9197E5" w14:textId="72E507D0" w:rsidR="00F57E67" w:rsidRPr="00566DF7" w:rsidRDefault="005D7630"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Spriječiti korištenje svih oblika prisilnog rada i dječjeg rada</w:t>
      </w:r>
      <w:r w:rsidR="00F57E67" w:rsidRPr="00566DF7">
        <w:rPr>
          <w:rFonts w:cs="Calibri"/>
          <w:noProof/>
          <w:sz w:val="20"/>
          <w:szCs w:val="20"/>
          <w:lang w:val="bs-Latn-BA"/>
        </w:rPr>
        <w:t xml:space="preserve"> </w:t>
      </w:r>
    </w:p>
    <w:p w14:paraId="3E7D1A69" w14:textId="433658EC" w:rsidR="00F57E67" w:rsidRPr="00566DF7" w:rsidRDefault="005D7630"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Podržati načela slobode udruživanja i kolektivnog pregovaranja radnika na projektu na način koji je u skladu s domaćim pravom</w:t>
      </w:r>
      <w:r w:rsidR="00F57E67" w:rsidRPr="00566DF7">
        <w:rPr>
          <w:rFonts w:cs="Calibri"/>
          <w:noProof/>
          <w:sz w:val="20"/>
          <w:szCs w:val="20"/>
          <w:lang w:val="bs-Latn-BA"/>
        </w:rPr>
        <w:t>.</w:t>
      </w:r>
    </w:p>
    <w:p w14:paraId="606B0F7A" w14:textId="04CCB7DE" w:rsidR="00F57E67" w:rsidRPr="00566DF7" w:rsidRDefault="005D7630" w:rsidP="0052417D">
      <w:pPr>
        <w:pStyle w:val="ListParagraph"/>
        <w:numPr>
          <w:ilvl w:val="0"/>
          <w:numId w:val="11"/>
        </w:numPr>
        <w:spacing w:before="0" w:after="0"/>
        <w:jc w:val="both"/>
        <w:rPr>
          <w:rFonts w:cs="Calibri"/>
          <w:noProof/>
          <w:sz w:val="20"/>
          <w:szCs w:val="20"/>
          <w:lang w:val="bs-Latn-BA"/>
        </w:rPr>
      </w:pPr>
      <w:r w:rsidRPr="00566DF7">
        <w:rPr>
          <w:rFonts w:cs="Calibri"/>
          <w:noProof/>
          <w:sz w:val="20"/>
          <w:szCs w:val="20"/>
          <w:lang w:val="bs-Latn-BA"/>
        </w:rPr>
        <w:t>Obezbijediti radnicima na projektu pristupačna sredstva za izražavanje bojazni koje se odnose na radno mjesto</w:t>
      </w:r>
      <w:r w:rsidR="00F57E67" w:rsidRPr="00566DF7">
        <w:rPr>
          <w:rFonts w:cs="Calibri"/>
          <w:noProof/>
          <w:sz w:val="20"/>
          <w:szCs w:val="20"/>
          <w:lang w:val="bs-Latn-BA"/>
        </w:rPr>
        <w:t>.</w:t>
      </w:r>
    </w:p>
    <w:bookmarkEnd w:id="153"/>
    <w:p w14:paraId="063D934A" w14:textId="77777777" w:rsidR="00F57E67" w:rsidRPr="00566DF7" w:rsidRDefault="00E548FB" w:rsidP="00F57E67">
      <w:pPr>
        <w:autoSpaceDE w:val="0"/>
        <w:autoSpaceDN w:val="0"/>
        <w:adjustRightInd w:val="0"/>
        <w:spacing w:before="0" w:after="0"/>
        <w:jc w:val="both"/>
        <w:rPr>
          <w:rFonts w:cs="Calibri"/>
          <w:i/>
          <w:iCs/>
          <w:noProof/>
          <w:szCs w:val="20"/>
          <w:lang w:val="bs-Latn-BA" w:eastAsia="hr-HR"/>
        </w:rPr>
      </w:pPr>
      <w:r w:rsidRPr="00566DF7">
        <w:rPr>
          <w:rFonts w:cs="Calibri"/>
          <w:noProof/>
          <w:color w:val="1F497D"/>
          <w:szCs w:val="20"/>
          <w:lang w:val="bs-Latn-BA"/>
        </w:rPr>
        <w:drawing>
          <wp:anchor distT="0" distB="0" distL="114300" distR="114300" simplePos="0" relativeHeight="251637760" behindDoc="0" locked="0" layoutInCell="1" allowOverlap="1" wp14:anchorId="5D31CB1D" wp14:editId="21B017FF">
            <wp:simplePos x="0" y="0"/>
            <wp:positionH relativeFrom="column">
              <wp:posOffset>-69850</wp:posOffset>
            </wp:positionH>
            <wp:positionV relativeFrom="paragraph">
              <wp:posOffset>177800</wp:posOffset>
            </wp:positionV>
            <wp:extent cx="400050" cy="400050"/>
            <wp:effectExtent l="0" t="0" r="0" b="0"/>
            <wp:wrapSquare wrapText="bothSides"/>
            <wp:docPr id="41" name="Picture 40"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03483ACE" w14:textId="0312F8F0" w:rsidR="00F57E67" w:rsidRPr="00566DF7" w:rsidRDefault="00BB2F1F" w:rsidP="00F57E67">
      <w:pPr>
        <w:spacing w:before="0" w:after="0"/>
        <w:jc w:val="both"/>
        <w:rPr>
          <w:rFonts w:cs="Calibri"/>
          <w:noProof/>
          <w:lang w:val="bs-Latn-BA" w:eastAsia="x-none"/>
        </w:rPr>
      </w:pPr>
      <w:r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3 - </w:t>
      </w:r>
      <w:r w:rsidR="0009108C" w:rsidRPr="00566DF7">
        <w:rPr>
          <w:rFonts w:cs="Calibri"/>
          <w:noProof/>
          <w:color w:val="1F497D"/>
          <w:szCs w:val="20"/>
          <w:lang w:val="bs-Latn-BA"/>
        </w:rPr>
        <w:t>Efikasnost resursa i sprečavanje i upravljanje zagađenošću</w:t>
      </w:r>
      <w:r w:rsidR="00F57E67" w:rsidRPr="00566DF7">
        <w:rPr>
          <w:rFonts w:cs="Calibri"/>
          <w:noProof/>
          <w:color w:val="1F497D"/>
          <w:szCs w:val="20"/>
          <w:lang w:val="bs-Latn-BA"/>
        </w:rPr>
        <w:t xml:space="preserve"> </w:t>
      </w:r>
      <w:r w:rsidR="0040488D" w:rsidRPr="00566DF7">
        <w:rPr>
          <w:rFonts w:cs="Calibri"/>
          <w:noProof/>
          <w:color w:val="000000" w:themeColor="text1"/>
          <w:szCs w:val="20"/>
          <w:lang w:val="bs-Latn-BA"/>
        </w:rPr>
        <w:t>utvrđuje</w:t>
      </w:r>
      <w:r w:rsidR="00F57E67" w:rsidRPr="00566DF7">
        <w:rPr>
          <w:rStyle w:val="tlid-translation"/>
          <w:rFonts w:cs="Calibri"/>
          <w:noProof/>
          <w:lang w:val="bs-Latn-BA"/>
        </w:rPr>
        <w:t xml:space="preserve"> </w:t>
      </w:r>
      <w:r w:rsidR="0040488D" w:rsidRPr="00566DF7">
        <w:rPr>
          <w:rStyle w:val="tlid-translation"/>
          <w:rFonts w:cs="Calibri"/>
          <w:noProof/>
          <w:lang w:val="bs-Latn-BA"/>
        </w:rPr>
        <w:t xml:space="preserve">zahtjeve za bavljenje efikasnošću resursa i </w:t>
      </w:r>
      <w:r w:rsidR="0040488D" w:rsidRPr="00566DF7">
        <w:rPr>
          <w:rFonts w:cs="Calibri"/>
          <w:noProof/>
          <w:lang w:val="bs-Latn-BA"/>
        </w:rPr>
        <w:t>sprečavanjem i upravljanjem zagađenošću</w:t>
      </w:r>
      <w:r w:rsidR="00F57E67" w:rsidRPr="00566DF7">
        <w:rPr>
          <w:rStyle w:val="tlid-translation"/>
          <w:rFonts w:cs="Calibri"/>
          <w:noProof/>
          <w:lang w:val="bs-Latn-BA"/>
        </w:rPr>
        <w:t xml:space="preserve"> </w:t>
      </w:r>
      <w:r w:rsidR="0040488D" w:rsidRPr="00566DF7">
        <w:rPr>
          <w:rStyle w:val="tlid-translation"/>
          <w:rFonts w:cs="Calibri"/>
          <w:noProof/>
          <w:lang w:val="bs-Latn-BA"/>
        </w:rPr>
        <w:t>u toku cijelog životnog ciklusa projekta</w:t>
      </w:r>
      <w:r w:rsidR="00F57E67" w:rsidRPr="00566DF7">
        <w:rPr>
          <w:rStyle w:val="tlid-translation"/>
          <w:rFonts w:cs="Calibri"/>
          <w:noProof/>
          <w:lang w:val="bs-Latn-BA"/>
        </w:rPr>
        <w:t xml:space="preserve"> </w:t>
      </w:r>
      <w:r w:rsidR="0040488D" w:rsidRPr="00566DF7">
        <w:rPr>
          <w:rStyle w:val="tlid-translation"/>
          <w:rFonts w:cs="Calibri"/>
          <w:noProof/>
          <w:lang w:val="bs-Latn-BA"/>
        </w:rPr>
        <w:t>u skladu sa</w:t>
      </w:r>
      <w:r w:rsidR="00F57E67" w:rsidRPr="00566DF7">
        <w:rPr>
          <w:rStyle w:val="tlid-translation"/>
          <w:rFonts w:cs="Calibri"/>
          <w:noProof/>
          <w:lang w:val="bs-Latn-BA"/>
        </w:rPr>
        <w:t xml:space="preserve"> </w:t>
      </w:r>
      <w:r w:rsidR="0040488D" w:rsidRPr="00566DF7">
        <w:rPr>
          <w:rStyle w:val="tlid-translation"/>
          <w:rFonts w:cs="Calibri"/>
          <w:noProof/>
          <w:lang w:val="bs-Latn-BA"/>
        </w:rPr>
        <w:t>dobrom međunarodnom industrijskom praksom</w:t>
      </w:r>
      <w:r w:rsidR="00F57E67" w:rsidRPr="00566DF7">
        <w:rPr>
          <w:rFonts w:ascii="Arial" w:hAnsi="Arial" w:cs="Arial"/>
          <w:noProof/>
          <w:szCs w:val="20"/>
          <w:lang w:val="bs-Latn-BA"/>
        </w:rPr>
        <w:t xml:space="preserve">. </w:t>
      </w:r>
      <w:r w:rsidR="0040488D" w:rsidRPr="00566DF7">
        <w:rPr>
          <w:rStyle w:val="tlid-translation"/>
          <w:rFonts w:cs="Calibri"/>
          <w:noProof/>
          <w:lang w:val="bs-Latn-BA"/>
        </w:rPr>
        <w:t>Primjenjivost</w:t>
      </w:r>
      <w:r w:rsidR="00F57E67" w:rsidRPr="00566DF7">
        <w:rPr>
          <w:rStyle w:val="tlid-translation"/>
          <w:rFonts w:cs="Calibri"/>
          <w:noProof/>
          <w:lang w:val="bs-Latn-BA"/>
        </w:rPr>
        <w:t xml:space="preserve"> </w:t>
      </w:r>
      <w:r w:rsidR="0040488D" w:rsidRPr="00566DF7">
        <w:rPr>
          <w:rStyle w:val="tlid-translation"/>
          <w:rFonts w:cs="Calibri"/>
          <w:noProof/>
          <w:lang w:val="bs-Latn-BA"/>
        </w:rPr>
        <w:t xml:space="preserve">ovog </w:t>
      </w:r>
      <w:r w:rsidR="00F57E67" w:rsidRPr="00566DF7">
        <w:rPr>
          <w:rStyle w:val="tlid-translation"/>
          <w:rFonts w:cs="Calibri"/>
          <w:noProof/>
          <w:lang w:val="bs-Latn-BA"/>
        </w:rPr>
        <w:t>E</w:t>
      </w:r>
      <w:r w:rsidR="0040488D" w:rsidRPr="00566DF7">
        <w:rPr>
          <w:rStyle w:val="tlid-translation"/>
          <w:rFonts w:cs="Calibri"/>
          <w:noProof/>
          <w:lang w:val="bs-Latn-BA"/>
        </w:rPr>
        <w:t>S</w:t>
      </w:r>
      <w:r w:rsidR="00F57E67" w:rsidRPr="00566DF7">
        <w:rPr>
          <w:rStyle w:val="tlid-translation"/>
          <w:rFonts w:cs="Calibri"/>
          <w:noProof/>
          <w:lang w:val="bs-Latn-BA"/>
        </w:rPr>
        <w:t>S</w:t>
      </w:r>
      <w:r w:rsidR="0040488D" w:rsidRPr="00566DF7">
        <w:rPr>
          <w:rStyle w:val="tlid-translation"/>
          <w:rFonts w:cs="Calibri"/>
          <w:noProof/>
          <w:lang w:val="bs-Latn-BA"/>
        </w:rPr>
        <w:t>-a</w:t>
      </w:r>
      <w:r w:rsidR="00C60B54" w:rsidRPr="00566DF7">
        <w:rPr>
          <w:rStyle w:val="tlid-translation"/>
          <w:rFonts w:cs="Calibri"/>
          <w:noProof/>
          <w:lang w:val="bs-Latn-BA"/>
        </w:rPr>
        <w:t xml:space="preserve"> </w:t>
      </w:r>
      <w:r w:rsidR="0040488D" w:rsidRPr="00566DF7">
        <w:rPr>
          <w:rStyle w:val="tlid-translation"/>
          <w:rFonts w:cs="Calibri"/>
          <w:noProof/>
          <w:lang w:val="bs-Latn-BA"/>
        </w:rPr>
        <w:t>utvrđuje se</w:t>
      </w:r>
      <w:r w:rsidR="00F57E67" w:rsidRPr="00566DF7">
        <w:rPr>
          <w:rStyle w:val="tlid-translation"/>
          <w:rFonts w:cs="Calibri"/>
          <w:noProof/>
          <w:lang w:val="bs-Latn-BA"/>
        </w:rPr>
        <w:t xml:space="preserve"> </w:t>
      </w:r>
      <w:r w:rsidR="00D762A7" w:rsidRPr="00566DF7">
        <w:rPr>
          <w:rStyle w:val="tlid-translation"/>
          <w:rFonts w:cs="Calibri"/>
          <w:noProof/>
          <w:lang w:val="bs-Latn-BA"/>
        </w:rPr>
        <w:t>u toku</w:t>
      </w:r>
      <w:r w:rsidR="00F57E67" w:rsidRPr="00566DF7">
        <w:rPr>
          <w:rStyle w:val="tlid-translation"/>
          <w:rFonts w:cs="Calibri"/>
          <w:noProof/>
          <w:lang w:val="bs-Latn-BA"/>
        </w:rPr>
        <w:t xml:space="preserve"> </w:t>
      </w:r>
      <w:r w:rsidR="0040488D" w:rsidRPr="00566DF7">
        <w:rPr>
          <w:rStyle w:val="tlid-translation"/>
          <w:rFonts w:cs="Calibri"/>
          <w:noProof/>
          <w:lang w:val="bs-Latn-BA"/>
        </w:rPr>
        <w:t>okolišne i socijalne procjene</w:t>
      </w:r>
      <w:r w:rsidR="00F57E67" w:rsidRPr="00566DF7">
        <w:rPr>
          <w:rStyle w:val="tlid-translation"/>
          <w:rFonts w:cs="Calibri"/>
          <w:noProof/>
          <w:lang w:val="bs-Latn-BA"/>
        </w:rPr>
        <w:t>.</w:t>
      </w:r>
    </w:p>
    <w:p w14:paraId="050497CD" w14:textId="1CE3AAC0" w:rsidR="00F57E67" w:rsidRPr="00566DF7" w:rsidRDefault="0040488D" w:rsidP="00F57E67">
      <w:pPr>
        <w:jc w:val="both"/>
        <w:rPr>
          <w:rFonts w:cs="Calibri"/>
          <w:noProof/>
          <w:lang w:val="bs-Latn-BA" w:eastAsia="x-none"/>
        </w:rPr>
      </w:pPr>
      <w:r w:rsidRPr="00566DF7">
        <w:rPr>
          <w:rFonts w:cs="Calibri"/>
          <w:noProof/>
          <w:lang w:val="bs-Latn-BA" w:eastAsia="x-none"/>
        </w:rPr>
        <w:t>Zajmoprimac</w:t>
      </w:r>
      <w:r w:rsidR="00F57E67" w:rsidRPr="00566DF7">
        <w:rPr>
          <w:rFonts w:cs="Calibri"/>
          <w:noProof/>
          <w:lang w:val="bs-Latn-BA" w:eastAsia="x-none"/>
        </w:rPr>
        <w:t xml:space="preserve"> </w:t>
      </w:r>
      <w:r w:rsidRPr="00566DF7">
        <w:rPr>
          <w:rFonts w:cs="Calibri"/>
          <w:noProof/>
          <w:lang w:val="bs-Latn-BA" w:eastAsia="x-none"/>
        </w:rPr>
        <w:t>je obavezan</w:t>
      </w:r>
      <w:r w:rsidR="00F57E67" w:rsidRPr="00566DF7">
        <w:rPr>
          <w:rFonts w:cs="Calibri"/>
          <w:noProof/>
          <w:lang w:val="bs-Latn-BA" w:eastAsia="x-none"/>
        </w:rPr>
        <w:t xml:space="preserve"> </w:t>
      </w:r>
      <w:r w:rsidRPr="00566DF7">
        <w:rPr>
          <w:rFonts w:cs="Calibri"/>
          <w:noProof/>
          <w:lang w:val="bs-Latn-BA" w:eastAsia="x-none"/>
        </w:rPr>
        <w:t>primijeniti</w:t>
      </w:r>
      <w:r w:rsidR="00F57E67" w:rsidRPr="00566DF7">
        <w:rPr>
          <w:rFonts w:cs="Calibri"/>
          <w:noProof/>
          <w:lang w:val="bs-Latn-BA" w:eastAsia="x-none"/>
        </w:rPr>
        <w:t xml:space="preserve"> </w:t>
      </w:r>
      <w:r w:rsidRPr="00566DF7">
        <w:rPr>
          <w:rFonts w:cs="Calibri"/>
          <w:noProof/>
          <w:lang w:val="bs-Latn-BA" w:eastAsia="x-none"/>
        </w:rPr>
        <w:t>tehnički i financijski izvodive</w:t>
      </w:r>
      <w:r w:rsidR="00F57E67" w:rsidRPr="00566DF7">
        <w:rPr>
          <w:rFonts w:cs="Calibri"/>
          <w:noProof/>
          <w:lang w:val="bs-Latn-BA" w:eastAsia="x-none"/>
        </w:rPr>
        <w:t xml:space="preserve"> </w:t>
      </w:r>
      <w:r w:rsidRPr="00566DF7">
        <w:rPr>
          <w:rFonts w:cs="Calibri"/>
          <w:noProof/>
          <w:lang w:val="bs-Latn-BA" w:eastAsia="x-none"/>
        </w:rPr>
        <w:t>mjere</w:t>
      </w:r>
      <w:r w:rsidR="00F57E67" w:rsidRPr="00566DF7">
        <w:rPr>
          <w:rFonts w:cs="Calibri"/>
          <w:noProof/>
          <w:lang w:val="bs-Latn-BA" w:eastAsia="x-none"/>
        </w:rPr>
        <w:t xml:space="preserve"> </w:t>
      </w:r>
      <w:r w:rsidRPr="00566DF7">
        <w:rPr>
          <w:rFonts w:cs="Calibri"/>
          <w:noProof/>
          <w:lang w:val="bs-Latn-BA" w:eastAsia="x-none"/>
        </w:rPr>
        <w:t>za</w:t>
      </w:r>
      <w:r w:rsidR="00F57E67" w:rsidRPr="00566DF7">
        <w:rPr>
          <w:rFonts w:cs="Calibri"/>
          <w:noProof/>
          <w:lang w:val="bs-Latn-BA" w:eastAsia="x-none"/>
        </w:rPr>
        <w:t xml:space="preserve"> </w:t>
      </w:r>
      <w:r w:rsidR="00157920" w:rsidRPr="00566DF7">
        <w:rPr>
          <w:rFonts w:cs="Calibri"/>
          <w:noProof/>
          <w:lang w:val="bs-Latn-BA" w:eastAsia="x-none"/>
        </w:rPr>
        <w:t>unapređenje</w:t>
      </w:r>
      <w:r w:rsidR="00F57E67" w:rsidRPr="00566DF7">
        <w:rPr>
          <w:rFonts w:cs="Calibri"/>
          <w:noProof/>
          <w:lang w:val="bs-Latn-BA" w:eastAsia="x-none"/>
        </w:rPr>
        <w:t xml:space="preserve"> </w:t>
      </w:r>
      <w:r w:rsidR="00157920" w:rsidRPr="00566DF7">
        <w:rPr>
          <w:rFonts w:cs="Calibri"/>
          <w:noProof/>
          <w:lang w:val="bs-Latn-BA" w:eastAsia="x-none"/>
        </w:rPr>
        <w:t>efikasne potrošnje energije, vode i sirovina, kao i</w:t>
      </w:r>
      <w:r w:rsidR="00F57E67" w:rsidRPr="00566DF7">
        <w:rPr>
          <w:rFonts w:cs="Calibri"/>
          <w:noProof/>
          <w:lang w:val="bs-Latn-BA" w:eastAsia="x-none"/>
        </w:rPr>
        <w:t xml:space="preserve"> </w:t>
      </w:r>
      <w:r w:rsidR="00157920" w:rsidRPr="00566DF7">
        <w:rPr>
          <w:rFonts w:cs="Calibri"/>
          <w:noProof/>
          <w:lang w:val="bs-Latn-BA" w:eastAsia="x-none"/>
        </w:rPr>
        <w:t>drugih resursa</w:t>
      </w:r>
      <w:r w:rsidR="00F57E67" w:rsidRPr="00566DF7">
        <w:rPr>
          <w:rFonts w:cs="Calibri"/>
          <w:noProof/>
          <w:lang w:val="bs-Latn-BA" w:eastAsia="x-none"/>
        </w:rPr>
        <w:t xml:space="preserve">. </w:t>
      </w:r>
      <w:r w:rsidR="00157920" w:rsidRPr="00566DF7">
        <w:rPr>
          <w:rFonts w:cs="Calibri"/>
          <w:noProof/>
          <w:lang w:val="bs-Latn-BA" w:eastAsia="x-none"/>
        </w:rPr>
        <w:t>Takvim</w:t>
      </w:r>
      <w:r w:rsidR="00F57E67" w:rsidRPr="00566DF7">
        <w:rPr>
          <w:rFonts w:cs="Calibri"/>
          <w:noProof/>
          <w:lang w:val="bs-Latn-BA" w:eastAsia="x-none"/>
        </w:rPr>
        <w:t xml:space="preserve"> </w:t>
      </w:r>
      <w:r w:rsidRPr="00566DF7">
        <w:rPr>
          <w:rFonts w:cs="Calibri"/>
          <w:noProof/>
          <w:lang w:val="bs-Latn-BA" w:eastAsia="x-none"/>
        </w:rPr>
        <w:t>mjer</w:t>
      </w:r>
      <w:r w:rsidR="00157920" w:rsidRPr="00566DF7">
        <w:rPr>
          <w:rFonts w:cs="Calibri"/>
          <w:noProof/>
          <w:lang w:val="bs-Latn-BA" w:eastAsia="x-none"/>
        </w:rPr>
        <w:t>ama</w:t>
      </w:r>
      <w:r w:rsidR="00F57E67" w:rsidRPr="00566DF7">
        <w:rPr>
          <w:rFonts w:cs="Calibri"/>
          <w:noProof/>
          <w:lang w:val="bs-Latn-BA" w:eastAsia="x-none"/>
        </w:rPr>
        <w:t xml:space="preserve"> integr</w:t>
      </w:r>
      <w:r w:rsidR="00157920" w:rsidRPr="00566DF7">
        <w:rPr>
          <w:rFonts w:cs="Calibri"/>
          <w:noProof/>
          <w:lang w:val="bs-Latn-BA" w:eastAsia="x-none"/>
        </w:rPr>
        <w:t>iraju se načela čistije proizvodnje u procese projektovanja i proizvodnje proizvoda radi očuvanja sirovina, energije, vode i drugih resursa</w:t>
      </w:r>
      <w:r w:rsidR="00F57E67" w:rsidRPr="00566DF7">
        <w:rPr>
          <w:rFonts w:cs="Calibri"/>
          <w:noProof/>
          <w:lang w:val="bs-Latn-BA" w:eastAsia="x-none"/>
        </w:rPr>
        <w:t>.</w:t>
      </w:r>
    </w:p>
    <w:p w14:paraId="1C405856" w14:textId="6EBC8314" w:rsidR="00F57E67" w:rsidRPr="00566DF7" w:rsidRDefault="00157920" w:rsidP="00F57E67">
      <w:pPr>
        <w:jc w:val="both"/>
        <w:rPr>
          <w:rFonts w:cs="Calibri"/>
          <w:noProof/>
          <w:lang w:val="bs-Latn-BA" w:eastAsia="x-none"/>
        </w:rPr>
      </w:pPr>
      <w:r w:rsidRPr="00566DF7">
        <w:rPr>
          <w:rFonts w:cs="Calibri"/>
          <w:noProof/>
          <w:lang w:val="bs-Latn-BA" w:eastAsia="x-none"/>
        </w:rPr>
        <w:t>Osim toga</w:t>
      </w:r>
      <w:r w:rsidR="00F57E67" w:rsidRPr="00566DF7">
        <w:rPr>
          <w:rFonts w:cs="Calibri"/>
          <w:noProof/>
          <w:lang w:val="bs-Latn-BA" w:eastAsia="x-none"/>
        </w:rPr>
        <w:t xml:space="preserve">, </w:t>
      </w:r>
      <w:r w:rsidR="003939E7" w:rsidRPr="00566DF7">
        <w:rPr>
          <w:rFonts w:cs="Calibri"/>
          <w:noProof/>
          <w:lang w:val="bs-Latn-BA" w:eastAsia="x-none"/>
        </w:rPr>
        <w:t>Zajmoprimac</w:t>
      </w:r>
      <w:r w:rsidR="00D4027F" w:rsidRPr="00566DF7">
        <w:rPr>
          <w:rFonts w:cs="Calibri"/>
          <w:noProof/>
          <w:lang w:val="bs-Latn-BA" w:eastAsia="x-none"/>
        </w:rPr>
        <w:t xml:space="preserve"> će </w:t>
      </w:r>
      <w:r w:rsidRPr="00566DF7">
        <w:rPr>
          <w:rFonts w:cs="Calibri"/>
          <w:noProof/>
          <w:lang w:val="bs-Latn-BA" w:eastAsia="x-none"/>
        </w:rPr>
        <w:t>izbjegavati</w:t>
      </w:r>
      <w:r w:rsidR="00F57E67" w:rsidRPr="00566DF7">
        <w:rPr>
          <w:rFonts w:cs="Calibri"/>
          <w:noProof/>
          <w:lang w:val="bs-Latn-BA" w:eastAsia="x-none"/>
        </w:rPr>
        <w:t xml:space="preserve"> </w:t>
      </w:r>
      <w:r w:rsidRPr="00566DF7">
        <w:rPr>
          <w:rFonts w:cs="Calibri"/>
          <w:noProof/>
          <w:lang w:val="bs-Latn-BA" w:eastAsia="x-none"/>
        </w:rPr>
        <w:t>ispuštanje</w:t>
      </w:r>
      <w:r w:rsidR="00F57E67" w:rsidRPr="00566DF7">
        <w:rPr>
          <w:rFonts w:cs="Calibri"/>
          <w:noProof/>
          <w:lang w:val="bs-Latn-BA" w:eastAsia="x-none"/>
        </w:rPr>
        <w:t xml:space="preserve"> </w:t>
      </w:r>
      <w:r w:rsidRPr="00566DF7">
        <w:rPr>
          <w:rFonts w:cs="Calibri"/>
          <w:noProof/>
          <w:lang w:val="bs-Latn-BA" w:eastAsia="x-none"/>
        </w:rPr>
        <w:t>zagađujućih tvari</w:t>
      </w:r>
      <w:r w:rsidR="00F57E67" w:rsidRPr="00566DF7">
        <w:rPr>
          <w:rFonts w:cs="Calibri"/>
          <w:noProof/>
          <w:lang w:val="bs-Latn-BA" w:eastAsia="x-none"/>
        </w:rPr>
        <w:t xml:space="preserve"> </w:t>
      </w:r>
      <w:r w:rsidRPr="00566DF7">
        <w:rPr>
          <w:rFonts w:cs="Calibri"/>
          <w:noProof/>
          <w:lang w:val="bs-Latn-BA" w:eastAsia="x-none"/>
        </w:rPr>
        <w:t>ili će</w:t>
      </w:r>
      <w:r w:rsidR="00F57E67" w:rsidRPr="00566DF7">
        <w:rPr>
          <w:rFonts w:cs="Calibri"/>
          <w:noProof/>
          <w:lang w:val="bs-Latn-BA" w:eastAsia="x-none"/>
        </w:rPr>
        <w:t xml:space="preserve">, </w:t>
      </w:r>
      <w:r w:rsidRPr="00566DF7">
        <w:rPr>
          <w:rFonts w:cs="Calibri"/>
          <w:noProof/>
          <w:lang w:val="bs-Latn-BA" w:eastAsia="x-none"/>
        </w:rPr>
        <w:t>kada izbjegavanje nije izvodljivo</w:t>
      </w:r>
      <w:r w:rsidR="00F57E67" w:rsidRPr="00566DF7">
        <w:rPr>
          <w:rFonts w:cs="Calibri"/>
          <w:noProof/>
          <w:lang w:val="bs-Latn-BA" w:eastAsia="x-none"/>
        </w:rPr>
        <w:t>, minimiz</w:t>
      </w:r>
      <w:r w:rsidRPr="00566DF7">
        <w:rPr>
          <w:rFonts w:cs="Calibri"/>
          <w:noProof/>
          <w:lang w:val="bs-Latn-BA" w:eastAsia="x-none"/>
        </w:rPr>
        <w:t>irati</w:t>
      </w:r>
      <w:r w:rsidR="00D652AE" w:rsidRPr="00566DF7">
        <w:rPr>
          <w:rFonts w:cs="Calibri"/>
          <w:noProof/>
          <w:lang w:val="bs-Latn-BA" w:eastAsia="x-none"/>
        </w:rPr>
        <w:t xml:space="preserve"> i </w:t>
      </w:r>
      <w:r w:rsidRPr="00566DF7">
        <w:rPr>
          <w:rFonts w:cs="Calibri"/>
          <w:noProof/>
          <w:lang w:val="bs-Latn-BA" w:eastAsia="x-none"/>
        </w:rPr>
        <w:t>k</w:t>
      </w:r>
      <w:r w:rsidR="00F57E67" w:rsidRPr="00566DF7">
        <w:rPr>
          <w:rFonts w:cs="Calibri"/>
          <w:noProof/>
          <w:lang w:val="bs-Latn-BA" w:eastAsia="x-none"/>
        </w:rPr>
        <w:t>ontrol</w:t>
      </w:r>
      <w:r w:rsidRPr="00566DF7">
        <w:rPr>
          <w:rFonts w:cs="Calibri"/>
          <w:noProof/>
          <w:lang w:val="bs-Latn-BA" w:eastAsia="x-none"/>
        </w:rPr>
        <w:t>irati</w:t>
      </w:r>
      <w:r w:rsidR="00F57E67" w:rsidRPr="00566DF7">
        <w:rPr>
          <w:rFonts w:cs="Calibri"/>
          <w:noProof/>
          <w:lang w:val="bs-Latn-BA" w:eastAsia="x-none"/>
        </w:rPr>
        <w:t xml:space="preserve"> </w:t>
      </w:r>
      <w:r w:rsidRPr="00566DF7">
        <w:rPr>
          <w:rFonts w:cs="Calibri"/>
          <w:noProof/>
          <w:lang w:val="bs-Latn-BA" w:eastAsia="x-none"/>
        </w:rPr>
        <w:t xml:space="preserve">koncentraciju </w:t>
      </w:r>
      <w:r w:rsidR="00D652AE" w:rsidRPr="00566DF7">
        <w:rPr>
          <w:rFonts w:cs="Calibri"/>
          <w:noProof/>
          <w:lang w:val="bs-Latn-BA" w:eastAsia="x-none"/>
        </w:rPr>
        <w:t xml:space="preserve">i </w:t>
      </w:r>
      <w:r w:rsidRPr="00566DF7">
        <w:rPr>
          <w:rFonts w:cs="Calibri"/>
          <w:noProof/>
          <w:lang w:val="bs-Latn-BA" w:eastAsia="x-none"/>
        </w:rPr>
        <w:t>maseni protok njihovog ispuštanja</w:t>
      </w:r>
      <w:r w:rsidR="00F57E67" w:rsidRPr="00566DF7">
        <w:rPr>
          <w:rFonts w:cs="Calibri"/>
          <w:noProof/>
          <w:lang w:val="bs-Latn-BA" w:eastAsia="x-none"/>
        </w:rPr>
        <w:t xml:space="preserve"> </w:t>
      </w:r>
      <w:r w:rsidRPr="00566DF7">
        <w:rPr>
          <w:rFonts w:cs="Calibri"/>
          <w:noProof/>
          <w:lang w:val="bs-Latn-BA" w:eastAsia="x-none"/>
        </w:rPr>
        <w:t xml:space="preserve">korištenjem </w:t>
      </w:r>
      <w:r w:rsidR="008E0B4A" w:rsidRPr="00566DF7">
        <w:rPr>
          <w:rFonts w:cs="Calibri"/>
          <w:noProof/>
          <w:lang w:val="bs-Latn-BA" w:eastAsia="x-none"/>
        </w:rPr>
        <w:t xml:space="preserve">nivoa svojstava </w:t>
      </w:r>
      <w:r w:rsidR="00D652AE" w:rsidRPr="00566DF7">
        <w:rPr>
          <w:rFonts w:cs="Calibri"/>
          <w:noProof/>
          <w:lang w:val="bs-Latn-BA" w:eastAsia="x-none"/>
        </w:rPr>
        <w:t xml:space="preserve">i </w:t>
      </w:r>
      <w:r w:rsidR="0040488D" w:rsidRPr="00566DF7">
        <w:rPr>
          <w:rFonts w:cs="Calibri"/>
          <w:noProof/>
          <w:lang w:val="bs-Latn-BA" w:eastAsia="x-none"/>
        </w:rPr>
        <w:t>mjere</w:t>
      </w:r>
      <w:r w:rsidR="00F57E67" w:rsidRPr="00566DF7">
        <w:rPr>
          <w:rFonts w:cs="Calibri"/>
          <w:noProof/>
          <w:lang w:val="bs-Latn-BA" w:eastAsia="x-none"/>
        </w:rPr>
        <w:t xml:space="preserve"> </w:t>
      </w:r>
      <w:r w:rsidR="008E0B4A" w:rsidRPr="00566DF7">
        <w:rPr>
          <w:rFonts w:cs="Calibri"/>
          <w:noProof/>
          <w:lang w:val="bs-Latn-BA" w:eastAsia="x-none"/>
        </w:rPr>
        <w:t xml:space="preserve">predviđene domaćim pravom </w:t>
      </w:r>
      <w:r w:rsidR="0087623E" w:rsidRPr="00566DF7">
        <w:rPr>
          <w:rFonts w:cs="Calibri"/>
          <w:noProof/>
          <w:lang w:val="bs-Latn-BA" w:eastAsia="x-none"/>
        </w:rPr>
        <w:t xml:space="preserve">ili </w:t>
      </w:r>
      <w:r w:rsidR="0042580C" w:rsidRPr="00566DF7">
        <w:rPr>
          <w:rFonts w:cs="Calibri"/>
          <w:noProof/>
          <w:lang w:val="bs-Latn-BA" w:eastAsia="x-none"/>
        </w:rPr>
        <w:t>Smjernic</w:t>
      </w:r>
      <w:r w:rsidR="008E0B4A" w:rsidRPr="00566DF7">
        <w:rPr>
          <w:rFonts w:cs="Calibri"/>
          <w:noProof/>
          <w:lang w:val="bs-Latn-BA" w:eastAsia="x-none"/>
        </w:rPr>
        <w:t>ama</w:t>
      </w:r>
      <w:r w:rsidR="0042580C" w:rsidRPr="00566DF7">
        <w:rPr>
          <w:rFonts w:cs="Calibri"/>
          <w:noProof/>
          <w:lang w:val="bs-Latn-BA" w:eastAsia="x-none"/>
        </w:rPr>
        <w:t xml:space="preserve"> Grupacije Svjetske banke za okoliš, zdravlje i </w:t>
      </w:r>
      <w:r w:rsidR="00A45A2E" w:rsidRPr="00566DF7">
        <w:rPr>
          <w:rFonts w:cs="Calibri"/>
          <w:noProof/>
          <w:lang w:val="bs-Latn-BA" w:eastAsia="x-none"/>
        </w:rPr>
        <w:t>zaštitu</w:t>
      </w:r>
      <w:r w:rsidR="00F57E67" w:rsidRPr="00566DF7">
        <w:rPr>
          <w:noProof/>
          <w:vertAlign w:val="superscript"/>
          <w:lang w:val="bs-Latn-BA" w:eastAsia="x-none"/>
        </w:rPr>
        <w:footnoteReference w:id="36"/>
      </w:r>
      <w:r w:rsidR="00F57E67" w:rsidRPr="00566DF7">
        <w:rPr>
          <w:rFonts w:cs="Calibri"/>
          <w:noProof/>
          <w:vertAlign w:val="superscript"/>
          <w:lang w:val="bs-Latn-BA" w:eastAsia="x-none"/>
        </w:rPr>
        <w:t>,</w:t>
      </w:r>
      <w:r w:rsidR="00F57E67" w:rsidRPr="00566DF7">
        <w:rPr>
          <w:rFonts w:cs="Calibri"/>
          <w:noProof/>
          <w:lang w:val="bs-Latn-BA" w:eastAsia="x-none"/>
        </w:rPr>
        <w:t xml:space="preserve"> </w:t>
      </w:r>
      <w:r w:rsidR="008E0B4A" w:rsidRPr="00566DF7">
        <w:rPr>
          <w:rFonts w:cs="Calibri"/>
          <w:noProof/>
          <w:lang w:val="bs-Latn-BA" w:eastAsia="x-none"/>
        </w:rPr>
        <w:t>ovisno o tome koje je najstrože</w:t>
      </w:r>
      <w:r w:rsidR="00F57E67" w:rsidRPr="00566DF7">
        <w:rPr>
          <w:rFonts w:cs="Calibri"/>
          <w:noProof/>
          <w:lang w:val="bs-Latn-BA" w:eastAsia="x-none"/>
        </w:rPr>
        <w:t>.</w:t>
      </w:r>
      <w:r w:rsidR="008E0B4A" w:rsidRPr="00566DF7">
        <w:rPr>
          <w:rFonts w:cs="Calibri"/>
          <w:noProof/>
          <w:lang w:val="bs-Latn-BA" w:eastAsia="x-none"/>
        </w:rPr>
        <w:t xml:space="preserve"> To se odnosi na ispuštanje zagađujućih tvari u</w:t>
      </w:r>
      <w:r w:rsidR="00F57E67" w:rsidRPr="00566DF7">
        <w:rPr>
          <w:rFonts w:cs="Calibri"/>
          <w:noProof/>
          <w:lang w:val="bs-Latn-BA" w:eastAsia="x-none"/>
        </w:rPr>
        <w:t xml:space="preserve"> </w:t>
      </w:r>
      <w:r w:rsidR="008E0B4A" w:rsidRPr="00566DF7">
        <w:rPr>
          <w:rFonts w:cs="Calibri"/>
          <w:noProof/>
          <w:lang w:val="bs-Latn-BA" w:eastAsia="x-none"/>
        </w:rPr>
        <w:t>zrak</w:t>
      </w:r>
      <w:r w:rsidR="00F57E67" w:rsidRPr="00566DF7">
        <w:rPr>
          <w:rFonts w:cs="Calibri"/>
          <w:noProof/>
          <w:lang w:val="bs-Latn-BA" w:eastAsia="x-none"/>
        </w:rPr>
        <w:t xml:space="preserve">, </w:t>
      </w:r>
      <w:r w:rsidR="008E0B4A" w:rsidRPr="00566DF7">
        <w:rPr>
          <w:rFonts w:cs="Calibri"/>
          <w:noProof/>
          <w:lang w:val="bs-Latn-BA" w:eastAsia="x-none"/>
        </w:rPr>
        <w:t>vodu</w:t>
      </w:r>
      <w:r w:rsidR="00D652AE" w:rsidRPr="00566DF7">
        <w:rPr>
          <w:rFonts w:cs="Calibri"/>
          <w:noProof/>
          <w:lang w:val="bs-Latn-BA" w:eastAsia="x-none"/>
        </w:rPr>
        <w:t xml:space="preserve"> i </w:t>
      </w:r>
      <w:r w:rsidR="008E0B4A" w:rsidRPr="00566DF7">
        <w:rPr>
          <w:rFonts w:cs="Calibri"/>
          <w:noProof/>
          <w:lang w:val="bs-Latn-BA" w:eastAsia="x-none"/>
        </w:rPr>
        <w:t>zemljište uslijed</w:t>
      </w:r>
      <w:r w:rsidR="00F57E67" w:rsidRPr="00566DF7">
        <w:rPr>
          <w:rFonts w:cs="Calibri"/>
          <w:noProof/>
          <w:lang w:val="bs-Latn-BA" w:eastAsia="x-none"/>
        </w:rPr>
        <w:t xml:space="preserve"> </w:t>
      </w:r>
      <w:r w:rsidR="008E0B4A" w:rsidRPr="00566DF7">
        <w:rPr>
          <w:rFonts w:cs="Calibri"/>
          <w:noProof/>
          <w:lang w:val="bs-Latn-BA" w:eastAsia="x-none"/>
        </w:rPr>
        <w:t>rutinskih</w:t>
      </w:r>
      <w:r w:rsidR="00F57E67" w:rsidRPr="00566DF7">
        <w:rPr>
          <w:rFonts w:cs="Calibri"/>
          <w:noProof/>
          <w:lang w:val="bs-Latn-BA" w:eastAsia="x-none"/>
        </w:rPr>
        <w:t xml:space="preserve">, </w:t>
      </w:r>
      <w:r w:rsidR="008E0B4A" w:rsidRPr="00566DF7">
        <w:rPr>
          <w:rFonts w:cs="Calibri"/>
          <w:noProof/>
          <w:lang w:val="bs-Latn-BA" w:eastAsia="x-none"/>
        </w:rPr>
        <w:t>nerutinskih</w:t>
      </w:r>
      <w:r w:rsidR="00D652AE" w:rsidRPr="00566DF7">
        <w:rPr>
          <w:rFonts w:cs="Calibri"/>
          <w:noProof/>
          <w:lang w:val="bs-Latn-BA" w:eastAsia="x-none"/>
        </w:rPr>
        <w:t xml:space="preserve"> i </w:t>
      </w:r>
      <w:r w:rsidR="008E0B4A" w:rsidRPr="00566DF7">
        <w:rPr>
          <w:rFonts w:cs="Calibri"/>
          <w:noProof/>
          <w:lang w:val="bs-Latn-BA" w:eastAsia="x-none"/>
        </w:rPr>
        <w:t xml:space="preserve">akcidentnih okolnosti, </w:t>
      </w:r>
      <w:r w:rsidR="003D2ED3" w:rsidRPr="00566DF7">
        <w:rPr>
          <w:rFonts w:cs="Calibri"/>
          <w:noProof/>
          <w:lang w:val="bs-Latn-BA" w:eastAsia="x-none"/>
        </w:rPr>
        <w:t>i sa potencijalom za lokalne, regionalne i prekogranične uticaje</w:t>
      </w:r>
      <w:r w:rsidR="00F57E67" w:rsidRPr="00566DF7">
        <w:rPr>
          <w:rFonts w:cs="Calibri"/>
          <w:noProof/>
          <w:lang w:val="bs-Latn-BA" w:eastAsia="x-none"/>
        </w:rPr>
        <w:t xml:space="preserve">. </w:t>
      </w:r>
    </w:p>
    <w:p w14:paraId="6B89A2F0" w14:textId="3767BDD2" w:rsidR="00F57E67" w:rsidRPr="00566DF7" w:rsidRDefault="003D2ED3" w:rsidP="00F57E67">
      <w:pPr>
        <w:jc w:val="both"/>
        <w:rPr>
          <w:rFonts w:cs="Calibri"/>
          <w:noProof/>
          <w:lang w:val="bs-Latn-BA" w:eastAsia="x-none"/>
        </w:rPr>
      </w:pPr>
      <w:r w:rsidRPr="00566DF7">
        <w:rPr>
          <w:rFonts w:cs="Calibri"/>
          <w:noProof/>
          <w:lang w:val="bs-Latn-BA"/>
        </w:rPr>
        <w:t>Sprečavanje i upravljanje zagađenošću</w:t>
      </w:r>
      <w:r w:rsidRPr="00566DF7">
        <w:rPr>
          <w:rFonts w:cs="Calibri"/>
          <w:noProof/>
          <w:lang w:val="bs-Latn-BA" w:eastAsia="x-none"/>
        </w:rPr>
        <w:t xml:space="preserve"> </w:t>
      </w:r>
      <w:r w:rsidR="002C3637" w:rsidRPr="00566DF7">
        <w:rPr>
          <w:rFonts w:cs="Calibri"/>
          <w:noProof/>
          <w:lang w:val="bs-Latn-BA" w:eastAsia="x-none"/>
        </w:rPr>
        <w:t>uključuje</w:t>
      </w:r>
      <w:r w:rsidR="00F57E67" w:rsidRPr="00566DF7">
        <w:rPr>
          <w:rFonts w:cs="Calibri"/>
          <w:noProof/>
          <w:lang w:val="bs-Latn-BA" w:eastAsia="x-none"/>
        </w:rPr>
        <w:t xml:space="preserve"> </w:t>
      </w:r>
      <w:r w:rsidRPr="00566DF7">
        <w:rPr>
          <w:rFonts w:cs="Calibri"/>
          <w:noProof/>
          <w:lang w:val="bs-Latn-BA" w:eastAsia="x-none"/>
        </w:rPr>
        <w:t>upravljanje</w:t>
      </w:r>
      <w:r w:rsidR="00F57E67" w:rsidRPr="00566DF7">
        <w:rPr>
          <w:rFonts w:cs="Calibri"/>
          <w:noProof/>
          <w:lang w:val="bs-Latn-BA" w:eastAsia="x-none"/>
        </w:rPr>
        <w:t xml:space="preserve">: </w:t>
      </w:r>
    </w:p>
    <w:p w14:paraId="1A3CBBA0" w14:textId="3CF4C1CB" w:rsidR="00F57E67" w:rsidRPr="00566DF7" w:rsidRDefault="003D2ED3" w:rsidP="0052417D">
      <w:pPr>
        <w:pStyle w:val="ListParagraph"/>
        <w:numPr>
          <w:ilvl w:val="0"/>
          <w:numId w:val="13"/>
        </w:numPr>
        <w:spacing w:after="160"/>
        <w:jc w:val="both"/>
        <w:rPr>
          <w:rFonts w:cs="Calibri"/>
          <w:noProof/>
          <w:sz w:val="20"/>
          <w:szCs w:val="20"/>
          <w:lang w:val="bs-Latn-BA"/>
        </w:rPr>
      </w:pPr>
      <w:r w:rsidRPr="00566DF7">
        <w:rPr>
          <w:rFonts w:cs="Calibri"/>
          <w:noProof/>
          <w:sz w:val="20"/>
          <w:szCs w:val="20"/>
          <w:lang w:val="bs-Latn-BA"/>
        </w:rPr>
        <w:t>Zagađenošću zraka</w:t>
      </w:r>
    </w:p>
    <w:p w14:paraId="26F6B0AF" w14:textId="19446343" w:rsidR="00F57E67" w:rsidRPr="00566DF7" w:rsidRDefault="003D2ED3" w:rsidP="0052417D">
      <w:pPr>
        <w:pStyle w:val="ListParagraph"/>
        <w:numPr>
          <w:ilvl w:val="0"/>
          <w:numId w:val="13"/>
        </w:numPr>
        <w:spacing w:after="160"/>
        <w:jc w:val="both"/>
        <w:rPr>
          <w:rFonts w:cs="Calibri"/>
          <w:noProof/>
          <w:sz w:val="20"/>
          <w:szCs w:val="20"/>
          <w:lang w:val="bs-Latn-BA"/>
        </w:rPr>
      </w:pPr>
      <w:r w:rsidRPr="00566DF7">
        <w:rPr>
          <w:rFonts w:cs="Calibri"/>
          <w:noProof/>
          <w:sz w:val="20"/>
          <w:szCs w:val="20"/>
          <w:lang w:val="bs-Latn-BA"/>
        </w:rPr>
        <w:t>Opasnim i neopasnim otpadom</w:t>
      </w:r>
      <w:r w:rsidR="00F57E67" w:rsidRPr="00566DF7">
        <w:rPr>
          <w:rFonts w:cs="Calibri"/>
          <w:noProof/>
          <w:sz w:val="20"/>
          <w:szCs w:val="20"/>
          <w:lang w:val="bs-Latn-BA"/>
        </w:rPr>
        <w:t xml:space="preserve"> </w:t>
      </w:r>
    </w:p>
    <w:p w14:paraId="60E4EEF5" w14:textId="45A625EB" w:rsidR="00F57E67" w:rsidRPr="00566DF7" w:rsidRDefault="003D2ED3" w:rsidP="0052417D">
      <w:pPr>
        <w:pStyle w:val="ListParagraph"/>
        <w:numPr>
          <w:ilvl w:val="0"/>
          <w:numId w:val="13"/>
        </w:numPr>
        <w:spacing w:after="160"/>
        <w:jc w:val="both"/>
        <w:rPr>
          <w:rFonts w:cs="Calibri"/>
          <w:noProof/>
          <w:sz w:val="20"/>
          <w:szCs w:val="20"/>
          <w:lang w:val="bs-Latn-BA"/>
        </w:rPr>
      </w:pPr>
      <w:r w:rsidRPr="00566DF7">
        <w:rPr>
          <w:rFonts w:cs="Calibri"/>
          <w:noProof/>
          <w:sz w:val="20"/>
          <w:szCs w:val="20"/>
          <w:lang w:val="bs-Latn-BA"/>
        </w:rPr>
        <w:t>Hemikalijama</w:t>
      </w:r>
      <w:r w:rsidR="00D652AE" w:rsidRPr="00566DF7">
        <w:rPr>
          <w:rFonts w:cs="Calibri"/>
          <w:noProof/>
          <w:sz w:val="20"/>
          <w:szCs w:val="20"/>
          <w:lang w:val="bs-Latn-BA"/>
        </w:rPr>
        <w:t xml:space="preserve"> i </w:t>
      </w:r>
      <w:r w:rsidRPr="00566DF7">
        <w:rPr>
          <w:rFonts w:cs="Calibri"/>
          <w:noProof/>
          <w:sz w:val="20"/>
          <w:szCs w:val="20"/>
          <w:lang w:val="bs-Latn-BA"/>
        </w:rPr>
        <w:t>opasnim materijalom</w:t>
      </w:r>
      <w:r w:rsidR="00F57E67" w:rsidRPr="00566DF7">
        <w:rPr>
          <w:rFonts w:cs="Calibri"/>
          <w:noProof/>
          <w:sz w:val="20"/>
          <w:szCs w:val="20"/>
          <w:lang w:val="bs-Latn-BA"/>
        </w:rPr>
        <w:t xml:space="preserve"> </w:t>
      </w:r>
    </w:p>
    <w:p w14:paraId="49B00E7C" w14:textId="1713390E" w:rsidR="00F57E67" w:rsidRPr="00566DF7" w:rsidRDefault="00F57E67" w:rsidP="0052417D">
      <w:pPr>
        <w:pStyle w:val="ListParagraph"/>
        <w:numPr>
          <w:ilvl w:val="0"/>
          <w:numId w:val="13"/>
        </w:numPr>
        <w:spacing w:after="160"/>
        <w:jc w:val="both"/>
        <w:rPr>
          <w:rFonts w:cs="Calibri"/>
          <w:noProof/>
          <w:sz w:val="20"/>
          <w:szCs w:val="20"/>
          <w:lang w:val="bs-Latn-BA"/>
        </w:rPr>
      </w:pPr>
      <w:r w:rsidRPr="00566DF7">
        <w:rPr>
          <w:rFonts w:cs="Calibri"/>
          <w:noProof/>
          <w:sz w:val="20"/>
          <w:szCs w:val="20"/>
          <w:lang w:val="bs-Latn-BA"/>
        </w:rPr>
        <w:t>Pesticid</w:t>
      </w:r>
      <w:r w:rsidR="003D2ED3" w:rsidRPr="00566DF7">
        <w:rPr>
          <w:rFonts w:cs="Calibri"/>
          <w:noProof/>
          <w:sz w:val="20"/>
          <w:szCs w:val="20"/>
          <w:lang w:val="bs-Latn-BA"/>
        </w:rPr>
        <w:t>ima</w:t>
      </w:r>
    </w:p>
    <w:p w14:paraId="022890F4" w14:textId="77777777" w:rsidR="00F57E67" w:rsidRPr="00566DF7" w:rsidRDefault="00E548FB" w:rsidP="00F57E67">
      <w:pPr>
        <w:pStyle w:val="ListParagraph"/>
        <w:spacing w:after="160"/>
        <w:jc w:val="both"/>
        <w:rPr>
          <w:rFonts w:cs="Calibri"/>
          <w:noProof/>
          <w:sz w:val="20"/>
          <w:szCs w:val="20"/>
          <w:lang w:val="bs-Latn-BA"/>
        </w:rPr>
      </w:pPr>
      <w:r w:rsidRPr="00566DF7">
        <w:rPr>
          <w:rFonts w:cs="Calibri"/>
          <w:noProof/>
          <w:color w:val="1F497D"/>
          <w:szCs w:val="20"/>
          <w:lang w:val="bs-Latn-BA"/>
        </w:rPr>
        <w:drawing>
          <wp:anchor distT="0" distB="0" distL="114300" distR="114300" simplePos="0" relativeHeight="251639808" behindDoc="0" locked="0" layoutInCell="1" allowOverlap="1" wp14:anchorId="60B9DB6B" wp14:editId="0F00CFB1">
            <wp:simplePos x="0" y="0"/>
            <wp:positionH relativeFrom="column">
              <wp:posOffset>-63500</wp:posOffset>
            </wp:positionH>
            <wp:positionV relativeFrom="paragraph">
              <wp:posOffset>295910</wp:posOffset>
            </wp:positionV>
            <wp:extent cx="400050" cy="400050"/>
            <wp:effectExtent l="0" t="0" r="0" b="0"/>
            <wp:wrapSquare wrapText="bothSides"/>
            <wp:docPr id="40" name="Picture 39"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p>
    <w:p w14:paraId="694D9550" w14:textId="0A56307A" w:rsidR="00F57E67" w:rsidRPr="00566DF7" w:rsidRDefault="00BB2F1F" w:rsidP="00F57E67">
      <w:pPr>
        <w:spacing w:after="0"/>
        <w:jc w:val="both"/>
        <w:rPr>
          <w:rFonts w:cs="Calibri"/>
          <w:noProof/>
          <w:szCs w:val="20"/>
          <w:lang w:val="bs-Latn-BA" w:eastAsia="x-none"/>
        </w:rPr>
      </w:pPr>
      <w:r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4 – </w:t>
      </w:r>
      <w:r w:rsidR="0009108C" w:rsidRPr="00566DF7">
        <w:rPr>
          <w:rFonts w:cs="Calibri"/>
          <w:noProof/>
          <w:color w:val="1F497D"/>
          <w:szCs w:val="20"/>
          <w:lang w:val="bs-Latn-BA"/>
        </w:rPr>
        <w:t xml:space="preserve">Zdravlje i </w:t>
      </w:r>
      <w:r w:rsidR="00A45A2E" w:rsidRPr="00566DF7">
        <w:rPr>
          <w:rFonts w:cs="Calibri"/>
          <w:noProof/>
          <w:color w:val="1F497D"/>
          <w:szCs w:val="20"/>
          <w:lang w:val="bs-Latn-BA"/>
        </w:rPr>
        <w:t>zaštita</w:t>
      </w:r>
      <w:r w:rsidR="0009108C" w:rsidRPr="00566DF7">
        <w:rPr>
          <w:rFonts w:cs="Calibri"/>
          <w:noProof/>
          <w:color w:val="1F497D"/>
          <w:szCs w:val="20"/>
          <w:lang w:val="bs-Latn-BA"/>
        </w:rPr>
        <w:t xml:space="preserve"> zajednice</w:t>
      </w:r>
      <w:r w:rsidR="00F57E67" w:rsidRPr="00566DF7">
        <w:rPr>
          <w:rFonts w:cs="Calibri"/>
          <w:noProof/>
          <w:color w:val="1F497D"/>
          <w:szCs w:val="20"/>
          <w:lang w:val="bs-Latn-BA"/>
        </w:rPr>
        <w:t xml:space="preserve"> </w:t>
      </w:r>
      <w:r w:rsidR="003D2ED3" w:rsidRPr="00566DF7">
        <w:rPr>
          <w:rFonts w:cs="Calibri"/>
          <w:noProof/>
          <w:lang w:val="bs-Latn-BA" w:eastAsia="x-none"/>
        </w:rPr>
        <w:t>bavi se</w:t>
      </w:r>
      <w:r w:rsidR="00F57E67" w:rsidRPr="00566DF7">
        <w:rPr>
          <w:rFonts w:cs="Calibri"/>
          <w:noProof/>
          <w:lang w:val="bs-Latn-BA" w:eastAsia="x-none"/>
        </w:rPr>
        <w:t xml:space="preserve"> </w:t>
      </w:r>
      <w:r w:rsidR="003D2ED3" w:rsidRPr="00566DF7">
        <w:rPr>
          <w:rFonts w:cs="Calibri"/>
          <w:noProof/>
          <w:lang w:val="bs-Latn-BA" w:eastAsia="x-none"/>
        </w:rPr>
        <w:t>zdravstvenim i sigurnosnim</w:t>
      </w:r>
      <w:r w:rsidR="00D652AE" w:rsidRPr="00566DF7">
        <w:rPr>
          <w:rFonts w:cs="Calibri"/>
          <w:noProof/>
          <w:lang w:val="bs-Latn-BA" w:eastAsia="x-none"/>
        </w:rPr>
        <w:t xml:space="preserve"> </w:t>
      </w:r>
      <w:r w:rsidR="003D2ED3" w:rsidRPr="00566DF7">
        <w:rPr>
          <w:rFonts w:cs="Calibri"/>
          <w:noProof/>
          <w:lang w:val="bs-Latn-BA" w:eastAsia="x-none"/>
        </w:rPr>
        <w:t xml:space="preserve">rizicima </w:t>
      </w:r>
      <w:r w:rsidR="00D652AE" w:rsidRPr="00566DF7">
        <w:rPr>
          <w:rFonts w:cs="Calibri"/>
          <w:noProof/>
          <w:lang w:val="bs-Latn-BA" w:eastAsia="x-none"/>
        </w:rPr>
        <w:t xml:space="preserve">i </w:t>
      </w:r>
      <w:r w:rsidR="00160B4D" w:rsidRPr="00566DF7">
        <w:rPr>
          <w:rFonts w:cs="Calibri"/>
          <w:noProof/>
          <w:lang w:val="bs-Latn-BA" w:eastAsia="x-none"/>
        </w:rPr>
        <w:t>uticaji</w:t>
      </w:r>
      <w:r w:rsidR="003D2ED3" w:rsidRPr="00566DF7">
        <w:rPr>
          <w:rFonts w:cs="Calibri"/>
          <w:noProof/>
          <w:lang w:val="bs-Latn-BA" w:eastAsia="x-none"/>
        </w:rPr>
        <w:t xml:space="preserve">ma na zajednice zahvaćene projektom </w:t>
      </w:r>
      <w:r w:rsidR="00D652AE" w:rsidRPr="00566DF7">
        <w:rPr>
          <w:rFonts w:cs="Calibri"/>
          <w:noProof/>
          <w:lang w:val="bs-Latn-BA" w:eastAsia="x-none"/>
        </w:rPr>
        <w:t xml:space="preserve">i </w:t>
      </w:r>
      <w:r w:rsidR="003D2ED3" w:rsidRPr="00566DF7">
        <w:rPr>
          <w:rFonts w:cs="Calibri"/>
          <w:noProof/>
          <w:lang w:val="bs-Latn-BA" w:eastAsia="x-none"/>
        </w:rPr>
        <w:t>odgovarajućom odgovornošću</w:t>
      </w:r>
      <w:r w:rsidR="00F57E67" w:rsidRPr="00566DF7">
        <w:rPr>
          <w:rFonts w:cs="Calibri"/>
          <w:noProof/>
          <w:lang w:val="bs-Latn-BA" w:eastAsia="x-none"/>
        </w:rPr>
        <w:t xml:space="preserve"> </w:t>
      </w:r>
      <w:r w:rsidR="003D2ED3" w:rsidRPr="00566DF7">
        <w:rPr>
          <w:rFonts w:cs="Calibri"/>
          <w:noProof/>
          <w:lang w:val="bs-Latn-BA" w:eastAsia="x-none"/>
        </w:rPr>
        <w:t>zajmoprimaca za izbjegavanje ili minimiziranje takvih</w:t>
      </w:r>
      <w:r w:rsidR="00F57E67" w:rsidRPr="00566DF7">
        <w:rPr>
          <w:rFonts w:cs="Calibri"/>
          <w:noProof/>
          <w:lang w:val="bs-Latn-BA" w:eastAsia="x-none"/>
        </w:rPr>
        <w:t xml:space="preserve"> </w:t>
      </w:r>
      <w:r w:rsidR="003D2ED3" w:rsidRPr="00566DF7">
        <w:rPr>
          <w:rFonts w:cs="Calibri"/>
          <w:noProof/>
          <w:lang w:val="bs-Latn-BA" w:eastAsia="x-none"/>
        </w:rPr>
        <w:t>rizika</w:t>
      </w:r>
      <w:r w:rsidR="00D652AE" w:rsidRPr="00566DF7">
        <w:rPr>
          <w:rFonts w:cs="Calibri"/>
          <w:noProof/>
          <w:lang w:val="bs-Latn-BA" w:eastAsia="x-none"/>
        </w:rPr>
        <w:t xml:space="preserve"> i </w:t>
      </w:r>
      <w:r w:rsidR="00160B4D" w:rsidRPr="00566DF7">
        <w:rPr>
          <w:rFonts w:cs="Calibri"/>
          <w:noProof/>
          <w:lang w:val="bs-Latn-BA" w:eastAsia="x-none"/>
        </w:rPr>
        <w:t>uticaj</w:t>
      </w:r>
      <w:r w:rsidR="003D2ED3" w:rsidRPr="00566DF7">
        <w:rPr>
          <w:rFonts w:cs="Calibri"/>
          <w:noProof/>
          <w:lang w:val="bs-Latn-BA" w:eastAsia="x-none"/>
        </w:rPr>
        <w:t>a</w:t>
      </w:r>
      <w:r w:rsidR="00F57E67" w:rsidRPr="00566DF7">
        <w:rPr>
          <w:rFonts w:cs="Calibri"/>
          <w:noProof/>
          <w:lang w:val="bs-Latn-BA" w:eastAsia="x-none"/>
        </w:rPr>
        <w:t>,</w:t>
      </w:r>
      <w:r w:rsidR="003D2ED3" w:rsidRPr="00566DF7">
        <w:rPr>
          <w:rFonts w:cs="Calibri"/>
          <w:noProof/>
          <w:lang w:val="bs-Latn-BA" w:eastAsia="x-none"/>
        </w:rPr>
        <w:t xml:space="preserve"> uz obraćanje posebne pažnje na ljude koji bi</w:t>
      </w:r>
      <w:r w:rsidR="00F57E67" w:rsidRPr="00566DF7">
        <w:rPr>
          <w:rFonts w:cs="Calibri"/>
          <w:noProof/>
          <w:lang w:val="bs-Latn-BA" w:eastAsia="x-none"/>
        </w:rPr>
        <w:t xml:space="preserve">, </w:t>
      </w:r>
      <w:r w:rsidR="003D2ED3" w:rsidRPr="00566DF7">
        <w:rPr>
          <w:rFonts w:cs="Calibri"/>
          <w:noProof/>
          <w:lang w:val="bs-Latn-BA" w:eastAsia="x-none"/>
        </w:rPr>
        <w:t>zbog njihovih</w:t>
      </w:r>
      <w:r w:rsidR="00F57E67" w:rsidRPr="00566DF7">
        <w:rPr>
          <w:rFonts w:cs="Calibri"/>
          <w:noProof/>
          <w:lang w:val="bs-Latn-BA" w:eastAsia="x-none"/>
        </w:rPr>
        <w:t xml:space="preserve"> </w:t>
      </w:r>
      <w:r w:rsidR="003D2ED3" w:rsidRPr="00566DF7">
        <w:rPr>
          <w:rFonts w:cs="Calibri"/>
          <w:noProof/>
          <w:lang w:val="bs-Latn-BA" w:eastAsia="x-none"/>
        </w:rPr>
        <w:t>posebnih okolnosti</w:t>
      </w:r>
      <w:r w:rsidR="00F57E67" w:rsidRPr="00566DF7">
        <w:rPr>
          <w:rFonts w:cs="Calibri"/>
          <w:noProof/>
          <w:lang w:val="bs-Latn-BA" w:eastAsia="x-none"/>
        </w:rPr>
        <w:t xml:space="preserve">, </w:t>
      </w:r>
      <w:r w:rsidR="003D2ED3" w:rsidRPr="00566DF7">
        <w:rPr>
          <w:rFonts w:cs="Calibri"/>
          <w:noProof/>
          <w:lang w:val="bs-Latn-BA" w:eastAsia="x-none"/>
        </w:rPr>
        <w:t>mogli biti ugroženi</w:t>
      </w:r>
      <w:r w:rsidR="00F57E67" w:rsidRPr="00566DF7">
        <w:rPr>
          <w:rFonts w:ascii="Arial" w:hAnsi="Arial" w:cs="Arial"/>
          <w:noProof/>
          <w:szCs w:val="20"/>
          <w:lang w:val="bs-Latn-BA"/>
        </w:rPr>
        <w:t>.</w:t>
      </w:r>
    </w:p>
    <w:p w14:paraId="60661280" w14:textId="603ECC30" w:rsidR="00F57E67" w:rsidRPr="00566DF7" w:rsidRDefault="003D2ED3" w:rsidP="00F57E67">
      <w:pPr>
        <w:jc w:val="both"/>
        <w:rPr>
          <w:rFonts w:cs="Calibri"/>
          <w:bCs/>
          <w:noProof/>
          <w:szCs w:val="20"/>
          <w:lang w:val="bs-Latn-BA" w:eastAsia="x-none"/>
        </w:rPr>
      </w:pPr>
      <w:r w:rsidRPr="00566DF7">
        <w:rPr>
          <w:rFonts w:cs="Calibri"/>
          <w:bCs/>
          <w:noProof/>
          <w:szCs w:val="20"/>
          <w:lang w:val="bs-Latn-BA" w:eastAsia="x-none"/>
        </w:rPr>
        <w:t>Ciljevi</w:t>
      </w:r>
      <w:r w:rsidR="00F57E67" w:rsidRPr="00566DF7">
        <w:rPr>
          <w:rFonts w:cs="Calibri"/>
          <w:bCs/>
          <w:noProof/>
          <w:szCs w:val="20"/>
          <w:lang w:val="bs-Latn-BA" w:eastAsia="x-none"/>
        </w:rPr>
        <w:t xml:space="preserve"> ESS4 </w:t>
      </w:r>
      <w:r w:rsidRPr="00566DF7">
        <w:rPr>
          <w:rFonts w:cs="Calibri"/>
          <w:bCs/>
          <w:noProof/>
          <w:szCs w:val="20"/>
          <w:lang w:val="bs-Latn-BA" w:eastAsia="x-none"/>
        </w:rPr>
        <w:t>su slj</w:t>
      </w:r>
      <w:r w:rsidR="001931B7" w:rsidRPr="00566DF7">
        <w:rPr>
          <w:rFonts w:cs="Calibri"/>
          <w:bCs/>
          <w:noProof/>
          <w:szCs w:val="20"/>
          <w:lang w:val="bs-Latn-BA" w:eastAsia="x-none"/>
        </w:rPr>
        <w:t>edeći</w:t>
      </w:r>
      <w:r w:rsidR="00F57E67" w:rsidRPr="00566DF7">
        <w:rPr>
          <w:rFonts w:cs="Calibri"/>
          <w:bCs/>
          <w:noProof/>
          <w:szCs w:val="20"/>
          <w:lang w:val="bs-Latn-BA" w:eastAsia="x-none"/>
        </w:rPr>
        <w:t xml:space="preserve">: </w:t>
      </w:r>
    </w:p>
    <w:p w14:paraId="46E0B3AF" w14:textId="46DE2CD7" w:rsidR="00F57E67" w:rsidRPr="00566DF7" w:rsidRDefault="001931B7" w:rsidP="0052417D">
      <w:pPr>
        <w:pStyle w:val="ListParagraph"/>
        <w:numPr>
          <w:ilvl w:val="0"/>
          <w:numId w:val="13"/>
        </w:numPr>
        <w:spacing w:after="160"/>
        <w:jc w:val="both"/>
        <w:rPr>
          <w:rFonts w:cs="Calibri"/>
          <w:noProof/>
          <w:sz w:val="20"/>
          <w:lang w:val="bs-Latn-BA" w:eastAsia="x-none"/>
        </w:rPr>
      </w:pPr>
      <w:r w:rsidRPr="00566DF7">
        <w:rPr>
          <w:rFonts w:cs="Calibri"/>
          <w:noProof/>
          <w:sz w:val="20"/>
          <w:lang w:val="bs-Latn-BA" w:eastAsia="x-none"/>
        </w:rPr>
        <w:t>Predvidjeti</w:t>
      </w:r>
      <w:r w:rsidR="00D652AE" w:rsidRPr="00566DF7">
        <w:rPr>
          <w:rFonts w:cs="Calibri"/>
          <w:noProof/>
          <w:sz w:val="20"/>
          <w:lang w:val="bs-Latn-BA" w:eastAsia="x-none"/>
        </w:rPr>
        <w:t xml:space="preserve"> i </w:t>
      </w:r>
      <w:r w:rsidRPr="00566DF7">
        <w:rPr>
          <w:rFonts w:cs="Calibri"/>
          <w:noProof/>
          <w:sz w:val="20"/>
          <w:lang w:val="bs-Latn-BA" w:eastAsia="x-none"/>
        </w:rPr>
        <w:t>izbjeći</w:t>
      </w:r>
      <w:r w:rsidR="00F57E67" w:rsidRPr="00566DF7">
        <w:rPr>
          <w:rFonts w:cs="Calibri"/>
          <w:noProof/>
          <w:sz w:val="20"/>
          <w:lang w:val="bs-Latn-BA" w:eastAsia="x-none"/>
        </w:rPr>
        <w:t xml:space="preserve"> </w:t>
      </w:r>
      <w:r w:rsidRPr="00566DF7">
        <w:rPr>
          <w:rFonts w:cs="Calibri"/>
          <w:noProof/>
          <w:sz w:val="20"/>
          <w:lang w:val="bs-Latn-BA" w:eastAsia="x-none"/>
        </w:rPr>
        <w:t>nepovoljne</w:t>
      </w:r>
      <w:r w:rsidR="00F57E67" w:rsidRPr="00566DF7">
        <w:rPr>
          <w:rFonts w:cs="Calibri"/>
          <w:noProof/>
          <w:sz w:val="20"/>
          <w:lang w:val="bs-Latn-BA" w:eastAsia="x-none"/>
        </w:rPr>
        <w:t xml:space="preserve"> </w:t>
      </w:r>
      <w:r w:rsidR="00160B4D" w:rsidRPr="00566DF7">
        <w:rPr>
          <w:rFonts w:cs="Calibri"/>
          <w:noProof/>
          <w:sz w:val="20"/>
          <w:lang w:val="bs-Latn-BA" w:eastAsia="x-none"/>
        </w:rPr>
        <w:t>uticaj</w:t>
      </w:r>
      <w:r w:rsidRPr="00566DF7">
        <w:rPr>
          <w:rFonts w:cs="Calibri"/>
          <w:noProof/>
          <w:sz w:val="20"/>
          <w:lang w:val="bs-Latn-BA" w:eastAsia="x-none"/>
        </w:rPr>
        <w:t>e</w:t>
      </w:r>
      <w:r w:rsidR="00F57E67" w:rsidRPr="00566DF7">
        <w:rPr>
          <w:rFonts w:cs="Calibri"/>
          <w:noProof/>
          <w:sz w:val="20"/>
          <w:lang w:val="bs-Latn-BA" w:eastAsia="x-none"/>
        </w:rPr>
        <w:t xml:space="preserve"> </w:t>
      </w:r>
      <w:r w:rsidRPr="00566DF7">
        <w:rPr>
          <w:rFonts w:cs="Calibri"/>
          <w:noProof/>
          <w:sz w:val="20"/>
          <w:lang w:val="bs-Latn-BA" w:eastAsia="x-none"/>
        </w:rPr>
        <w:t xml:space="preserve">na zdravlje i </w:t>
      </w:r>
      <w:r w:rsidR="00A45A2E" w:rsidRPr="00566DF7">
        <w:rPr>
          <w:rFonts w:cs="Calibri"/>
          <w:noProof/>
          <w:sz w:val="20"/>
          <w:lang w:val="bs-Latn-BA" w:eastAsia="x-none"/>
        </w:rPr>
        <w:t>zaštitu</w:t>
      </w:r>
      <w:r w:rsidRPr="00566DF7">
        <w:rPr>
          <w:rFonts w:cs="Calibri"/>
          <w:noProof/>
          <w:sz w:val="20"/>
          <w:lang w:val="bs-Latn-BA" w:eastAsia="x-none"/>
        </w:rPr>
        <w:t xml:space="preserve"> zajednica zahvaćenih projektom</w:t>
      </w:r>
      <w:r w:rsidR="00F57E67" w:rsidRPr="00566DF7">
        <w:rPr>
          <w:rFonts w:cs="Calibri"/>
          <w:noProof/>
          <w:sz w:val="20"/>
          <w:lang w:val="bs-Latn-BA" w:eastAsia="x-none"/>
        </w:rPr>
        <w:t xml:space="preserve"> </w:t>
      </w:r>
      <w:r w:rsidR="0097059B" w:rsidRPr="00566DF7">
        <w:rPr>
          <w:rFonts w:cs="Calibri"/>
          <w:noProof/>
          <w:sz w:val="20"/>
          <w:lang w:val="bs-Latn-BA" w:eastAsia="x-none"/>
        </w:rPr>
        <w:t xml:space="preserve">u toku </w:t>
      </w:r>
      <w:r w:rsidRPr="00566DF7">
        <w:rPr>
          <w:rFonts w:cs="Calibri"/>
          <w:noProof/>
          <w:sz w:val="20"/>
          <w:lang w:val="bs-Latn-BA" w:eastAsia="x-none"/>
        </w:rPr>
        <w:t xml:space="preserve">životnog ciklusa </w:t>
      </w:r>
      <w:r w:rsidR="0097059B" w:rsidRPr="00566DF7">
        <w:rPr>
          <w:rFonts w:cs="Calibri"/>
          <w:noProof/>
          <w:sz w:val="20"/>
          <w:lang w:val="bs-Latn-BA" w:eastAsia="x-none"/>
        </w:rPr>
        <w:t>projekta</w:t>
      </w:r>
      <w:r w:rsidRPr="00566DF7">
        <w:rPr>
          <w:rFonts w:cs="Calibri"/>
          <w:noProof/>
          <w:sz w:val="20"/>
          <w:lang w:val="bs-Latn-BA" w:eastAsia="x-none"/>
        </w:rPr>
        <w:t xml:space="preserve"> kako iz rutinskih, tako i iz</w:t>
      </w:r>
      <w:r w:rsidR="00D652AE" w:rsidRPr="00566DF7">
        <w:rPr>
          <w:rFonts w:cs="Calibri"/>
          <w:noProof/>
          <w:sz w:val="20"/>
          <w:lang w:val="bs-Latn-BA" w:eastAsia="x-none"/>
        </w:rPr>
        <w:t xml:space="preserve"> </w:t>
      </w:r>
      <w:r w:rsidRPr="00566DF7">
        <w:rPr>
          <w:rFonts w:cs="Calibri"/>
          <w:noProof/>
          <w:sz w:val="20"/>
          <w:lang w:val="bs-Latn-BA" w:eastAsia="x-none"/>
        </w:rPr>
        <w:t>nerutinskih okolnosti</w:t>
      </w:r>
      <w:r w:rsidR="00F57E67" w:rsidRPr="00566DF7">
        <w:rPr>
          <w:rFonts w:cs="Calibri"/>
          <w:noProof/>
          <w:sz w:val="20"/>
          <w:lang w:val="bs-Latn-BA" w:eastAsia="x-none"/>
        </w:rPr>
        <w:t xml:space="preserve">. </w:t>
      </w:r>
    </w:p>
    <w:p w14:paraId="355A0BBA" w14:textId="49F53FCA" w:rsidR="00F57E67" w:rsidRPr="00566DF7" w:rsidRDefault="001931B7" w:rsidP="0052417D">
      <w:pPr>
        <w:pStyle w:val="ListParagraph"/>
        <w:numPr>
          <w:ilvl w:val="0"/>
          <w:numId w:val="13"/>
        </w:numPr>
        <w:spacing w:after="160"/>
        <w:jc w:val="both"/>
        <w:rPr>
          <w:rFonts w:cs="Calibri"/>
          <w:noProof/>
          <w:sz w:val="20"/>
          <w:lang w:val="bs-Latn-BA" w:eastAsia="x-none"/>
        </w:rPr>
      </w:pPr>
      <w:r w:rsidRPr="00566DF7">
        <w:rPr>
          <w:rFonts w:cs="Calibri"/>
          <w:noProof/>
          <w:sz w:val="20"/>
          <w:lang w:val="bs-Latn-BA" w:eastAsia="x-none"/>
        </w:rPr>
        <w:t>Poticati</w:t>
      </w:r>
      <w:r w:rsidR="00F57E67" w:rsidRPr="00566DF7">
        <w:rPr>
          <w:rFonts w:cs="Calibri"/>
          <w:noProof/>
          <w:sz w:val="20"/>
          <w:lang w:val="bs-Latn-BA" w:eastAsia="x-none"/>
        </w:rPr>
        <w:t xml:space="preserve"> </w:t>
      </w:r>
      <w:r w:rsidRPr="00566DF7">
        <w:rPr>
          <w:rFonts w:cs="Calibri"/>
          <w:noProof/>
          <w:sz w:val="20"/>
          <w:lang w:val="bs-Latn-BA" w:eastAsia="x-none"/>
        </w:rPr>
        <w:t>kvalitet</w:t>
      </w:r>
      <w:r w:rsidR="00D652AE" w:rsidRPr="00566DF7">
        <w:rPr>
          <w:rFonts w:cs="Calibri"/>
          <w:noProof/>
          <w:sz w:val="20"/>
          <w:lang w:val="bs-Latn-BA" w:eastAsia="x-none"/>
        </w:rPr>
        <w:t xml:space="preserve"> i </w:t>
      </w:r>
      <w:r w:rsidRPr="00566DF7">
        <w:rPr>
          <w:rFonts w:cs="Calibri"/>
          <w:noProof/>
          <w:sz w:val="20"/>
          <w:lang w:val="bs-Latn-BA" w:eastAsia="x-none"/>
        </w:rPr>
        <w:t>sigurnost</w:t>
      </w:r>
      <w:r w:rsidR="00F57E67" w:rsidRPr="00566DF7">
        <w:rPr>
          <w:rFonts w:cs="Calibri"/>
          <w:noProof/>
          <w:sz w:val="20"/>
          <w:lang w:val="bs-Latn-BA" w:eastAsia="x-none"/>
        </w:rPr>
        <w:t>,</w:t>
      </w:r>
      <w:r w:rsidR="00D652AE" w:rsidRPr="00566DF7">
        <w:rPr>
          <w:rFonts w:cs="Calibri"/>
          <w:noProof/>
          <w:sz w:val="20"/>
          <w:lang w:val="bs-Latn-BA" w:eastAsia="x-none"/>
        </w:rPr>
        <w:t xml:space="preserve"> </w:t>
      </w:r>
      <w:r w:rsidRPr="00566DF7">
        <w:rPr>
          <w:rFonts w:cs="Calibri"/>
          <w:noProof/>
          <w:sz w:val="20"/>
          <w:lang w:val="bs-Latn-BA" w:eastAsia="x-none"/>
        </w:rPr>
        <w:t xml:space="preserve">kao </w:t>
      </w:r>
      <w:r w:rsidR="00D652AE" w:rsidRPr="00566DF7">
        <w:rPr>
          <w:rFonts w:cs="Calibri"/>
          <w:noProof/>
          <w:sz w:val="20"/>
          <w:lang w:val="bs-Latn-BA" w:eastAsia="x-none"/>
        </w:rPr>
        <w:t xml:space="preserve">i </w:t>
      </w:r>
      <w:r w:rsidRPr="00566DF7">
        <w:rPr>
          <w:rFonts w:cs="Calibri"/>
          <w:noProof/>
          <w:sz w:val="20"/>
          <w:lang w:val="bs-Latn-BA" w:eastAsia="x-none"/>
        </w:rPr>
        <w:t>razmatranja vezana za klimatske promjene,</w:t>
      </w:r>
      <w:r w:rsidR="00943511" w:rsidRPr="00566DF7">
        <w:rPr>
          <w:rFonts w:cs="Calibri"/>
          <w:noProof/>
          <w:sz w:val="20"/>
          <w:lang w:val="bs-Latn-BA" w:eastAsia="x-none"/>
        </w:rPr>
        <w:t xml:space="preserve"> u </w:t>
      </w:r>
      <w:r w:rsidRPr="00566DF7">
        <w:rPr>
          <w:rFonts w:cs="Calibri"/>
          <w:noProof/>
          <w:sz w:val="20"/>
          <w:lang w:val="bs-Latn-BA" w:eastAsia="x-none"/>
        </w:rPr>
        <w:t>projektovanju</w:t>
      </w:r>
      <w:r w:rsidR="00D652AE" w:rsidRPr="00566DF7">
        <w:rPr>
          <w:rFonts w:cs="Calibri"/>
          <w:noProof/>
          <w:sz w:val="20"/>
          <w:lang w:val="bs-Latn-BA" w:eastAsia="x-none"/>
        </w:rPr>
        <w:t xml:space="preserve"> i </w:t>
      </w:r>
      <w:r w:rsidRPr="00566DF7">
        <w:rPr>
          <w:rFonts w:cs="Calibri"/>
          <w:noProof/>
          <w:sz w:val="20"/>
          <w:lang w:val="bs-Latn-BA" w:eastAsia="x-none"/>
        </w:rPr>
        <w:t>građenju infrastrukture</w:t>
      </w:r>
      <w:r w:rsidR="00F57E67" w:rsidRPr="00566DF7">
        <w:rPr>
          <w:rFonts w:cs="Calibri"/>
          <w:noProof/>
          <w:sz w:val="20"/>
          <w:lang w:val="bs-Latn-BA" w:eastAsia="x-none"/>
        </w:rPr>
        <w:t xml:space="preserve">, </w:t>
      </w:r>
      <w:r w:rsidR="005467F8" w:rsidRPr="00566DF7">
        <w:rPr>
          <w:rFonts w:cs="Calibri"/>
          <w:noProof/>
          <w:sz w:val="20"/>
          <w:lang w:val="bs-Latn-BA" w:eastAsia="x-none"/>
        </w:rPr>
        <w:t>uključujući</w:t>
      </w:r>
      <w:r w:rsidR="00F57E67" w:rsidRPr="00566DF7">
        <w:rPr>
          <w:rFonts w:cs="Calibri"/>
          <w:noProof/>
          <w:sz w:val="20"/>
          <w:lang w:val="bs-Latn-BA" w:eastAsia="x-none"/>
        </w:rPr>
        <w:t xml:space="preserve"> </w:t>
      </w:r>
      <w:r w:rsidRPr="00566DF7">
        <w:rPr>
          <w:rFonts w:cs="Calibri"/>
          <w:noProof/>
          <w:sz w:val="20"/>
          <w:lang w:val="bs-Latn-BA" w:eastAsia="x-none"/>
        </w:rPr>
        <w:t>brane</w:t>
      </w:r>
      <w:r w:rsidR="00F57E67" w:rsidRPr="00566DF7">
        <w:rPr>
          <w:rFonts w:cs="Calibri"/>
          <w:noProof/>
          <w:sz w:val="20"/>
          <w:lang w:val="bs-Latn-BA" w:eastAsia="x-none"/>
        </w:rPr>
        <w:t xml:space="preserve">. </w:t>
      </w:r>
    </w:p>
    <w:p w14:paraId="5A80BF87" w14:textId="67DE9DEC" w:rsidR="00F57E67" w:rsidRPr="00566DF7" w:rsidRDefault="001931B7" w:rsidP="0052417D">
      <w:pPr>
        <w:pStyle w:val="ListParagraph"/>
        <w:numPr>
          <w:ilvl w:val="0"/>
          <w:numId w:val="13"/>
        </w:numPr>
        <w:spacing w:after="160"/>
        <w:jc w:val="both"/>
        <w:rPr>
          <w:rFonts w:cs="Calibri"/>
          <w:noProof/>
          <w:sz w:val="20"/>
          <w:lang w:val="bs-Latn-BA" w:eastAsia="x-none"/>
        </w:rPr>
      </w:pPr>
      <w:r w:rsidRPr="00566DF7">
        <w:rPr>
          <w:rFonts w:cs="Calibri"/>
          <w:noProof/>
          <w:sz w:val="20"/>
          <w:lang w:val="bs-Latn-BA" w:eastAsia="x-none"/>
        </w:rPr>
        <w:lastRenderedPageBreak/>
        <w:t>Izbjegavanje</w:t>
      </w:r>
      <w:r w:rsidR="0087623E" w:rsidRPr="00566DF7">
        <w:rPr>
          <w:rFonts w:cs="Calibri"/>
          <w:noProof/>
          <w:sz w:val="20"/>
          <w:lang w:val="bs-Latn-BA" w:eastAsia="x-none"/>
        </w:rPr>
        <w:t xml:space="preserve"> ili </w:t>
      </w:r>
      <w:r w:rsidR="00F57E67" w:rsidRPr="00566DF7">
        <w:rPr>
          <w:rFonts w:cs="Calibri"/>
          <w:noProof/>
          <w:sz w:val="20"/>
          <w:lang w:val="bs-Latn-BA" w:eastAsia="x-none"/>
        </w:rPr>
        <w:t>minimiz</w:t>
      </w:r>
      <w:r w:rsidRPr="00566DF7">
        <w:rPr>
          <w:rFonts w:cs="Calibri"/>
          <w:noProof/>
          <w:sz w:val="20"/>
          <w:lang w:val="bs-Latn-BA" w:eastAsia="x-none"/>
        </w:rPr>
        <w:t xml:space="preserve">iranje izlaganja zajednica rizicima u prometu </w:t>
      </w:r>
      <w:r w:rsidR="00D52E2D" w:rsidRPr="00566DF7">
        <w:rPr>
          <w:rFonts w:cs="Calibri"/>
          <w:noProof/>
          <w:sz w:val="20"/>
          <w:lang w:val="bs-Latn-BA" w:eastAsia="x-none"/>
        </w:rPr>
        <w:t>i</w:t>
      </w:r>
      <w:r w:rsidRPr="00566DF7">
        <w:rPr>
          <w:rFonts w:cs="Calibri"/>
          <w:noProof/>
          <w:sz w:val="20"/>
          <w:lang w:val="bs-Latn-BA" w:eastAsia="x-none"/>
        </w:rPr>
        <w:t xml:space="preserve"> </w:t>
      </w:r>
      <w:r w:rsidR="00D52E2D" w:rsidRPr="00566DF7">
        <w:rPr>
          <w:rFonts w:cs="Calibri"/>
          <w:noProof/>
          <w:sz w:val="20"/>
          <w:lang w:val="bs-Latn-BA" w:eastAsia="x-none"/>
        </w:rPr>
        <w:t xml:space="preserve">rizicima za sigurnost cestovnog prometa, bolestima i opasnim materijalima </w:t>
      </w:r>
      <w:r w:rsidR="000D0B40" w:rsidRPr="00566DF7">
        <w:rPr>
          <w:rFonts w:cs="Calibri"/>
          <w:noProof/>
          <w:sz w:val="20"/>
          <w:lang w:val="bs-Latn-BA" w:eastAsia="x-none"/>
        </w:rPr>
        <w:t>vezanim za</w:t>
      </w:r>
      <w:r w:rsidR="00D52E2D" w:rsidRPr="00566DF7">
        <w:rPr>
          <w:rFonts w:cs="Calibri"/>
          <w:noProof/>
          <w:sz w:val="20"/>
          <w:lang w:val="bs-Latn-BA" w:eastAsia="x-none"/>
        </w:rPr>
        <w:t xml:space="preserve"> projekt</w:t>
      </w:r>
      <w:r w:rsidR="00F57E67" w:rsidRPr="00566DF7">
        <w:rPr>
          <w:rFonts w:cs="Calibri"/>
          <w:noProof/>
          <w:sz w:val="20"/>
          <w:lang w:val="bs-Latn-BA" w:eastAsia="x-none"/>
        </w:rPr>
        <w:t xml:space="preserve">. </w:t>
      </w:r>
    </w:p>
    <w:p w14:paraId="18407988" w14:textId="690C15D9" w:rsidR="00F57E67" w:rsidRPr="00566DF7" w:rsidRDefault="00D52E2D" w:rsidP="0052417D">
      <w:pPr>
        <w:pStyle w:val="ListParagraph"/>
        <w:numPr>
          <w:ilvl w:val="0"/>
          <w:numId w:val="13"/>
        </w:numPr>
        <w:spacing w:after="160"/>
        <w:jc w:val="both"/>
        <w:rPr>
          <w:rFonts w:cs="Calibri"/>
          <w:noProof/>
          <w:sz w:val="20"/>
          <w:lang w:val="bs-Latn-BA" w:eastAsia="x-none"/>
        </w:rPr>
      </w:pPr>
      <w:r w:rsidRPr="00566DF7">
        <w:rPr>
          <w:rFonts w:cs="Calibri"/>
          <w:noProof/>
          <w:sz w:val="20"/>
          <w:lang w:val="bs-Latn-BA" w:eastAsia="x-none"/>
        </w:rPr>
        <w:t>Imati uspostavljene</w:t>
      </w:r>
      <w:r w:rsidR="00F57E67" w:rsidRPr="00566DF7">
        <w:rPr>
          <w:rFonts w:cs="Calibri"/>
          <w:noProof/>
          <w:sz w:val="20"/>
          <w:lang w:val="bs-Latn-BA" w:eastAsia="x-none"/>
        </w:rPr>
        <w:t xml:space="preserve"> </w:t>
      </w:r>
      <w:r w:rsidRPr="00566DF7">
        <w:rPr>
          <w:rFonts w:cs="Calibri"/>
          <w:noProof/>
          <w:sz w:val="20"/>
          <w:lang w:val="bs-Latn-BA" w:eastAsia="x-none"/>
        </w:rPr>
        <w:t>djelotvorne</w:t>
      </w:r>
      <w:r w:rsidR="00F57E67" w:rsidRPr="00566DF7">
        <w:rPr>
          <w:rFonts w:cs="Calibri"/>
          <w:noProof/>
          <w:sz w:val="20"/>
          <w:lang w:val="bs-Latn-BA" w:eastAsia="x-none"/>
        </w:rPr>
        <w:t xml:space="preserve"> </w:t>
      </w:r>
      <w:r w:rsidR="0040488D" w:rsidRPr="00566DF7">
        <w:rPr>
          <w:rFonts w:cs="Calibri"/>
          <w:noProof/>
          <w:sz w:val="20"/>
          <w:lang w:val="bs-Latn-BA" w:eastAsia="x-none"/>
        </w:rPr>
        <w:t>mjere</w:t>
      </w:r>
      <w:r w:rsidR="00F57E67" w:rsidRPr="00566DF7">
        <w:rPr>
          <w:rFonts w:cs="Calibri"/>
          <w:noProof/>
          <w:sz w:val="20"/>
          <w:lang w:val="bs-Latn-BA" w:eastAsia="x-none"/>
        </w:rPr>
        <w:t xml:space="preserve"> </w:t>
      </w:r>
      <w:r w:rsidRPr="00566DF7">
        <w:rPr>
          <w:rFonts w:cs="Calibri"/>
          <w:noProof/>
          <w:sz w:val="20"/>
          <w:lang w:val="bs-Latn-BA" w:eastAsia="x-none"/>
        </w:rPr>
        <w:t>za bavljenje vanrednim događajima</w:t>
      </w:r>
      <w:r w:rsidR="00F57E67" w:rsidRPr="00566DF7">
        <w:rPr>
          <w:rFonts w:cs="Calibri"/>
          <w:noProof/>
          <w:sz w:val="20"/>
          <w:lang w:val="bs-Latn-BA" w:eastAsia="x-none"/>
        </w:rPr>
        <w:t xml:space="preserve">. </w:t>
      </w:r>
    </w:p>
    <w:p w14:paraId="7C8327ED" w14:textId="7349DAA0" w:rsidR="00F57E67" w:rsidRPr="00566DF7" w:rsidRDefault="00D52E2D" w:rsidP="0052417D">
      <w:pPr>
        <w:pStyle w:val="ListParagraph"/>
        <w:numPr>
          <w:ilvl w:val="0"/>
          <w:numId w:val="13"/>
        </w:numPr>
        <w:spacing w:after="160"/>
        <w:jc w:val="both"/>
        <w:rPr>
          <w:rFonts w:cs="Calibri"/>
          <w:noProof/>
          <w:sz w:val="20"/>
          <w:szCs w:val="20"/>
          <w:lang w:val="bs-Latn-BA" w:eastAsia="x-none"/>
        </w:rPr>
      </w:pPr>
      <w:r w:rsidRPr="00566DF7">
        <w:rPr>
          <w:rFonts w:cs="Calibri"/>
          <w:noProof/>
          <w:sz w:val="20"/>
          <w:lang w:val="bs-Latn-BA" w:eastAsia="x-none"/>
        </w:rPr>
        <w:t>Osigurati da se zaštita osoblja i imovine provodi tako da se izbjegavaju</w:t>
      </w:r>
      <w:r w:rsidR="0087623E" w:rsidRPr="00566DF7">
        <w:rPr>
          <w:rFonts w:cs="Calibri"/>
          <w:noProof/>
          <w:sz w:val="20"/>
          <w:lang w:val="bs-Latn-BA" w:eastAsia="x-none"/>
        </w:rPr>
        <w:t xml:space="preserve"> ili </w:t>
      </w:r>
      <w:r w:rsidRPr="00566DF7">
        <w:rPr>
          <w:rFonts w:cs="Calibri"/>
          <w:noProof/>
          <w:sz w:val="20"/>
          <w:lang w:val="bs-Latn-BA" w:eastAsia="x-none"/>
        </w:rPr>
        <w:t>minimiziraju rizici za zajednice zahvaćene projektom</w:t>
      </w:r>
      <w:r w:rsidR="00F57E67" w:rsidRPr="00566DF7">
        <w:rPr>
          <w:rFonts w:cs="Calibri"/>
          <w:noProof/>
          <w:sz w:val="20"/>
          <w:szCs w:val="20"/>
          <w:lang w:val="bs-Latn-BA" w:eastAsia="x-none"/>
        </w:rPr>
        <w:t xml:space="preserve">. </w:t>
      </w:r>
    </w:p>
    <w:p w14:paraId="5CED078C" w14:textId="7CD81329" w:rsidR="00F57E67" w:rsidRPr="00566DF7" w:rsidRDefault="00E548FB" w:rsidP="005A70F2">
      <w:pPr>
        <w:jc w:val="both"/>
        <w:rPr>
          <w:rFonts w:cs="Calibri"/>
          <w:noProof/>
          <w:lang w:val="bs-Latn-BA" w:eastAsia="x-none"/>
        </w:rPr>
      </w:pPr>
      <w:r w:rsidRPr="00566DF7">
        <w:rPr>
          <w:rFonts w:cs="Calibri"/>
          <w:noProof/>
          <w:color w:val="1F497D"/>
          <w:szCs w:val="20"/>
          <w:lang w:val="bs-Latn-BA"/>
        </w:rPr>
        <w:drawing>
          <wp:anchor distT="0" distB="0" distL="114300" distR="114300" simplePos="0" relativeHeight="251641856" behindDoc="0" locked="0" layoutInCell="1" allowOverlap="1" wp14:anchorId="33501593" wp14:editId="6D216345">
            <wp:simplePos x="0" y="0"/>
            <wp:positionH relativeFrom="column">
              <wp:posOffset>-74930</wp:posOffset>
            </wp:positionH>
            <wp:positionV relativeFrom="paragraph">
              <wp:posOffset>37465</wp:posOffset>
            </wp:positionV>
            <wp:extent cx="400050" cy="400050"/>
            <wp:effectExtent l="0" t="0" r="0" b="0"/>
            <wp:wrapSquare wrapText="bothSides"/>
            <wp:docPr id="39" name="Picture 38"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5 – </w:t>
      </w:r>
      <w:r w:rsidR="00D52E2D" w:rsidRPr="00566DF7">
        <w:rPr>
          <w:rFonts w:cs="Calibri"/>
          <w:noProof/>
          <w:color w:val="1F497D"/>
          <w:szCs w:val="20"/>
          <w:lang w:val="bs-Latn-BA"/>
        </w:rPr>
        <w:t>Sticanje zemljišta</w:t>
      </w:r>
      <w:r w:rsidR="00F57E67" w:rsidRPr="00566DF7">
        <w:rPr>
          <w:rFonts w:cs="Calibri"/>
          <w:noProof/>
          <w:color w:val="1F497D"/>
          <w:szCs w:val="20"/>
          <w:lang w:val="bs-Latn-BA"/>
        </w:rPr>
        <w:t xml:space="preserve">, </w:t>
      </w:r>
      <w:r w:rsidR="00D52E2D" w:rsidRPr="00566DF7">
        <w:rPr>
          <w:rFonts w:cs="Calibri"/>
          <w:noProof/>
          <w:color w:val="1F497D"/>
          <w:szCs w:val="20"/>
          <w:lang w:val="bs-Latn-BA"/>
        </w:rPr>
        <w:t>ograničenja korištenja zemljišta</w:t>
      </w:r>
      <w:r w:rsidR="00D652AE" w:rsidRPr="00566DF7">
        <w:rPr>
          <w:rFonts w:cs="Calibri"/>
          <w:noProof/>
          <w:color w:val="1F497D"/>
          <w:szCs w:val="20"/>
          <w:lang w:val="bs-Latn-BA"/>
        </w:rPr>
        <w:t xml:space="preserve"> i </w:t>
      </w:r>
      <w:r w:rsidR="00D52E2D" w:rsidRPr="00566DF7">
        <w:rPr>
          <w:rFonts w:cs="Calibri"/>
          <w:noProof/>
          <w:color w:val="1F497D"/>
          <w:szCs w:val="20"/>
          <w:lang w:val="bs-Latn-BA"/>
        </w:rPr>
        <w:t>prisilno preseljenje</w:t>
      </w:r>
      <w:r w:rsidR="00C60B54" w:rsidRPr="00566DF7">
        <w:rPr>
          <w:rFonts w:cs="Calibri"/>
          <w:noProof/>
          <w:color w:val="1F497D"/>
          <w:szCs w:val="20"/>
          <w:lang w:val="bs-Latn-BA"/>
        </w:rPr>
        <w:t xml:space="preserve"> </w:t>
      </w:r>
      <w:r w:rsidR="00D52E2D" w:rsidRPr="00566DF7">
        <w:rPr>
          <w:rFonts w:cs="Calibri"/>
          <w:noProof/>
          <w:lang w:val="bs-Latn-BA"/>
        </w:rPr>
        <w:t>primjenjuje se na ovaj</w:t>
      </w:r>
      <w:r w:rsidR="001F32A5" w:rsidRPr="00566DF7">
        <w:rPr>
          <w:rFonts w:cs="Calibri"/>
          <w:noProof/>
          <w:lang w:val="bs-Latn-BA"/>
        </w:rPr>
        <w:t xml:space="preserve"> proje</w:t>
      </w:r>
      <w:r w:rsidR="00D52E2D" w:rsidRPr="00566DF7">
        <w:rPr>
          <w:rFonts w:cs="Calibri"/>
          <w:noProof/>
          <w:lang w:val="bs-Latn-BA"/>
        </w:rPr>
        <w:t>k</w:t>
      </w:r>
      <w:r w:rsidR="001F32A5" w:rsidRPr="00566DF7">
        <w:rPr>
          <w:rFonts w:cs="Calibri"/>
          <w:noProof/>
          <w:lang w:val="bs-Latn-BA"/>
        </w:rPr>
        <w:t xml:space="preserve">t. </w:t>
      </w:r>
      <w:r w:rsidR="006E5414" w:rsidRPr="00566DF7">
        <w:rPr>
          <w:rFonts w:cs="Calibri"/>
          <w:noProof/>
          <w:lang w:val="bs-Latn-BA"/>
        </w:rPr>
        <w:t>Izrađen je Okvir politike preseljenja i za sve podprojekte koji uključuju sticanje zemljišta</w:t>
      </w:r>
      <w:r w:rsidR="00D652AE" w:rsidRPr="00566DF7">
        <w:rPr>
          <w:rFonts w:cs="Calibri"/>
          <w:noProof/>
          <w:lang w:val="bs-Latn-BA"/>
        </w:rPr>
        <w:t xml:space="preserve"> i </w:t>
      </w:r>
      <w:r w:rsidR="006E5414" w:rsidRPr="00566DF7">
        <w:rPr>
          <w:rFonts w:cs="Calibri"/>
          <w:noProof/>
          <w:lang w:val="bs-Latn-BA"/>
        </w:rPr>
        <w:t>prisilno preseljenje</w:t>
      </w:r>
      <w:r w:rsidR="001F32A5" w:rsidRPr="00566DF7">
        <w:rPr>
          <w:rFonts w:cs="Calibri"/>
          <w:noProof/>
          <w:lang w:val="bs-Latn-BA"/>
        </w:rPr>
        <w:t xml:space="preserve">, </w:t>
      </w:r>
      <w:r w:rsidR="006E5414" w:rsidRPr="00566DF7">
        <w:rPr>
          <w:rFonts w:cs="Calibri"/>
          <w:noProof/>
          <w:lang w:val="bs-Latn-BA"/>
        </w:rPr>
        <w:t>bez obzira na to je li prisutno fizičko premještanje</w:t>
      </w:r>
      <w:r w:rsidR="001F32A5" w:rsidRPr="00566DF7">
        <w:rPr>
          <w:rFonts w:cs="Calibri"/>
          <w:noProof/>
          <w:lang w:val="bs-Latn-BA"/>
        </w:rPr>
        <w:t>,</w:t>
      </w:r>
      <w:r w:rsidR="00D4027F" w:rsidRPr="00566DF7">
        <w:rPr>
          <w:rFonts w:cs="Calibri"/>
          <w:noProof/>
          <w:lang w:val="bs-Latn-BA"/>
        </w:rPr>
        <w:t xml:space="preserve"> </w:t>
      </w:r>
      <w:r w:rsidR="006E5414" w:rsidRPr="00566DF7">
        <w:rPr>
          <w:rFonts w:cs="Calibri"/>
          <w:noProof/>
          <w:lang w:val="bs-Latn-BA"/>
        </w:rPr>
        <w:t>izradit će se</w:t>
      </w:r>
      <w:r w:rsidR="001F32A5" w:rsidRPr="00566DF7">
        <w:rPr>
          <w:rFonts w:cs="Calibri"/>
          <w:noProof/>
          <w:lang w:val="bs-Latn-BA"/>
        </w:rPr>
        <w:t xml:space="preserve"> </w:t>
      </w:r>
      <w:r w:rsidR="00550B2C" w:rsidRPr="00566DF7">
        <w:rPr>
          <w:rFonts w:cs="Calibri"/>
          <w:noProof/>
          <w:lang w:val="bs-Latn-BA"/>
        </w:rPr>
        <w:t>Plan preseljenja</w:t>
      </w:r>
      <w:r w:rsidR="001F32A5" w:rsidRPr="00566DF7">
        <w:rPr>
          <w:rFonts w:cs="Calibri"/>
          <w:noProof/>
          <w:lang w:val="bs-Latn-BA"/>
        </w:rPr>
        <w:t xml:space="preserve"> </w:t>
      </w:r>
      <w:r w:rsidR="006E5414" w:rsidRPr="00566DF7">
        <w:rPr>
          <w:rFonts w:cs="Calibri"/>
          <w:noProof/>
          <w:lang w:val="bs-Latn-BA"/>
        </w:rPr>
        <w:t xml:space="preserve">prema </w:t>
      </w:r>
      <w:r w:rsidR="001F32A5" w:rsidRPr="00566DF7">
        <w:rPr>
          <w:rFonts w:cs="Calibri"/>
          <w:noProof/>
          <w:lang w:val="bs-Latn-BA"/>
        </w:rPr>
        <w:t>RPF</w:t>
      </w:r>
      <w:r w:rsidR="006E5414" w:rsidRPr="00566DF7">
        <w:rPr>
          <w:rFonts w:cs="Calibri"/>
          <w:noProof/>
          <w:lang w:val="bs-Latn-BA"/>
        </w:rPr>
        <w:t>-u, koji će biti odobren od strane Svjetske banke i objavljen u zemlji</w:t>
      </w:r>
      <w:r w:rsidR="001F32A5" w:rsidRPr="00566DF7">
        <w:rPr>
          <w:rFonts w:cs="Calibri"/>
          <w:noProof/>
          <w:lang w:val="bs-Latn-BA"/>
        </w:rPr>
        <w:t>.</w:t>
      </w:r>
      <w:r w:rsidR="006E5414" w:rsidRPr="00566DF7">
        <w:rPr>
          <w:rFonts w:cs="Calibri"/>
          <w:noProof/>
          <w:lang w:val="bs-Latn-BA"/>
        </w:rPr>
        <w:t xml:space="preserve"> U postupku provjere izvršit će se provjera svih potprojekata radi utvrđivanja onih koji bi mogli uključivati prisilno sticanje zemljišta</w:t>
      </w:r>
      <w:r w:rsidR="002D0A5C" w:rsidRPr="00566DF7">
        <w:rPr>
          <w:rFonts w:cs="Calibri"/>
          <w:noProof/>
          <w:lang w:val="bs-Latn-BA" w:eastAsia="x-none"/>
        </w:rPr>
        <w:t>.</w:t>
      </w:r>
      <w:r w:rsidR="00C102AE" w:rsidRPr="00566DF7">
        <w:rPr>
          <w:rFonts w:cs="Calibri"/>
          <w:noProof/>
          <w:lang w:val="bs-Latn-BA" w:eastAsia="x-none"/>
        </w:rPr>
        <w:t xml:space="preserve">  </w:t>
      </w:r>
    </w:p>
    <w:p w14:paraId="2DC11311" w14:textId="0D0A14CB" w:rsidR="00F57E67" w:rsidRPr="00566DF7" w:rsidRDefault="00E548FB" w:rsidP="00F57E67">
      <w:pPr>
        <w:spacing w:after="0"/>
        <w:jc w:val="both"/>
        <w:rPr>
          <w:rFonts w:cs="Calibri"/>
          <w:noProof/>
          <w:color w:val="1F497D"/>
          <w:lang w:val="bs-Latn-BA" w:eastAsia="x-none"/>
        </w:rPr>
      </w:pPr>
      <w:r w:rsidRPr="00566DF7">
        <w:rPr>
          <w:rFonts w:cs="Calibri"/>
          <w:noProof/>
          <w:color w:val="1F497D"/>
          <w:szCs w:val="20"/>
          <w:lang w:val="bs-Latn-BA"/>
        </w:rPr>
        <w:drawing>
          <wp:anchor distT="0" distB="0" distL="114300" distR="114300" simplePos="0" relativeHeight="251643904" behindDoc="0" locked="0" layoutInCell="1" allowOverlap="1" wp14:anchorId="34FE6403" wp14:editId="462C6848">
            <wp:simplePos x="0" y="0"/>
            <wp:positionH relativeFrom="column">
              <wp:posOffset>-76200</wp:posOffset>
            </wp:positionH>
            <wp:positionV relativeFrom="paragraph">
              <wp:posOffset>69215</wp:posOffset>
            </wp:positionV>
            <wp:extent cx="400050" cy="400050"/>
            <wp:effectExtent l="0" t="0" r="0" b="0"/>
            <wp:wrapSquare wrapText="bothSides"/>
            <wp:docPr id="38" name="Picture 37"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6 – </w:t>
      </w:r>
      <w:r w:rsidR="0009108C" w:rsidRPr="00566DF7">
        <w:rPr>
          <w:rFonts w:cs="Calibri"/>
          <w:noProof/>
          <w:color w:val="1F497D"/>
          <w:szCs w:val="20"/>
          <w:lang w:val="bs-Latn-BA"/>
        </w:rPr>
        <w:t>Očuvanje biološke raznolikosti i održivo upravljanje živim prirodnim resursima</w:t>
      </w:r>
      <w:r w:rsidR="00C60B54" w:rsidRPr="00566DF7">
        <w:rPr>
          <w:rFonts w:cs="Calibri"/>
          <w:noProof/>
          <w:color w:val="1F497D"/>
          <w:szCs w:val="20"/>
          <w:lang w:val="bs-Latn-BA"/>
        </w:rPr>
        <w:t xml:space="preserve"> </w:t>
      </w:r>
      <w:r w:rsidR="006E5414" w:rsidRPr="00566DF7">
        <w:rPr>
          <w:rFonts w:cs="Calibri"/>
          <w:noProof/>
          <w:lang w:val="bs-Latn-BA" w:eastAsia="x-none"/>
        </w:rPr>
        <w:t>primjenjuje se na sve projekte koj</w:t>
      </w:r>
      <w:r w:rsidR="00EC53B2" w:rsidRPr="00566DF7">
        <w:rPr>
          <w:rFonts w:cs="Calibri"/>
          <w:noProof/>
          <w:lang w:val="bs-Latn-BA" w:eastAsia="x-none"/>
        </w:rPr>
        <w:t xml:space="preserve">i </w:t>
      </w:r>
      <w:r w:rsidR="00F57E67" w:rsidRPr="00566DF7">
        <w:rPr>
          <w:rFonts w:cs="Calibri"/>
          <w:noProof/>
          <w:lang w:val="bs-Latn-BA" w:eastAsia="x-none"/>
        </w:rPr>
        <w:t>poten</w:t>
      </w:r>
      <w:r w:rsidR="00EC53B2" w:rsidRPr="00566DF7">
        <w:rPr>
          <w:rFonts w:cs="Calibri"/>
          <w:noProof/>
          <w:lang w:val="bs-Latn-BA" w:eastAsia="x-none"/>
        </w:rPr>
        <w:t xml:space="preserve">cijalno utiču na biološku raznolikost </w:t>
      </w:r>
      <w:r w:rsidR="0087623E" w:rsidRPr="00566DF7">
        <w:rPr>
          <w:rFonts w:cs="Calibri"/>
          <w:noProof/>
          <w:lang w:val="bs-Latn-BA" w:eastAsia="x-none"/>
        </w:rPr>
        <w:t xml:space="preserve">ili </w:t>
      </w:r>
      <w:r w:rsidR="00EC53B2" w:rsidRPr="00566DF7">
        <w:rPr>
          <w:rFonts w:cs="Calibri"/>
          <w:noProof/>
          <w:lang w:val="bs-Latn-BA" w:eastAsia="x-none"/>
        </w:rPr>
        <w:t>staništa</w:t>
      </w:r>
      <w:r w:rsidR="00F57E67" w:rsidRPr="00566DF7">
        <w:rPr>
          <w:rFonts w:cs="Calibri"/>
          <w:noProof/>
          <w:lang w:val="bs-Latn-BA" w:eastAsia="x-none"/>
        </w:rPr>
        <w:t xml:space="preserve">, </w:t>
      </w:r>
      <w:r w:rsidR="00EC53B2" w:rsidRPr="00566DF7">
        <w:rPr>
          <w:rFonts w:cs="Calibri"/>
          <w:noProof/>
          <w:lang w:val="bs-Latn-BA" w:eastAsia="x-none"/>
        </w:rPr>
        <w:t>bilo pozitivno</w:t>
      </w:r>
      <w:r w:rsidR="0087623E" w:rsidRPr="00566DF7">
        <w:rPr>
          <w:rFonts w:cs="Calibri"/>
          <w:noProof/>
          <w:lang w:val="bs-Latn-BA" w:eastAsia="x-none"/>
        </w:rPr>
        <w:t xml:space="preserve"> ili </w:t>
      </w:r>
      <w:r w:rsidR="00F57E67" w:rsidRPr="00566DF7">
        <w:rPr>
          <w:rFonts w:cs="Calibri"/>
          <w:noProof/>
          <w:lang w:val="bs-Latn-BA" w:eastAsia="x-none"/>
        </w:rPr>
        <w:t>negativ</w:t>
      </w:r>
      <w:r w:rsidR="00EC53B2" w:rsidRPr="00566DF7">
        <w:rPr>
          <w:rFonts w:cs="Calibri"/>
          <w:noProof/>
          <w:lang w:val="bs-Latn-BA" w:eastAsia="x-none"/>
        </w:rPr>
        <w:t>no</w:t>
      </w:r>
      <w:r w:rsidR="00F57E67" w:rsidRPr="00566DF7">
        <w:rPr>
          <w:rFonts w:cs="Calibri"/>
          <w:noProof/>
          <w:lang w:val="bs-Latn-BA" w:eastAsia="x-none"/>
        </w:rPr>
        <w:t>, dire</w:t>
      </w:r>
      <w:r w:rsidR="00EC53B2" w:rsidRPr="00566DF7">
        <w:rPr>
          <w:rFonts w:cs="Calibri"/>
          <w:noProof/>
          <w:lang w:val="bs-Latn-BA" w:eastAsia="x-none"/>
        </w:rPr>
        <w:t>ktno</w:t>
      </w:r>
      <w:r w:rsidR="0087623E" w:rsidRPr="00566DF7">
        <w:rPr>
          <w:rFonts w:cs="Calibri"/>
          <w:noProof/>
          <w:lang w:val="bs-Latn-BA" w:eastAsia="x-none"/>
        </w:rPr>
        <w:t xml:space="preserve"> ili </w:t>
      </w:r>
      <w:r w:rsidR="00F57E67" w:rsidRPr="00566DF7">
        <w:rPr>
          <w:rFonts w:cs="Calibri"/>
          <w:noProof/>
          <w:lang w:val="bs-Latn-BA" w:eastAsia="x-none"/>
        </w:rPr>
        <w:t>indire</w:t>
      </w:r>
      <w:r w:rsidR="00EC53B2" w:rsidRPr="00566DF7">
        <w:rPr>
          <w:rFonts w:cs="Calibri"/>
          <w:noProof/>
          <w:lang w:val="bs-Latn-BA" w:eastAsia="x-none"/>
        </w:rPr>
        <w:t>ktno</w:t>
      </w:r>
      <w:r w:rsidR="00F57E67" w:rsidRPr="00566DF7">
        <w:rPr>
          <w:rFonts w:cs="Calibri"/>
          <w:noProof/>
          <w:lang w:val="bs-Latn-BA" w:eastAsia="x-none"/>
        </w:rPr>
        <w:t>,</w:t>
      </w:r>
      <w:r w:rsidR="0087623E" w:rsidRPr="00566DF7">
        <w:rPr>
          <w:rFonts w:cs="Calibri"/>
          <w:noProof/>
          <w:lang w:val="bs-Latn-BA" w:eastAsia="x-none"/>
        </w:rPr>
        <w:t xml:space="preserve"> ili </w:t>
      </w:r>
      <w:r w:rsidR="00EC53B2" w:rsidRPr="00566DF7">
        <w:rPr>
          <w:rFonts w:cs="Calibri"/>
          <w:noProof/>
          <w:lang w:val="bs-Latn-BA" w:eastAsia="x-none"/>
        </w:rPr>
        <w:t>čiji uspjeh zavisi od</w:t>
      </w:r>
      <w:r w:rsidR="00F57E67" w:rsidRPr="00566DF7">
        <w:rPr>
          <w:rFonts w:cs="Calibri"/>
          <w:noProof/>
          <w:lang w:val="bs-Latn-BA" w:eastAsia="x-none"/>
        </w:rPr>
        <w:t xml:space="preserve"> </w:t>
      </w:r>
      <w:r w:rsidR="00EC53B2" w:rsidRPr="00566DF7">
        <w:rPr>
          <w:rFonts w:cs="Calibri"/>
          <w:noProof/>
          <w:lang w:val="bs-Latn-BA" w:eastAsia="x-none"/>
        </w:rPr>
        <w:t>biološke raznolikosti.</w:t>
      </w:r>
      <w:r w:rsidR="00F57E67" w:rsidRPr="00566DF7">
        <w:rPr>
          <w:rFonts w:cs="Calibri"/>
          <w:noProof/>
          <w:lang w:val="bs-Latn-BA" w:eastAsia="x-none"/>
        </w:rPr>
        <w:t xml:space="preserve"> </w:t>
      </w:r>
      <w:r w:rsidR="00EC53B2" w:rsidRPr="00566DF7">
        <w:rPr>
          <w:rFonts w:cs="Calibri"/>
          <w:noProof/>
          <w:lang w:val="bs-Latn-BA" w:eastAsia="x-none"/>
        </w:rPr>
        <w:t>Primjenjuje se i na</w:t>
      </w:r>
      <w:r w:rsidR="002C3637" w:rsidRPr="00566DF7">
        <w:rPr>
          <w:rFonts w:cs="Calibri"/>
          <w:noProof/>
          <w:lang w:val="bs-Latn-BA" w:eastAsia="x-none"/>
        </w:rPr>
        <w:t xml:space="preserve"> </w:t>
      </w:r>
      <w:r w:rsidR="00EC53B2" w:rsidRPr="00566DF7">
        <w:rPr>
          <w:rFonts w:cs="Calibri"/>
          <w:noProof/>
          <w:lang w:val="bs-Latn-BA" w:eastAsia="x-none"/>
        </w:rPr>
        <w:t>projekte koji uključuju</w:t>
      </w:r>
      <w:r w:rsidR="00F57E67" w:rsidRPr="00566DF7">
        <w:rPr>
          <w:rFonts w:cs="Calibri"/>
          <w:noProof/>
          <w:lang w:val="bs-Latn-BA" w:eastAsia="x-none"/>
        </w:rPr>
        <w:t xml:space="preserve"> primar</w:t>
      </w:r>
      <w:r w:rsidR="00EC53B2" w:rsidRPr="00566DF7">
        <w:rPr>
          <w:rFonts w:cs="Calibri"/>
          <w:noProof/>
          <w:lang w:val="bs-Latn-BA" w:eastAsia="x-none"/>
        </w:rPr>
        <w:t>nu</w:t>
      </w:r>
      <w:r w:rsidR="00F57E67" w:rsidRPr="00566DF7">
        <w:rPr>
          <w:rFonts w:cs="Calibri"/>
          <w:noProof/>
          <w:lang w:val="bs-Latn-BA" w:eastAsia="x-none"/>
        </w:rPr>
        <w:t xml:space="preserve"> </w:t>
      </w:r>
      <w:r w:rsidR="00EC53B2" w:rsidRPr="00566DF7">
        <w:rPr>
          <w:rFonts w:cs="Calibri"/>
          <w:noProof/>
          <w:lang w:val="bs-Latn-BA" w:eastAsia="x-none"/>
        </w:rPr>
        <w:t>proizvodnju</w:t>
      </w:r>
      <w:r w:rsidR="00160B4D" w:rsidRPr="00566DF7">
        <w:rPr>
          <w:rFonts w:cs="Calibri"/>
          <w:noProof/>
          <w:lang w:val="bs-Latn-BA" w:eastAsia="x-none"/>
        </w:rPr>
        <w:t xml:space="preserve"> i/ili </w:t>
      </w:r>
      <w:r w:rsidR="00EC53B2" w:rsidRPr="00566DF7">
        <w:rPr>
          <w:rFonts w:cs="Calibri"/>
          <w:noProof/>
          <w:lang w:val="bs-Latn-BA" w:eastAsia="x-none"/>
        </w:rPr>
        <w:t>iskorištavanja</w:t>
      </w:r>
      <w:r w:rsidR="00F57E67" w:rsidRPr="00566DF7">
        <w:rPr>
          <w:rFonts w:cs="Calibri"/>
          <w:noProof/>
          <w:lang w:val="bs-Latn-BA" w:eastAsia="x-none"/>
        </w:rPr>
        <w:t xml:space="preserve"> </w:t>
      </w:r>
      <w:r w:rsidR="00EC53B2" w:rsidRPr="00566DF7">
        <w:rPr>
          <w:rFonts w:cs="Calibri"/>
          <w:noProof/>
          <w:lang w:val="bs-Latn-BA" w:eastAsia="x-none"/>
        </w:rPr>
        <w:t>živih prirodnih resursa</w:t>
      </w:r>
      <w:r w:rsidR="00F57E67" w:rsidRPr="00566DF7">
        <w:rPr>
          <w:rStyle w:val="FootnoteReference"/>
          <w:rFonts w:cs="Calibri"/>
          <w:noProof/>
          <w:lang w:val="bs-Latn-BA" w:eastAsia="x-none"/>
        </w:rPr>
        <w:footnoteReference w:id="37"/>
      </w:r>
      <w:r w:rsidR="00F57E67" w:rsidRPr="00566DF7">
        <w:rPr>
          <w:rFonts w:cs="Calibri"/>
          <w:noProof/>
          <w:lang w:val="bs-Latn-BA" w:eastAsia="x-none"/>
        </w:rPr>
        <w:t>.</w:t>
      </w:r>
    </w:p>
    <w:p w14:paraId="5932749F" w14:textId="744E5FA5" w:rsidR="00F57E67" w:rsidRPr="00566DF7" w:rsidRDefault="0040488D" w:rsidP="00D67A74">
      <w:pPr>
        <w:jc w:val="both"/>
        <w:rPr>
          <w:rFonts w:cs="Calibri"/>
          <w:noProof/>
          <w:color w:val="1F497D"/>
          <w:szCs w:val="20"/>
          <w:lang w:val="bs-Latn-BA"/>
        </w:rPr>
      </w:pPr>
      <w:r w:rsidRPr="00566DF7">
        <w:rPr>
          <w:rFonts w:cs="Calibri"/>
          <w:noProof/>
          <w:lang w:val="bs-Latn-BA" w:eastAsia="x-none"/>
        </w:rPr>
        <w:t>Zajmoprimac</w:t>
      </w:r>
      <w:r w:rsidR="00C60B54" w:rsidRPr="00566DF7">
        <w:rPr>
          <w:rFonts w:cs="Calibri"/>
          <w:noProof/>
          <w:lang w:val="bs-Latn-BA" w:eastAsia="x-none"/>
        </w:rPr>
        <w:t xml:space="preserve"> je </w:t>
      </w:r>
      <w:r w:rsidR="00EC53B2" w:rsidRPr="00566DF7">
        <w:rPr>
          <w:rFonts w:cs="Calibri"/>
          <w:noProof/>
          <w:lang w:val="bs-Latn-BA" w:eastAsia="x-none"/>
        </w:rPr>
        <w:t>obavezan izbjeći štetne</w:t>
      </w:r>
      <w:r w:rsidR="00F57E67" w:rsidRPr="00566DF7">
        <w:rPr>
          <w:rFonts w:cs="Calibri"/>
          <w:noProof/>
          <w:lang w:val="bs-Latn-BA" w:eastAsia="x-none"/>
        </w:rPr>
        <w:t xml:space="preserve"> </w:t>
      </w:r>
      <w:r w:rsidR="00160B4D" w:rsidRPr="00566DF7">
        <w:rPr>
          <w:rFonts w:cs="Calibri"/>
          <w:noProof/>
          <w:lang w:val="bs-Latn-BA" w:eastAsia="x-none"/>
        </w:rPr>
        <w:t>uticaj</w:t>
      </w:r>
      <w:r w:rsidR="00EC53B2" w:rsidRPr="00566DF7">
        <w:rPr>
          <w:rFonts w:cs="Calibri"/>
          <w:noProof/>
          <w:lang w:val="bs-Latn-BA" w:eastAsia="x-none"/>
        </w:rPr>
        <w:t>e</w:t>
      </w:r>
      <w:r w:rsidR="00F57E67" w:rsidRPr="00566DF7">
        <w:rPr>
          <w:rFonts w:cs="Calibri"/>
          <w:noProof/>
          <w:lang w:val="bs-Latn-BA" w:eastAsia="x-none"/>
        </w:rPr>
        <w:t xml:space="preserve"> </w:t>
      </w:r>
      <w:r w:rsidR="00EC53B2" w:rsidRPr="00566DF7">
        <w:rPr>
          <w:rFonts w:cs="Calibri"/>
          <w:noProof/>
          <w:lang w:val="bs-Latn-BA" w:eastAsia="x-none"/>
        </w:rPr>
        <w:t>na biološku raznolikost</w:t>
      </w:r>
      <w:r w:rsidR="00D652AE" w:rsidRPr="00566DF7">
        <w:rPr>
          <w:rFonts w:cs="Calibri"/>
          <w:noProof/>
          <w:lang w:val="bs-Latn-BA" w:eastAsia="x-none"/>
        </w:rPr>
        <w:t xml:space="preserve"> i </w:t>
      </w:r>
      <w:r w:rsidR="00EC53B2" w:rsidRPr="00566DF7">
        <w:rPr>
          <w:rFonts w:cs="Calibri"/>
          <w:noProof/>
          <w:lang w:val="bs-Latn-BA" w:eastAsia="x-none"/>
        </w:rPr>
        <w:t>staništa</w:t>
      </w:r>
      <w:r w:rsidR="00F57E67" w:rsidRPr="00566DF7">
        <w:rPr>
          <w:rFonts w:cs="Calibri"/>
          <w:noProof/>
          <w:lang w:val="bs-Latn-BA" w:eastAsia="x-none"/>
        </w:rPr>
        <w:t>.</w:t>
      </w:r>
      <w:r w:rsidR="00855D67" w:rsidRPr="00566DF7">
        <w:rPr>
          <w:rFonts w:cs="Calibri"/>
          <w:noProof/>
          <w:lang w:val="bs-Latn-BA" w:eastAsia="x-none"/>
        </w:rPr>
        <w:t xml:space="preserve"> </w:t>
      </w:r>
      <w:r w:rsidR="00EC53B2" w:rsidRPr="00566DF7">
        <w:rPr>
          <w:rFonts w:cs="Calibri"/>
          <w:noProof/>
          <w:lang w:val="bs-Latn-BA" w:eastAsia="x-none"/>
        </w:rPr>
        <w:t>Kada izbjegavanje</w:t>
      </w:r>
      <w:r w:rsidR="00F57E67" w:rsidRPr="00566DF7">
        <w:rPr>
          <w:rFonts w:cs="Calibri"/>
          <w:noProof/>
          <w:lang w:val="bs-Latn-BA" w:eastAsia="x-none"/>
        </w:rPr>
        <w:t xml:space="preserve"> </w:t>
      </w:r>
      <w:r w:rsidR="00EC53B2" w:rsidRPr="00566DF7">
        <w:rPr>
          <w:rFonts w:cs="Calibri"/>
          <w:noProof/>
          <w:lang w:val="bs-Latn-BA" w:eastAsia="x-none"/>
        </w:rPr>
        <w:t>štetnih</w:t>
      </w:r>
      <w:r w:rsidR="00F57E67" w:rsidRPr="00566DF7">
        <w:rPr>
          <w:rFonts w:cs="Calibri"/>
          <w:noProof/>
          <w:lang w:val="bs-Latn-BA" w:eastAsia="x-none"/>
        </w:rPr>
        <w:t xml:space="preserve"> </w:t>
      </w:r>
      <w:r w:rsidR="00160B4D" w:rsidRPr="00566DF7">
        <w:rPr>
          <w:rFonts w:cs="Calibri"/>
          <w:noProof/>
          <w:lang w:val="bs-Latn-BA" w:eastAsia="x-none"/>
        </w:rPr>
        <w:t>uticaj</w:t>
      </w:r>
      <w:r w:rsidR="00EC53B2" w:rsidRPr="00566DF7">
        <w:rPr>
          <w:rFonts w:cs="Calibri"/>
          <w:noProof/>
          <w:lang w:val="bs-Latn-BA" w:eastAsia="x-none"/>
        </w:rPr>
        <w:t>a</w:t>
      </w:r>
      <w:r w:rsidR="00C60B54" w:rsidRPr="00566DF7">
        <w:rPr>
          <w:rFonts w:cs="Calibri"/>
          <w:noProof/>
          <w:lang w:val="bs-Latn-BA" w:eastAsia="x-none"/>
        </w:rPr>
        <w:t xml:space="preserve"> </w:t>
      </w:r>
      <w:r w:rsidR="00CD3AE0" w:rsidRPr="00566DF7">
        <w:rPr>
          <w:rFonts w:cs="Calibri"/>
          <w:noProof/>
          <w:lang w:val="bs-Latn-BA" w:eastAsia="x-none"/>
        </w:rPr>
        <w:t>nije</w:t>
      </w:r>
      <w:r w:rsidR="00F57E67" w:rsidRPr="00566DF7">
        <w:rPr>
          <w:rFonts w:cs="Calibri"/>
          <w:noProof/>
          <w:lang w:val="bs-Latn-BA" w:eastAsia="x-none"/>
        </w:rPr>
        <w:t xml:space="preserve"> </w:t>
      </w:r>
      <w:r w:rsidR="00EC53B2" w:rsidRPr="00566DF7">
        <w:rPr>
          <w:rFonts w:cs="Calibri"/>
          <w:noProof/>
          <w:lang w:val="bs-Latn-BA" w:eastAsia="x-none"/>
        </w:rPr>
        <w:t>moguće</w:t>
      </w:r>
      <w:r w:rsidR="00F57E67" w:rsidRPr="00566DF7">
        <w:rPr>
          <w:rFonts w:cs="Calibri"/>
          <w:noProof/>
          <w:lang w:val="bs-Latn-BA" w:eastAsia="x-none"/>
        </w:rPr>
        <w:t>,</w:t>
      </w:r>
      <w:r w:rsidR="00EC53B2" w:rsidRPr="00566DF7">
        <w:rPr>
          <w:rFonts w:cs="Calibri"/>
          <w:noProof/>
          <w:lang w:val="bs-Latn-BA" w:eastAsia="x-none"/>
        </w:rPr>
        <w:t xml:space="preserve"> </w:t>
      </w:r>
      <w:r w:rsidR="003939E7" w:rsidRPr="00566DF7">
        <w:rPr>
          <w:rFonts w:cs="Calibri"/>
          <w:noProof/>
          <w:lang w:val="bs-Latn-BA" w:eastAsia="x-none"/>
        </w:rPr>
        <w:t>Zajmoprimac</w:t>
      </w:r>
      <w:r w:rsidR="00D4027F" w:rsidRPr="00566DF7">
        <w:rPr>
          <w:rFonts w:cs="Calibri"/>
          <w:noProof/>
          <w:lang w:val="bs-Latn-BA" w:eastAsia="x-none"/>
        </w:rPr>
        <w:t xml:space="preserve"> će </w:t>
      </w:r>
      <w:r w:rsidR="00F57E67" w:rsidRPr="00566DF7">
        <w:rPr>
          <w:rFonts w:cs="Calibri"/>
          <w:noProof/>
          <w:lang w:val="bs-Latn-BA" w:eastAsia="x-none"/>
        </w:rPr>
        <w:t>implement</w:t>
      </w:r>
      <w:r w:rsidR="00EC53B2" w:rsidRPr="00566DF7">
        <w:rPr>
          <w:rFonts w:cs="Calibri"/>
          <w:noProof/>
          <w:lang w:val="bs-Latn-BA" w:eastAsia="x-none"/>
        </w:rPr>
        <w:t>irati</w:t>
      </w:r>
      <w:r w:rsidR="00F57E67" w:rsidRPr="00566DF7">
        <w:rPr>
          <w:rFonts w:cs="Calibri"/>
          <w:noProof/>
          <w:lang w:val="bs-Latn-BA" w:eastAsia="x-none"/>
        </w:rPr>
        <w:t xml:space="preserve"> </w:t>
      </w:r>
      <w:r w:rsidRPr="00566DF7">
        <w:rPr>
          <w:rFonts w:cs="Calibri"/>
          <w:noProof/>
          <w:lang w:val="bs-Latn-BA" w:eastAsia="x-none"/>
        </w:rPr>
        <w:t>mjere</w:t>
      </w:r>
      <w:r w:rsidR="00F57E67" w:rsidRPr="00566DF7">
        <w:rPr>
          <w:rFonts w:cs="Calibri"/>
          <w:noProof/>
          <w:lang w:val="bs-Latn-BA" w:eastAsia="x-none"/>
        </w:rPr>
        <w:t xml:space="preserve"> </w:t>
      </w:r>
      <w:r w:rsidR="00EC53B2" w:rsidRPr="00566DF7">
        <w:rPr>
          <w:rFonts w:cs="Calibri"/>
          <w:noProof/>
          <w:lang w:val="bs-Latn-BA" w:eastAsia="x-none"/>
        </w:rPr>
        <w:t>za</w:t>
      </w:r>
      <w:r w:rsidR="00F57E67" w:rsidRPr="00566DF7">
        <w:rPr>
          <w:rFonts w:cs="Calibri"/>
          <w:noProof/>
          <w:lang w:val="bs-Latn-BA" w:eastAsia="x-none"/>
        </w:rPr>
        <w:t xml:space="preserve"> minimiz</w:t>
      </w:r>
      <w:r w:rsidR="00EC53B2" w:rsidRPr="00566DF7">
        <w:rPr>
          <w:rFonts w:cs="Calibri"/>
          <w:noProof/>
          <w:lang w:val="bs-Latn-BA" w:eastAsia="x-none"/>
        </w:rPr>
        <w:t>iranje</w:t>
      </w:r>
      <w:r w:rsidR="00F57E67" w:rsidRPr="00566DF7">
        <w:rPr>
          <w:rFonts w:cs="Calibri"/>
          <w:noProof/>
          <w:lang w:val="bs-Latn-BA" w:eastAsia="x-none"/>
        </w:rPr>
        <w:t xml:space="preserve"> </w:t>
      </w:r>
      <w:r w:rsidR="00EC53B2" w:rsidRPr="00566DF7">
        <w:rPr>
          <w:rFonts w:cs="Calibri"/>
          <w:noProof/>
          <w:lang w:val="bs-Latn-BA" w:eastAsia="x-none"/>
        </w:rPr>
        <w:t xml:space="preserve">štetnih </w:t>
      </w:r>
      <w:r w:rsidR="00160B4D" w:rsidRPr="00566DF7">
        <w:rPr>
          <w:rFonts w:cs="Calibri"/>
          <w:noProof/>
          <w:lang w:val="bs-Latn-BA" w:eastAsia="x-none"/>
        </w:rPr>
        <w:t>uticaj</w:t>
      </w:r>
      <w:r w:rsidR="00EC53B2" w:rsidRPr="00566DF7">
        <w:rPr>
          <w:rFonts w:cs="Calibri"/>
          <w:noProof/>
          <w:lang w:val="bs-Latn-BA" w:eastAsia="x-none"/>
        </w:rPr>
        <w:t>a</w:t>
      </w:r>
      <w:r w:rsidR="00D652AE" w:rsidRPr="00566DF7">
        <w:rPr>
          <w:rFonts w:cs="Calibri"/>
          <w:noProof/>
          <w:lang w:val="bs-Latn-BA" w:eastAsia="x-none"/>
        </w:rPr>
        <w:t xml:space="preserve"> i </w:t>
      </w:r>
      <w:r w:rsidR="00EC53B2" w:rsidRPr="00566DF7">
        <w:rPr>
          <w:rFonts w:cs="Calibri"/>
          <w:noProof/>
          <w:lang w:val="bs-Latn-BA" w:eastAsia="x-none"/>
        </w:rPr>
        <w:t>obnovu biološke raznolikosti</w:t>
      </w:r>
      <w:r w:rsidR="00943511" w:rsidRPr="00566DF7">
        <w:rPr>
          <w:rFonts w:cs="Calibri"/>
          <w:noProof/>
          <w:lang w:val="bs-Latn-BA" w:eastAsia="x-none"/>
        </w:rPr>
        <w:t xml:space="preserve"> </w:t>
      </w:r>
      <w:r w:rsidR="00977C48" w:rsidRPr="00566DF7">
        <w:rPr>
          <w:rFonts w:cs="Calibri"/>
          <w:noProof/>
          <w:lang w:val="bs-Latn-BA" w:eastAsia="x-none"/>
        </w:rPr>
        <w:t>u skladu sa</w:t>
      </w:r>
      <w:r w:rsidR="00F57E67" w:rsidRPr="00566DF7">
        <w:rPr>
          <w:rFonts w:cs="Calibri"/>
          <w:noProof/>
          <w:lang w:val="bs-Latn-BA" w:eastAsia="x-none"/>
        </w:rPr>
        <w:t xml:space="preserve"> </w:t>
      </w:r>
      <w:r w:rsidR="00491A7C" w:rsidRPr="00566DF7">
        <w:rPr>
          <w:rFonts w:cs="Calibri"/>
          <w:noProof/>
          <w:lang w:val="bs-Latn-BA" w:eastAsia="x-none"/>
        </w:rPr>
        <w:t>hijerarhijom ublažavanja</w:t>
      </w:r>
      <w:r w:rsidR="00F57E67" w:rsidRPr="00566DF7">
        <w:rPr>
          <w:rFonts w:cs="Calibri"/>
          <w:noProof/>
          <w:lang w:val="bs-Latn-BA" w:eastAsia="x-none"/>
        </w:rPr>
        <w:t xml:space="preserve"> </w:t>
      </w:r>
      <w:r w:rsidR="00491A7C" w:rsidRPr="00566DF7">
        <w:rPr>
          <w:rFonts w:cs="Calibri"/>
          <w:noProof/>
          <w:lang w:val="bs-Latn-BA" w:eastAsia="x-none"/>
        </w:rPr>
        <w:t>navedenom u</w:t>
      </w:r>
      <w:r w:rsidR="00943511" w:rsidRPr="00566DF7">
        <w:rPr>
          <w:rFonts w:cs="Calibri"/>
          <w:noProof/>
          <w:lang w:val="bs-Latn-BA" w:eastAsia="x-none"/>
        </w:rPr>
        <w:t xml:space="preserve"> </w:t>
      </w:r>
      <w:r w:rsidR="00F57E67" w:rsidRPr="00566DF7">
        <w:rPr>
          <w:rFonts w:cs="Calibri"/>
          <w:noProof/>
          <w:lang w:val="bs-Latn-BA" w:eastAsia="x-none"/>
        </w:rPr>
        <w:t>ESS1</w:t>
      </w:r>
      <w:r w:rsidR="00D652AE" w:rsidRPr="00566DF7">
        <w:rPr>
          <w:rFonts w:cs="Calibri"/>
          <w:noProof/>
          <w:lang w:val="bs-Latn-BA" w:eastAsia="x-none"/>
        </w:rPr>
        <w:t xml:space="preserve"> i </w:t>
      </w:r>
      <w:r w:rsidR="00491A7C" w:rsidRPr="00566DF7">
        <w:rPr>
          <w:rFonts w:cs="Calibri"/>
          <w:noProof/>
          <w:lang w:val="bs-Latn-BA" w:eastAsia="x-none"/>
        </w:rPr>
        <w:t>sa zahtjevima</w:t>
      </w:r>
      <w:r w:rsidR="00F57E67" w:rsidRPr="00566DF7">
        <w:rPr>
          <w:rFonts w:cs="Calibri"/>
          <w:noProof/>
          <w:lang w:val="bs-Latn-BA" w:eastAsia="x-none"/>
        </w:rPr>
        <w:t xml:space="preserve"> </w:t>
      </w:r>
      <w:r w:rsidR="00491A7C" w:rsidRPr="00566DF7">
        <w:rPr>
          <w:rFonts w:cs="Calibri"/>
          <w:noProof/>
          <w:lang w:val="bs-Latn-BA" w:eastAsia="x-none"/>
        </w:rPr>
        <w:t>iz ovog</w:t>
      </w:r>
      <w:r w:rsidR="00F57E67" w:rsidRPr="00566DF7">
        <w:rPr>
          <w:rFonts w:cs="Calibri"/>
          <w:noProof/>
          <w:lang w:val="bs-Latn-BA" w:eastAsia="x-none"/>
        </w:rPr>
        <w:t xml:space="preserve"> ESS</w:t>
      </w:r>
      <w:r w:rsidR="00491A7C" w:rsidRPr="00566DF7">
        <w:rPr>
          <w:rFonts w:cs="Calibri"/>
          <w:noProof/>
          <w:lang w:val="bs-Latn-BA" w:eastAsia="x-none"/>
        </w:rPr>
        <w:t>-a</w:t>
      </w:r>
      <w:r w:rsidR="00F57E67" w:rsidRPr="00566DF7">
        <w:rPr>
          <w:rFonts w:cs="Calibri"/>
          <w:noProof/>
          <w:lang w:val="bs-Latn-BA" w:eastAsia="x-none"/>
        </w:rPr>
        <w:t xml:space="preserve">. </w:t>
      </w:r>
      <w:r w:rsidR="00491A7C" w:rsidRPr="00566DF7">
        <w:rPr>
          <w:rFonts w:cs="Calibri"/>
          <w:noProof/>
          <w:lang w:val="bs-Latn-BA" w:eastAsia="x-none"/>
        </w:rPr>
        <w:t xml:space="preserve">U slučajevima kada su utvrđeni značajni rizici i štetni </w:t>
      </w:r>
      <w:r w:rsidR="00160B4D" w:rsidRPr="00566DF7">
        <w:rPr>
          <w:rFonts w:cs="Calibri"/>
          <w:noProof/>
          <w:lang w:val="bs-Latn-BA" w:eastAsia="x-none"/>
        </w:rPr>
        <w:t>uticaji</w:t>
      </w:r>
      <w:r w:rsidR="00F57E67" w:rsidRPr="00566DF7">
        <w:rPr>
          <w:rFonts w:cs="Calibri"/>
          <w:noProof/>
          <w:lang w:val="bs-Latn-BA" w:eastAsia="x-none"/>
        </w:rPr>
        <w:t xml:space="preserve"> </w:t>
      </w:r>
      <w:r w:rsidR="00491A7C" w:rsidRPr="00566DF7">
        <w:rPr>
          <w:rFonts w:cs="Calibri"/>
          <w:noProof/>
          <w:lang w:val="bs-Latn-BA" w:eastAsia="x-none"/>
        </w:rPr>
        <w:t>na biološku raznolikost</w:t>
      </w:r>
      <w:r w:rsidR="00F57E67" w:rsidRPr="00566DF7">
        <w:rPr>
          <w:rFonts w:cs="Calibri"/>
          <w:noProof/>
          <w:lang w:val="bs-Latn-BA" w:eastAsia="x-none"/>
        </w:rPr>
        <w:t xml:space="preserve">, </w:t>
      </w:r>
      <w:r w:rsidR="003939E7" w:rsidRPr="00566DF7">
        <w:rPr>
          <w:rFonts w:cs="Calibri"/>
          <w:noProof/>
          <w:lang w:val="bs-Latn-BA" w:eastAsia="x-none"/>
        </w:rPr>
        <w:t>Zajmoprimac</w:t>
      </w:r>
      <w:r w:rsidR="00D4027F" w:rsidRPr="00566DF7">
        <w:rPr>
          <w:rFonts w:cs="Calibri"/>
          <w:noProof/>
          <w:lang w:val="bs-Latn-BA" w:eastAsia="x-none"/>
        </w:rPr>
        <w:t xml:space="preserve"> će </w:t>
      </w:r>
      <w:r w:rsidR="00491A7C" w:rsidRPr="00566DF7">
        <w:rPr>
          <w:rFonts w:cs="Calibri"/>
          <w:noProof/>
          <w:lang w:val="bs-Latn-BA" w:eastAsia="x-none"/>
        </w:rPr>
        <w:t>izraditi</w:t>
      </w:r>
      <w:r w:rsidR="00D652AE" w:rsidRPr="00566DF7">
        <w:rPr>
          <w:rFonts w:cs="Calibri"/>
          <w:noProof/>
          <w:lang w:val="bs-Latn-BA" w:eastAsia="x-none"/>
        </w:rPr>
        <w:t xml:space="preserve"> i </w:t>
      </w:r>
      <w:r w:rsidR="00F57E67" w:rsidRPr="00566DF7">
        <w:rPr>
          <w:rFonts w:cs="Calibri"/>
          <w:noProof/>
          <w:lang w:val="bs-Latn-BA" w:eastAsia="x-none"/>
        </w:rPr>
        <w:t>implement</w:t>
      </w:r>
      <w:r w:rsidR="00491A7C" w:rsidRPr="00566DF7">
        <w:rPr>
          <w:rFonts w:cs="Calibri"/>
          <w:noProof/>
          <w:lang w:val="bs-Latn-BA" w:eastAsia="x-none"/>
        </w:rPr>
        <w:t>irati</w:t>
      </w:r>
      <w:r w:rsidR="00F57E67" w:rsidRPr="00566DF7">
        <w:rPr>
          <w:rFonts w:cs="Calibri"/>
          <w:noProof/>
          <w:lang w:val="bs-Latn-BA" w:eastAsia="x-none"/>
        </w:rPr>
        <w:t xml:space="preserve"> </w:t>
      </w:r>
      <w:r w:rsidR="00491A7C" w:rsidRPr="00566DF7">
        <w:rPr>
          <w:rFonts w:cs="Calibri"/>
          <w:noProof/>
          <w:lang w:val="bs-Latn-BA" w:eastAsia="x-none"/>
        </w:rPr>
        <w:t>Plan upravljanja biološkom raznolikošću</w:t>
      </w:r>
      <w:r w:rsidR="00F57E67" w:rsidRPr="00566DF7">
        <w:rPr>
          <w:rStyle w:val="FootnoteReference"/>
          <w:rFonts w:cs="Calibri"/>
          <w:noProof/>
          <w:lang w:val="bs-Latn-BA" w:eastAsia="x-none"/>
        </w:rPr>
        <w:footnoteReference w:id="38"/>
      </w:r>
      <w:r w:rsidR="00F57E67" w:rsidRPr="00566DF7">
        <w:rPr>
          <w:rFonts w:cs="Calibri"/>
          <w:noProof/>
          <w:lang w:val="bs-Latn-BA" w:eastAsia="x-none"/>
        </w:rPr>
        <w:t xml:space="preserve">. </w:t>
      </w:r>
    </w:p>
    <w:p w14:paraId="7FB0DC03" w14:textId="2E8184DC" w:rsidR="00F57E67" w:rsidRPr="00566DF7" w:rsidRDefault="00E548FB" w:rsidP="00F57E67">
      <w:pPr>
        <w:spacing w:after="0"/>
        <w:jc w:val="both"/>
        <w:rPr>
          <w:rFonts w:cs="Calibri"/>
          <w:noProof/>
          <w:lang w:val="bs-Latn-BA" w:eastAsia="x-none"/>
        </w:rPr>
      </w:pPr>
      <w:r w:rsidRPr="00566DF7">
        <w:rPr>
          <w:rFonts w:cs="Calibri"/>
          <w:noProof/>
          <w:color w:val="1F497D"/>
          <w:szCs w:val="20"/>
          <w:lang w:val="bs-Latn-BA"/>
        </w:rPr>
        <w:drawing>
          <wp:anchor distT="0" distB="0" distL="114300" distR="114300" simplePos="0" relativeHeight="251645952" behindDoc="0" locked="0" layoutInCell="1" allowOverlap="1" wp14:anchorId="4978D897" wp14:editId="77C531C6">
            <wp:simplePos x="0" y="0"/>
            <wp:positionH relativeFrom="column">
              <wp:posOffset>-69850</wp:posOffset>
            </wp:positionH>
            <wp:positionV relativeFrom="paragraph">
              <wp:posOffset>60325</wp:posOffset>
            </wp:positionV>
            <wp:extent cx="400050" cy="400050"/>
            <wp:effectExtent l="0" t="0" r="0" b="0"/>
            <wp:wrapSquare wrapText="bothSides"/>
            <wp:docPr id="37" name="Picture 36"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7 – </w:t>
      </w:r>
      <w:r w:rsidR="00491A7C" w:rsidRPr="00566DF7">
        <w:rPr>
          <w:rFonts w:cs="Calibri"/>
          <w:noProof/>
          <w:color w:val="1F497D"/>
          <w:szCs w:val="20"/>
          <w:lang w:val="bs-Latn-BA"/>
        </w:rPr>
        <w:t>Autohtoni narodi</w:t>
      </w:r>
      <w:r w:rsidR="00C60B54" w:rsidRPr="00566DF7">
        <w:rPr>
          <w:rFonts w:cs="Calibri"/>
          <w:noProof/>
          <w:color w:val="1F497D"/>
          <w:szCs w:val="20"/>
          <w:lang w:val="bs-Latn-BA"/>
        </w:rPr>
        <w:t xml:space="preserve"> </w:t>
      </w:r>
      <w:r w:rsidR="00491A7C" w:rsidRPr="00566DF7">
        <w:rPr>
          <w:rFonts w:cs="Calibri"/>
          <w:noProof/>
          <w:color w:val="1F497D"/>
          <w:szCs w:val="20"/>
          <w:lang w:val="bs-Latn-BA"/>
        </w:rPr>
        <w:t>ne</w:t>
      </w:r>
      <w:r w:rsidR="00F57E67" w:rsidRPr="00566DF7">
        <w:rPr>
          <w:rFonts w:cs="Calibri"/>
          <w:noProof/>
          <w:lang w:val="bs-Latn-BA" w:eastAsia="x-none"/>
        </w:rPr>
        <w:t xml:space="preserve"> </w:t>
      </w:r>
      <w:r w:rsidR="00491A7C" w:rsidRPr="00566DF7">
        <w:rPr>
          <w:rFonts w:cs="Calibri"/>
          <w:noProof/>
          <w:lang w:val="bs-Latn-BA" w:eastAsia="x-none"/>
        </w:rPr>
        <w:t>primjenjuje se na ovaj</w:t>
      </w:r>
      <w:r w:rsidR="00F57E67" w:rsidRPr="00566DF7">
        <w:rPr>
          <w:rFonts w:cs="Calibri"/>
          <w:noProof/>
          <w:lang w:val="bs-Latn-BA" w:eastAsia="x-none"/>
        </w:rPr>
        <w:t xml:space="preserve"> Proje</w:t>
      </w:r>
      <w:r w:rsidR="00491A7C" w:rsidRPr="00566DF7">
        <w:rPr>
          <w:rFonts w:cs="Calibri"/>
          <w:noProof/>
          <w:lang w:val="bs-Latn-BA" w:eastAsia="x-none"/>
        </w:rPr>
        <w:t xml:space="preserve">kt s obzirom na činjenicu da u </w:t>
      </w:r>
      <w:r w:rsidR="00E30CFB" w:rsidRPr="00566DF7">
        <w:rPr>
          <w:rFonts w:cs="Calibri"/>
          <w:noProof/>
          <w:lang w:val="bs-Latn-BA" w:eastAsia="x-none"/>
        </w:rPr>
        <w:t>Bosn</w:t>
      </w:r>
      <w:r w:rsidR="00491A7C" w:rsidRPr="00566DF7">
        <w:rPr>
          <w:rFonts w:cs="Calibri"/>
          <w:noProof/>
          <w:lang w:val="bs-Latn-BA" w:eastAsia="x-none"/>
        </w:rPr>
        <w:t>i</w:t>
      </w:r>
      <w:r w:rsidR="00E30CFB" w:rsidRPr="00566DF7">
        <w:rPr>
          <w:rFonts w:cs="Calibri"/>
          <w:noProof/>
          <w:lang w:val="bs-Latn-BA" w:eastAsia="x-none"/>
        </w:rPr>
        <w:t xml:space="preserve"> i Hercegovin</w:t>
      </w:r>
      <w:r w:rsidR="00491A7C" w:rsidRPr="00566DF7">
        <w:rPr>
          <w:rFonts w:cs="Calibri"/>
          <w:noProof/>
          <w:lang w:val="bs-Latn-BA" w:eastAsia="x-none"/>
        </w:rPr>
        <w:t>i nema socijalnih niti kulturnih grupa sa posebnim karakteristikama utvrđenim u</w:t>
      </w:r>
      <w:r w:rsidR="00943511" w:rsidRPr="00566DF7">
        <w:rPr>
          <w:rFonts w:cs="Calibri"/>
          <w:noProof/>
          <w:lang w:val="bs-Latn-BA" w:eastAsia="x-none"/>
        </w:rPr>
        <w:t xml:space="preserve"> </w:t>
      </w:r>
      <w:r w:rsidR="00F57E67" w:rsidRPr="00566DF7">
        <w:rPr>
          <w:rFonts w:cs="Calibri"/>
          <w:noProof/>
          <w:lang w:val="bs-Latn-BA" w:eastAsia="x-none"/>
        </w:rPr>
        <w:t>ESS7.</w:t>
      </w:r>
      <w:r w:rsidR="00C6478C" w:rsidRPr="00566DF7">
        <w:rPr>
          <w:rFonts w:cs="Calibri"/>
          <w:noProof/>
          <w:lang w:val="bs-Latn-BA" w:eastAsia="x-none"/>
        </w:rPr>
        <w:t xml:space="preserve"> </w:t>
      </w:r>
    </w:p>
    <w:p w14:paraId="66894FAA" w14:textId="1609E45F" w:rsidR="00F57E67" w:rsidRPr="00566DF7" w:rsidRDefault="00E548FB" w:rsidP="00F57E67">
      <w:pPr>
        <w:spacing w:after="0"/>
        <w:jc w:val="both"/>
        <w:rPr>
          <w:rFonts w:cs="Calibri"/>
          <w:noProof/>
          <w:lang w:val="bs-Latn-BA" w:eastAsia="x-none"/>
        </w:rPr>
      </w:pPr>
      <w:r w:rsidRPr="00566DF7">
        <w:rPr>
          <w:rFonts w:cs="Calibri"/>
          <w:noProof/>
          <w:color w:val="1F497D"/>
          <w:szCs w:val="20"/>
          <w:lang w:val="bs-Latn-BA"/>
        </w:rPr>
        <w:drawing>
          <wp:anchor distT="0" distB="0" distL="114300" distR="114300" simplePos="0" relativeHeight="251648000" behindDoc="0" locked="0" layoutInCell="1" allowOverlap="1" wp14:anchorId="403F1749" wp14:editId="7E963BC4">
            <wp:simplePos x="0" y="0"/>
            <wp:positionH relativeFrom="column">
              <wp:posOffset>-69850</wp:posOffset>
            </wp:positionH>
            <wp:positionV relativeFrom="paragraph">
              <wp:posOffset>83820</wp:posOffset>
            </wp:positionV>
            <wp:extent cx="400050" cy="400050"/>
            <wp:effectExtent l="0" t="0" r="0" b="0"/>
            <wp:wrapSquare wrapText="bothSides"/>
            <wp:docPr id="36" name="Picture 35"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566DF7">
        <w:rPr>
          <w:rFonts w:cs="Calibri"/>
          <w:noProof/>
          <w:color w:val="1F497D"/>
          <w:szCs w:val="20"/>
          <w:lang w:val="bs-Latn-BA"/>
        </w:rPr>
        <w:t xml:space="preserve"> </w:t>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8 – </w:t>
      </w:r>
      <w:r w:rsidR="00491A7C" w:rsidRPr="00566DF7">
        <w:rPr>
          <w:rFonts w:cs="Calibri"/>
          <w:noProof/>
          <w:color w:val="1F497D"/>
          <w:szCs w:val="20"/>
          <w:lang w:val="bs-Latn-BA"/>
        </w:rPr>
        <w:t>Kulturna baština</w:t>
      </w:r>
      <w:r w:rsidR="00F57E67" w:rsidRPr="00566DF7">
        <w:rPr>
          <w:rFonts w:cs="Calibri"/>
          <w:noProof/>
          <w:color w:val="1F497D"/>
          <w:szCs w:val="20"/>
          <w:lang w:val="bs-Latn-BA"/>
        </w:rPr>
        <w:t xml:space="preserve"> </w:t>
      </w:r>
      <w:r w:rsidR="00491A7C" w:rsidRPr="00566DF7">
        <w:rPr>
          <w:rFonts w:cs="Calibri"/>
          <w:noProof/>
          <w:lang w:val="bs-Latn-BA" w:eastAsia="x-none"/>
        </w:rPr>
        <w:t>utvrđuje opće odredbe</w:t>
      </w:r>
      <w:r w:rsidR="00F57E67" w:rsidRPr="00566DF7">
        <w:rPr>
          <w:rFonts w:cs="Calibri"/>
          <w:noProof/>
          <w:lang w:val="bs-Latn-BA" w:eastAsia="x-none"/>
        </w:rPr>
        <w:t xml:space="preserve"> </w:t>
      </w:r>
      <w:r w:rsidR="00491A7C" w:rsidRPr="00566DF7">
        <w:rPr>
          <w:rFonts w:cs="Calibri"/>
          <w:noProof/>
          <w:lang w:val="bs-Latn-BA" w:eastAsia="x-none"/>
        </w:rPr>
        <w:t>o rizicima</w:t>
      </w:r>
      <w:r w:rsidR="00D652AE" w:rsidRPr="00566DF7">
        <w:rPr>
          <w:rFonts w:cs="Calibri"/>
          <w:noProof/>
          <w:lang w:val="bs-Latn-BA" w:eastAsia="x-none"/>
        </w:rPr>
        <w:t xml:space="preserve"> i </w:t>
      </w:r>
      <w:r w:rsidR="00160B4D" w:rsidRPr="00566DF7">
        <w:rPr>
          <w:rFonts w:cs="Calibri"/>
          <w:noProof/>
          <w:lang w:val="bs-Latn-BA" w:eastAsia="x-none"/>
        </w:rPr>
        <w:t>uticaji</w:t>
      </w:r>
      <w:r w:rsidR="00491A7C" w:rsidRPr="00566DF7">
        <w:rPr>
          <w:rFonts w:cs="Calibri"/>
          <w:noProof/>
          <w:lang w:val="bs-Latn-BA" w:eastAsia="x-none"/>
        </w:rPr>
        <w:t>ma na kulturnu baštinu iz projektnih aktivnosti</w:t>
      </w:r>
      <w:r w:rsidR="00F57E67" w:rsidRPr="00566DF7">
        <w:rPr>
          <w:rFonts w:cs="Calibri"/>
          <w:noProof/>
          <w:lang w:val="bs-Latn-BA" w:eastAsia="x-none"/>
        </w:rPr>
        <w:t xml:space="preserve">. </w:t>
      </w:r>
      <w:r w:rsidR="009E536F" w:rsidRPr="00566DF7">
        <w:rPr>
          <w:rFonts w:cs="Calibri"/>
          <w:noProof/>
          <w:lang w:val="bs-Latn-BA" w:eastAsia="x-none"/>
        </w:rPr>
        <w:t>Ciljevi</w:t>
      </w:r>
      <w:r w:rsidR="00F57E67" w:rsidRPr="00566DF7">
        <w:rPr>
          <w:rFonts w:cs="Calibri"/>
          <w:noProof/>
          <w:lang w:val="bs-Latn-BA" w:eastAsia="x-none"/>
        </w:rPr>
        <w:t xml:space="preserve"> ESS</w:t>
      </w:r>
      <w:r w:rsidR="009E536F" w:rsidRPr="00566DF7">
        <w:rPr>
          <w:rFonts w:cs="Calibri"/>
          <w:noProof/>
          <w:lang w:val="bs-Latn-BA" w:eastAsia="x-none"/>
        </w:rPr>
        <w:t>-a</w:t>
      </w:r>
      <w:r w:rsidR="00F57E67" w:rsidRPr="00566DF7">
        <w:rPr>
          <w:rFonts w:cs="Calibri"/>
          <w:noProof/>
          <w:lang w:val="bs-Latn-BA" w:eastAsia="x-none"/>
        </w:rPr>
        <w:t xml:space="preserve"> 8 </w:t>
      </w:r>
      <w:r w:rsidR="009E536F" w:rsidRPr="00566DF7">
        <w:rPr>
          <w:rFonts w:cs="Calibri"/>
          <w:noProof/>
          <w:lang w:val="bs-Latn-BA" w:eastAsia="x-none"/>
        </w:rPr>
        <w:t>su sljedeći</w:t>
      </w:r>
      <w:r w:rsidR="00F57E67" w:rsidRPr="00566DF7">
        <w:rPr>
          <w:rFonts w:cs="Calibri"/>
          <w:noProof/>
          <w:lang w:val="bs-Latn-BA" w:eastAsia="x-none"/>
        </w:rPr>
        <w:t xml:space="preserve">: </w:t>
      </w:r>
    </w:p>
    <w:p w14:paraId="3CC20FAA" w14:textId="77777777" w:rsidR="00F57E67" w:rsidRPr="00566DF7" w:rsidRDefault="00F57E67" w:rsidP="00F57E67">
      <w:pPr>
        <w:spacing w:before="0" w:after="0"/>
        <w:jc w:val="both"/>
        <w:rPr>
          <w:rFonts w:cs="Calibri"/>
          <w:noProof/>
          <w:lang w:val="bs-Latn-BA" w:eastAsia="x-none"/>
        </w:rPr>
      </w:pPr>
    </w:p>
    <w:p w14:paraId="7BDFBD9A" w14:textId="0F89F509" w:rsidR="00F57E67" w:rsidRPr="00566DF7" w:rsidRDefault="009E536F" w:rsidP="0052417D">
      <w:pPr>
        <w:pStyle w:val="ListParagraph"/>
        <w:numPr>
          <w:ilvl w:val="0"/>
          <w:numId w:val="13"/>
        </w:numPr>
        <w:spacing w:before="0" w:after="160"/>
        <w:jc w:val="both"/>
        <w:rPr>
          <w:rFonts w:cs="Calibri"/>
          <w:noProof/>
          <w:sz w:val="20"/>
          <w:lang w:val="bs-Latn-BA" w:eastAsia="x-none"/>
        </w:rPr>
      </w:pPr>
      <w:r w:rsidRPr="00566DF7">
        <w:rPr>
          <w:rFonts w:cs="Calibri"/>
          <w:noProof/>
          <w:sz w:val="20"/>
          <w:lang w:val="bs-Latn-BA" w:eastAsia="x-none"/>
        </w:rPr>
        <w:t>Poticati</w:t>
      </w:r>
      <w:r w:rsidR="00F57E67" w:rsidRPr="00566DF7">
        <w:rPr>
          <w:rFonts w:cs="Calibri"/>
          <w:noProof/>
          <w:sz w:val="20"/>
          <w:lang w:val="bs-Latn-BA" w:eastAsia="x-none"/>
        </w:rPr>
        <w:t xml:space="preserve"> </w:t>
      </w:r>
      <w:r w:rsidRPr="00566DF7">
        <w:rPr>
          <w:rFonts w:cs="Calibri"/>
          <w:noProof/>
          <w:sz w:val="20"/>
          <w:lang w:val="bs-Latn-BA" w:eastAsia="x-none"/>
        </w:rPr>
        <w:t>pravednu raspodjelu koristi od korištenja kulturne baštine</w:t>
      </w:r>
      <w:r w:rsidR="00F57E67" w:rsidRPr="00566DF7">
        <w:rPr>
          <w:rFonts w:cs="Calibri"/>
          <w:noProof/>
          <w:sz w:val="20"/>
          <w:lang w:val="bs-Latn-BA" w:eastAsia="x-none"/>
        </w:rPr>
        <w:t>.</w:t>
      </w:r>
    </w:p>
    <w:p w14:paraId="5179BCC6" w14:textId="5368FA09" w:rsidR="00F57E67" w:rsidRPr="00566DF7" w:rsidRDefault="009E536F" w:rsidP="0052417D">
      <w:pPr>
        <w:pStyle w:val="ListParagraph"/>
        <w:numPr>
          <w:ilvl w:val="0"/>
          <w:numId w:val="13"/>
        </w:numPr>
        <w:spacing w:after="160"/>
        <w:jc w:val="both"/>
        <w:rPr>
          <w:rFonts w:cs="Calibri"/>
          <w:noProof/>
          <w:sz w:val="20"/>
          <w:lang w:val="bs-Latn-BA" w:eastAsia="x-none"/>
        </w:rPr>
      </w:pPr>
      <w:r w:rsidRPr="00566DF7">
        <w:rPr>
          <w:rFonts w:cs="Calibri"/>
          <w:noProof/>
          <w:sz w:val="20"/>
          <w:lang w:val="bs-Latn-BA" w:eastAsia="x-none"/>
        </w:rPr>
        <w:t>Baviti se kulturnom baštinom kao sastavnim aspektom održivog razvoja</w:t>
      </w:r>
      <w:r w:rsidR="00F57E67" w:rsidRPr="00566DF7">
        <w:rPr>
          <w:rFonts w:cs="Calibri"/>
          <w:noProof/>
          <w:sz w:val="20"/>
          <w:lang w:val="bs-Latn-BA" w:eastAsia="x-none"/>
        </w:rPr>
        <w:t>.</w:t>
      </w:r>
    </w:p>
    <w:p w14:paraId="464BCD46" w14:textId="4F18DF03" w:rsidR="00F57E67" w:rsidRPr="00566DF7" w:rsidRDefault="009E536F" w:rsidP="0052417D">
      <w:pPr>
        <w:pStyle w:val="ListParagraph"/>
        <w:numPr>
          <w:ilvl w:val="0"/>
          <w:numId w:val="13"/>
        </w:numPr>
        <w:spacing w:before="0" w:after="160"/>
        <w:jc w:val="both"/>
        <w:rPr>
          <w:rFonts w:cs="Calibri"/>
          <w:noProof/>
          <w:sz w:val="20"/>
          <w:lang w:val="bs-Latn-BA" w:eastAsia="x-none"/>
        </w:rPr>
      </w:pPr>
      <w:r w:rsidRPr="00566DF7">
        <w:rPr>
          <w:rFonts w:cs="Calibri"/>
          <w:noProof/>
          <w:sz w:val="20"/>
          <w:lang w:val="bs-Latn-BA" w:eastAsia="x-none"/>
        </w:rPr>
        <w:t>Poticati smislene konsultacije</w:t>
      </w:r>
      <w:r w:rsidR="00F57E67" w:rsidRPr="00566DF7">
        <w:rPr>
          <w:rFonts w:cs="Calibri"/>
          <w:noProof/>
          <w:sz w:val="20"/>
          <w:lang w:val="bs-Latn-BA" w:eastAsia="x-none"/>
        </w:rPr>
        <w:t xml:space="preserve"> </w:t>
      </w:r>
      <w:r w:rsidRPr="00566DF7">
        <w:rPr>
          <w:rFonts w:cs="Calibri"/>
          <w:noProof/>
          <w:sz w:val="20"/>
          <w:lang w:val="bs-Latn-BA" w:eastAsia="x-none"/>
        </w:rPr>
        <w:t>sa zainteresiranim stranama u vezi sa kulturnom baštinom</w:t>
      </w:r>
      <w:r w:rsidR="00F57E67" w:rsidRPr="00566DF7">
        <w:rPr>
          <w:rFonts w:cs="Calibri"/>
          <w:noProof/>
          <w:sz w:val="20"/>
          <w:lang w:val="bs-Latn-BA" w:eastAsia="x-none"/>
        </w:rPr>
        <w:t xml:space="preserve">. </w:t>
      </w:r>
    </w:p>
    <w:p w14:paraId="650ECBFF" w14:textId="2A19CF44" w:rsidR="00F57E67" w:rsidRPr="00566DF7" w:rsidRDefault="009E536F" w:rsidP="0052417D">
      <w:pPr>
        <w:pStyle w:val="ListParagraph"/>
        <w:numPr>
          <w:ilvl w:val="0"/>
          <w:numId w:val="13"/>
        </w:numPr>
        <w:spacing w:before="0" w:after="160"/>
        <w:jc w:val="both"/>
        <w:rPr>
          <w:rFonts w:cs="Calibri"/>
          <w:noProof/>
          <w:sz w:val="20"/>
          <w:lang w:val="bs-Latn-BA" w:eastAsia="x-none"/>
        </w:rPr>
      </w:pPr>
      <w:r w:rsidRPr="00566DF7">
        <w:rPr>
          <w:rFonts w:cs="Calibri"/>
          <w:noProof/>
          <w:sz w:val="20"/>
          <w:lang w:val="bs-Latn-BA" w:eastAsia="x-none"/>
        </w:rPr>
        <w:t xml:space="preserve">Štititi kulturnu baštinu od štetnih </w:t>
      </w:r>
      <w:r w:rsidR="00160B4D" w:rsidRPr="00566DF7">
        <w:rPr>
          <w:rFonts w:cs="Calibri"/>
          <w:noProof/>
          <w:sz w:val="20"/>
          <w:lang w:val="bs-Latn-BA" w:eastAsia="x-none"/>
        </w:rPr>
        <w:t>uticaj</w:t>
      </w:r>
      <w:r w:rsidRPr="00566DF7">
        <w:rPr>
          <w:rFonts w:cs="Calibri"/>
          <w:noProof/>
          <w:sz w:val="20"/>
          <w:lang w:val="bs-Latn-BA" w:eastAsia="x-none"/>
        </w:rPr>
        <w:t>a</w:t>
      </w:r>
      <w:r w:rsidR="00F57E67" w:rsidRPr="00566DF7">
        <w:rPr>
          <w:rFonts w:cs="Calibri"/>
          <w:noProof/>
          <w:sz w:val="20"/>
          <w:lang w:val="bs-Latn-BA" w:eastAsia="x-none"/>
        </w:rPr>
        <w:t xml:space="preserve"> </w:t>
      </w:r>
      <w:r w:rsidRPr="00566DF7">
        <w:rPr>
          <w:rFonts w:cs="Calibri"/>
          <w:noProof/>
          <w:sz w:val="20"/>
          <w:lang w:val="bs-Latn-BA" w:eastAsia="x-none"/>
        </w:rPr>
        <w:t>projektnih</w:t>
      </w:r>
      <w:r w:rsidR="00F57E67" w:rsidRPr="00566DF7">
        <w:rPr>
          <w:rFonts w:cs="Calibri"/>
          <w:noProof/>
          <w:sz w:val="20"/>
          <w:lang w:val="bs-Latn-BA" w:eastAsia="x-none"/>
        </w:rPr>
        <w:t xml:space="preserve"> </w:t>
      </w:r>
      <w:r w:rsidR="003939E7" w:rsidRPr="00566DF7">
        <w:rPr>
          <w:rFonts w:cs="Calibri"/>
          <w:noProof/>
          <w:sz w:val="20"/>
          <w:lang w:val="bs-Latn-BA" w:eastAsia="x-none"/>
        </w:rPr>
        <w:t>aktivnosti</w:t>
      </w:r>
      <w:r w:rsidR="00D652AE" w:rsidRPr="00566DF7">
        <w:rPr>
          <w:rFonts w:cs="Calibri"/>
          <w:noProof/>
          <w:sz w:val="20"/>
          <w:lang w:val="bs-Latn-BA" w:eastAsia="x-none"/>
        </w:rPr>
        <w:t xml:space="preserve"> i </w:t>
      </w:r>
      <w:r w:rsidRPr="00566DF7">
        <w:rPr>
          <w:rFonts w:cs="Calibri"/>
          <w:noProof/>
          <w:sz w:val="20"/>
          <w:lang w:val="bs-Latn-BA" w:eastAsia="x-none"/>
        </w:rPr>
        <w:t>podržati njeno očuvanje</w:t>
      </w:r>
      <w:r w:rsidR="00F57E67" w:rsidRPr="00566DF7">
        <w:rPr>
          <w:rFonts w:cs="Calibri"/>
          <w:noProof/>
          <w:sz w:val="20"/>
          <w:lang w:val="bs-Latn-BA" w:eastAsia="x-none"/>
        </w:rPr>
        <w:t>.</w:t>
      </w:r>
    </w:p>
    <w:p w14:paraId="4D067048" w14:textId="00E758D7" w:rsidR="00F57E67" w:rsidRPr="00566DF7" w:rsidRDefault="009E536F" w:rsidP="00D67A74">
      <w:pPr>
        <w:autoSpaceDE w:val="0"/>
        <w:autoSpaceDN w:val="0"/>
        <w:adjustRightInd w:val="0"/>
        <w:spacing w:before="0" w:after="0"/>
        <w:jc w:val="both"/>
        <w:rPr>
          <w:rFonts w:cs="Calibri"/>
          <w:noProof/>
          <w:szCs w:val="20"/>
          <w:lang w:val="bs-Latn-BA" w:eastAsia="hr-HR"/>
        </w:rPr>
      </w:pPr>
      <w:r w:rsidRPr="00566DF7">
        <w:rPr>
          <w:rFonts w:cs="Calibri"/>
          <w:noProof/>
          <w:lang w:val="bs-Latn-BA" w:eastAsia="x-none"/>
        </w:rPr>
        <w:t>Zahtjevi iz ovog</w:t>
      </w:r>
      <w:r w:rsidR="00F57E67" w:rsidRPr="00566DF7">
        <w:rPr>
          <w:rFonts w:cs="Calibri"/>
          <w:noProof/>
          <w:lang w:val="bs-Latn-BA" w:eastAsia="x-none"/>
        </w:rPr>
        <w:t xml:space="preserve"> ESS8</w:t>
      </w:r>
      <w:r w:rsidR="00D4027F" w:rsidRPr="00566DF7">
        <w:rPr>
          <w:rFonts w:cs="Calibri"/>
          <w:noProof/>
          <w:lang w:val="bs-Latn-BA" w:eastAsia="x-none"/>
        </w:rPr>
        <w:t xml:space="preserve"> </w:t>
      </w:r>
      <w:r w:rsidRPr="00566DF7">
        <w:rPr>
          <w:rFonts w:cs="Calibri"/>
          <w:noProof/>
          <w:lang w:val="bs-Latn-BA" w:eastAsia="x-none"/>
        </w:rPr>
        <w:t>primjenjivat će se na sve projekte za koje je vjerovatno da će imati rizike</w:t>
      </w:r>
      <w:r w:rsidR="0087623E" w:rsidRPr="00566DF7">
        <w:rPr>
          <w:rFonts w:cs="Calibri"/>
          <w:noProof/>
          <w:lang w:val="bs-Latn-BA" w:eastAsia="x-none"/>
        </w:rPr>
        <w:t xml:space="preserve"> ili </w:t>
      </w:r>
      <w:r w:rsidR="00160B4D" w:rsidRPr="00566DF7">
        <w:rPr>
          <w:rFonts w:cs="Calibri"/>
          <w:noProof/>
          <w:lang w:val="bs-Latn-BA" w:eastAsia="x-none"/>
        </w:rPr>
        <w:t>uticaj</w:t>
      </w:r>
      <w:r w:rsidRPr="00566DF7">
        <w:rPr>
          <w:rFonts w:cs="Calibri"/>
          <w:noProof/>
          <w:lang w:val="bs-Latn-BA" w:eastAsia="x-none"/>
        </w:rPr>
        <w:t>e</w:t>
      </w:r>
      <w:r w:rsidR="00F57E67" w:rsidRPr="00566DF7">
        <w:rPr>
          <w:rFonts w:cs="Calibri"/>
          <w:noProof/>
          <w:lang w:val="bs-Latn-BA" w:eastAsia="x-none"/>
        </w:rPr>
        <w:t xml:space="preserve"> </w:t>
      </w:r>
      <w:r w:rsidRPr="00566DF7">
        <w:rPr>
          <w:rFonts w:cs="Calibri"/>
          <w:noProof/>
          <w:lang w:val="bs-Latn-BA" w:eastAsia="x-none"/>
        </w:rPr>
        <w:t>na</w:t>
      </w:r>
      <w:r w:rsidR="00F57E67" w:rsidRPr="00566DF7">
        <w:rPr>
          <w:rFonts w:cs="Calibri"/>
          <w:noProof/>
          <w:lang w:val="bs-Latn-BA" w:eastAsia="x-none"/>
        </w:rPr>
        <w:t xml:space="preserve"> </w:t>
      </w:r>
      <w:r w:rsidRPr="00566DF7">
        <w:rPr>
          <w:rFonts w:cs="Calibri"/>
          <w:noProof/>
          <w:lang w:val="bs-Latn-BA" w:eastAsia="x-none"/>
        </w:rPr>
        <w:t>kulturnu baštinu</w:t>
      </w:r>
      <w:r w:rsidR="005A70F2" w:rsidRPr="00566DF7">
        <w:rPr>
          <w:rFonts w:cs="Calibri"/>
          <w:noProof/>
          <w:lang w:val="bs-Latn-BA" w:eastAsia="x-none"/>
        </w:rPr>
        <w:t>.</w:t>
      </w:r>
      <w:r w:rsidR="00F57E67" w:rsidRPr="00566DF7">
        <w:rPr>
          <w:rFonts w:cs="Calibri"/>
          <w:noProof/>
          <w:lang w:val="bs-Latn-BA" w:eastAsia="x-none"/>
        </w:rPr>
        <w:t xml:space="preserve"> </w:t>
      </w:r>
      <w:r w:rsidRPr="00566DF7">
        <w:rPr>
          <w:rFonts w:cs="Calibri"/>
          <w:noProof/>
          <w:lang w:val="bs-Latn-BA" w:eastAsia="x-none"/>
        </w:rPr>
        <w:t>To će uključivati projekt koji</w:t>
      </w:r>
      <w:r w:rsidR="00F57E67" w:rsidRPr="00566DF7">
        <w:rPr>
          <w:rFonts w:ascii="Arial" w:hAnsi="Arial" w:cs="Arial"/>
          <w:noProof/>
          <w:szCs w:val="20"/>
          <w:lang w:val="bs-Latn-BA"/>
        </w:rPr>
        <w:t>:</w:t>
      </w:r>
    </w:p>
    <w:p w14:paraId="408825FF" w14:textId="7F692F63" w:rsidR="00F57E67" w:rsidRPr="00566DF7" w:rsidRDefault="009E536F" w:rsidP="0052417D">
      <w:pPr>
        <w:numPr>
          <w:ilvl w:val="0"/>
          <w:numId w:val="14"/>
        </w:numPr>
        <w:autoSpaceDE w:val="0"/>
        <w:autoSpaceDN w:val="0"/>
        <w:adjustRightInd w:val="0"/>
        <w:spacing w:before="0" w:after="0"/>
        <w:jc w:val="both"/>
        <w:rPr>
          <w:rFonts w:cs="Calibri"/>
          <w:noProof/>
          <w:lang w:val="bs-Latn-BA" w:eastAsia="x-none"/>
        </w:rPr>
      </w:pPr>
      <w:r w:rsidRPr="00566DF7">
        <w:rPr>
          <w:rFonts w:cs="Calibri"/>
          <w:noProof/>
          <w:lang w:val="bs-Latn-BA" w:eastAsia="x-none"/>
        </w:rPr>
        <w:t>Uključuje iskope</w:t>
      </w:r>
      <w:r w:rsidR="00F57E67" w:rsidRPr="00566DF7">
        <w:rPr>
          <w:rFonts w:cs="Calibri"/>
          <w:noProof/>
          <w:lang w:val="bs-Latn-BA" w:eastAsia="x-none"/>
        </w:rPr>
        <w:t xml:space="preserve">, </w:t>
      </w:r>
      <w:r w:rsidR="00CF4693" w:rsidRPr="00566DF7">
        <w:rPr>
          <w:rFonts w:cs="Calibri"/>
          <w:noProof/>
          <w:lang w:val="bs-Latn-BA" w:eastAsia="x-none"/>
        </w:rPr>
        <w:t>rušenje</w:t>
      </w:r>
      <w:r w:rsidR="00F57E67" w:rsidRPr="00566DF7">
        <w:rPr>
          <w:rFonts w:cs="Calibri"/>
          <w:noProof/>
          <w:lang w:val="bs-Latn-BA" w:eastAsia="x-none"/>
        </w:rPr>
        <w:t xml:space="preserve">, </w:t>
      </w:r>
      <w:r w:rsidR="00CF4693" w:rsidRPr="00566DF7">
        <w:rPr>
          <w:rFonts w:cs="Calibri"/>
          <w:noProof/>
          <w:lang w:val="bs-Latn-BA" w:eastAsia="x-none"/>
        </w:rPr>
        <w:t>premještanje zemlje</w:t>
      </w:r>
      <w:r w:rsidR="00F57E67" w:rsidRPr="00566DF7">
        <w:rPr>
          <w:rFonts w:cs="Calibri"/>
          <w:noProof/>
          <w:lang w:val="bs-Latn-BA" w:eastAsia="x-none"/>
        </w:rPr>
        <w:t xml:space="preserve">, </w:t>
      </w:r>
      <w:r w:rsidR="00CF4693" w:rsidRPr="00566DF7">
        <w:rPr>
          <w:rFonts w:cs="Calibri"/>
          <w:noProof/>
          <w:lang w:val="bs-Latn-BA" w:eastAsia="x-none"/>
        </w:rPr>
        <w:t>plavljenje</w:t>
      </w:r>
      <w:r w:rsidR="0087623E" w:rsidRPr="00566DF7">
        <w:rPr>
          <w:rFonts w:cs="Calibri"/>
          <w:noProof/>
          <w:lang w:val="bs-Latn-BA" w:eastAsia="x-none"/>
        </w:rPr>
        <w:t xml:space="preserve"> ili </w:t>
      </w:r>
      <w:r w:rsidR="00CF4693" w:rsidRPr="00566DF7">
        <w:rPr>
          <w:rFonts w:cs="Calibri"/>
          <w:noProof/>
          <w:lang w:val="bs-Latn-BA" w:eastAsia="x-none"/>
        </w:rPr>
        <w:t>druge promjene</w:t>
      </w:r>
      <w:r w:rsidR="00943511" w:rsidRPr="00566DF7">
        <w:rPr>
          <w:rFonts w:cs="Calibri"/>
          <w:noProof/>
          <w:lang w:val="bs-Latn-BA" w:eastAsia="x-none"/>
        </w:rPr>
        <w:t xml:space="preserve"> u </w:t>
      </w:r>
      <w:r w:rsidR="00CF4693" w:rsidRPr="00566DF7">
        <w:rPr>
          <w:rFonts w:cs="Calibri"/>
          <w:noProof/>
          <w:lang w:val="bs-Latn-BA" w:eastAsia="x-none"/>
        </w:rPr>
        <w:t>fizičkom okruženju</w:t>
      </w:r>
      <w:r w:rsidR="00F57E67" w:rsidRPr="00566DF7">
        <w:rPr>
          <w:rFonts w:cs="Calibri"/>
          <w:noProof/>
          <w:lang w:val="bs-Latn-BA" w:eastAsia="x-none"/>
        </w:rPr>
        <w:t xml:space="preserve">; </w:t>
      </w:r>
    </w:p>
    <w:p w14:paraId="42268B37" w14:textId="6F95FCC4" w:rsidR="00F57E67" w:rsidRPr="00566DF7" w:rsidRDefault="00CF4693" w:rsidP="0052417D">
      <w:pPr>
        <w:numPr>
          <w:ilvl w:val="0"/>
          <w:numId w:val="14"/>
        </w:numPr>
        <w:autoSpaceDE w:val="0"/>
        <w:autoSpaceDN w:val="0"/>
        <w:adjustRightInd w:val="0"/>
        <w:spacing w:before="0" w:after="0"/>
        <w:jc w:val="both"/>
        <w:rPr>
          <w:rFonts w:cs="Calibri"/>
          <w:noProof/>
          <w:lang w:val="bs-Latn-BA" w:eastAsia="x-none"/>
        </w:rPr>
      </w:pPr>
      <w:r w:rsidRPr="00566DF7">
        <w:rPr>
          <w:rFonts w:cs="Calibri"/>
          <w:noProof/>
          <w:lang w:val="bs-Latn-BA" w:eastAsia="x-none"/>
        </w:rPr>
        <w:t>Je lociran unutar zakonom zaštićenog područja</w:t>
      </w:r>
      <w:r w:rsidR="0087623E" w:rsidRPr="00566DF7">
        <w:rPr>
          <w:rFonts w:cs="Calibri"/>
          <w:noProof/>
          <w:lang w:val="bs-Latn-BA" w:eastAsia="x-none"/>
        </w:rPr>
        <w:t xml:space="preserve"> ili </w:t>
      </w:r>
      <w:r w:rsidRPr="00566DF7">
        <w:rPr>
          <w:rFonts w:cs="Calibri"/>
          <w:noProof/>
          <w:lang w:val="bs-Latn-BA" w:eastAsia="x-none"/>
        </w:rPr>
        <w:t>zakonom utvrđene tampon</w:t>
      </w:r>
      <w:r w:rsidR="00F57E67" w:rsidRPr="00566DF7">
        <w:rPr>
          <w:rFonts w:cs="Calibri"/>
          <w:noProof/>
          <w:lang w:val="bs-Latn-BA" w:eastAsia="x-none"/>
        </w:rPr>
        <w:t xml:space="preserve"> zone </w:t>
      </w:r>
    </w:p>
    <w:p w14:paraId="5BB7A62E" w14:textId="0EE65A65" w:rsidR="00F57E67" w:rsidRPr="00566DF7" w:rsidRDefault="00CF4693" w:rsidP="0052417D">
      <w:pPr>
        <w:numPr>
          <w:ilvl w:val="0"/>
          <w:numId w:val="14"/>
        </w:numPr>
        <w:autoSpaceDE w:val="0"/>
        <w:autoSpaceDN w:val="0"/>
        <w:adjustRightInd w:val="0"/>
        <w:spacing w:before="0" w:after="0"/>
        <w:jc w:val="both"/>
        <w:rPr>
          <w:rFonts w:cs="Calibri"/>
          <w:noProof/>
          <w:lang w:val="bs-Latn-BA" w:eastAsia="x-none"/>
        </w:rPr>
      </w:pPr>
      <w:r w:rsidRPr="00566DF7">
        <w:rPr>
          <w:rFonts w:cs="Calibri"/>
          <w:noProof/>
          <w:lang w:val="bs-Latn-BA" w:eastAsia="x-none"/>
        </w:rPr>
        <w:t>Je lociran na</w:t>
      </w:r>
      <w:r w:rsidR="00F57E67" w:rsidRPr="00566DF7">
        <w:rPr>
          <w:rFonts w:cs="Calibri"/>
          <w:noProof/>
          <w:lang w:val="bs-Latn-BA" w:eastAsia="x-none"/>
        </w:rPr>
        <w:t>,</w:t>
      </w:r>
      <w:r w:rsidR="0087623E" w:rsidRPr="00566DF7">
        <w:rPr>
          <w:rFonts w:cs="Calibri"/>
          <w:noProof/>
          <w:lang w:val="bs-Latn-BA" w:eastAsia="x-none"/>
        </w:rPr>
        <w:t xml:space="preserve"> ili</w:t>
      </w:r>
      <w:r w:rsidR="00943511" w:rsidRPr="00566DF7">
        <w:rPr>
          <w:rFonts w:cs="Calibri"/>
          <w:noProof/>
          <w:lang w:val="bs-Latn-BA" w:eastAsia="x-none"/>
        </w:rPr>
        <w:t xml:space="preserve"> u </w:t>
      </w:r>
      <w:r w:rsidRPr="00566DF7">
        <w:rPr>
          <w:rFonts w:cs="Calibri"/>
          <w:noProof/>
          <w:lang w:val="bs-Latn-BA" w:eastAsia="x-none"/>
        </w:rPr>
        <w:t>blizini</w:t>
      </w:r>
      <w:r w:rsidR="00F57E67" w:rsidRPr="00566DF7">
        <w:rPr>
          <w:rFonts w:cs="Calibri"/>
          <w:noProof/>
          <w:lang w:val="bs-Latn-BA" w:eastAsia="x-none"/>
        </w:rPr>
        <w:t xml:space="preserve">, </w:t>
      </w:r>
      <w:r w:rsidRPr="00566DF7">
        <w:rPr>
          <w:rFonts w:cs="Calibri"/>
          <w:noProof/>
          <w:lang w:val="bs-Latn-BA" w:eastAsia="x-none"/>
        </w:rPr>
        <w:t>priznatog područja kulturne baštine</w:t>
      </w:r>
      <w:r w:rsidR="00F57E67" w:rsidRPr="00566DF7">
        <w:rPr>
          <w:rFonts w:cs="Calibri"/>
          <w:noProof/>
          <w:lang w:val="bs-Latn-BA" w:eastAsia="x-none"/>
        </w:rPr>
        <w:t xml:space="preserve"> </w:t>
      </w:r>
    </w:p>
    <w:p w14:paraId="2F6F0D73" w14:textId="0C1B64A3" w:rsidR="00F57E67" w:rsidRPr="00566DF7" w:rsidRDefault="00CF4693" w:rsidP="0052417D">
      <w:pPr>
        <w:numPr>
          <w:ilvl w:val="0"/>
          <w:numId w:val="14"/>
        </w:numPr>
        <w:autoSpaceDE w:val="0"/>
        <w:autoSpaceDN w:val="0"/>
        <w:adjustRightInd w:val="0"/>
        <w:spacing w:before="0" w:after="0"/>
        <w:jc w:val="both"/>
        <w:rPr>
          <w:rFonts w:cs="Calibri"/>
          <w:noProof/>
          <w:szCs w:val="20"/>
          <w:lang w:val="bs-Latn-BA" w:eastAsia="hr-HR"/>
        </w:rPr>
      </w:pPr>
      <w:r w:rsidRPr="00566DF7">
        <w:rPr>
          <w:rFonts w:cs="Calibri"/>
          <w:noProof/>
          <w:lang w:val="bs-Latn-BA" w:eastAsia="x-none"/>
        </w:rPr>
        <w:t>Je izričito</w:t>
      </w:r>
      <w:r w:rsidR="00B501B3" w:rsidRPr="00566DF7">
        <w:rPr>
          <w:rFonts w:cs="Calibri"/>
          <w:noProof/>
          <w:lang w:val="bs-Latn-BA" w:eastAsia="x-none"/>
        </w:rPr>
        <w:t xml:space="preserve"> kreiran u cilju podrške očuvanju, upravljanju i korištenju kulturne baštine</w:t>
      </w:r>
      <w:r w:rsidR="00F57E67" w:rsidRPr="00566DF7">
        <w:rPr>
          <w:rFonts w:cs="Calibri"/>
          <w:noProof/>
          <w:szCs w:val="20"/>
          <w:lang w:val="bs-Latn-BA" w:eastAsia="hr-HR"/>
        </w:rPr>
        <w:t xml:space="preserve">. </w:t>
      </w:r>
    </w:p>
    <w:p w14:paraId="59C97744" w14:textId="13259C5E" w:rsidR="00F57E67" w:rsidRPr="00566DF7" w:rsidRDefault="00E548FB" w:rsidP="00F57E67">
      <w:pPr>
        <w:spacing w:after="0"/>
        <w:rPr>
          <w:rFonts w:cs="Calibri"/>
          <w:noProof/>
          <w:lang w:val="bs-Latn-BA" w:eastAsia="x-none"/>
        </w:rPr>
      </w:pPr>
      <w:r w:rsidRPr="00566DF7">
        <w:rPr>
          <w:rFonts w:cs="Calibri"/>
          <w:noProof/>
          <w:color w:val="1F497D"/>
          <w:szCs w:val="20"/>
          <w:lang w:val="bs-Latn-BA"/>
        </w:rPr>
        <w:drawing>
          <wp:anchor distT="0" distB="0" distL="114300" distR="114300" simplePos="0" relativeHeight="251650048" behindDoc="0" locked="0" layoutInCell="1" allowOverlap="1" wp14:anchorId="17AAC924" wp14:editId="085449ED">
            <wp:simplePos x="0" y="0"/>
            <wp:positionH relativeFrom="column">
              <wp:posOffset>-57150</wp:posOffset>
            </wp:positionH>
            <wp:positionV relativeFrom="paragraph">
              <wp:posOffset>59690</wp:posOffset>
            </wp:positionV>
            <wp:extent cx="400050" cy="400050"/>
            <wp:effectExtent l="0" t="0" r="0" b="0"/>
            <wp:wrapSquare wrapText="bothSides"/>
            <wp:docPr id="35" name="Picture 34"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F57E67" w:rsidRPr="00566DF7">
        <w:rPr>
          <w:rFonts w:cs="Calibri"/>
          <w:noProof/>
          <w:color w:val="1F497D"/>
          <w:szCs w:val="20"/>
          <w:lang w:val="bs-Latn-BA"/>
        </w:rPr>
        <w:t xml:space="preserve"> </w:t>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9 – Financi</w:t>
      </w:r>
      <w:r w:rsidR="00B501B3" w:rsidRPr="00566DF7">
        <w:rPr>
          <w:rFonts w:cs="Calibri"/>
          <w:noProof/>
          <w:color w:val="1F497D"/>
          <w:szCs w:val="20"/>
          <w:lang w:val="bs-Latn-BA"/>
        </w:rPr>
        <w:t>jski posrednici</w:t>
      </w:r>
      <w:r w:rsidR="00C60B54" w:rsidRPr="00566DF7">
        <w:rPr>
          <w:rFonts w:cs="Calibri"/>
          <w:noProof/>
          <w:color w:val="1F497D"/>
          <w:szCs w:val="20"/>
          <w:lang w:val="bs-Latn-BA"/>
        </w:rPr>
        <w:t xml:space="preserve"> </w:t>
      </w:r>
      <w:r w:rsidR="00B501B3" w:rsidRPr="00566DF7">
        <w:rPr>
          <w:rFonts w:cs="Calibri"/>
          <w:noProof/>
          <w:color w:val="1F497D"/>
          <w:szCs w:val="20"/>
          <w:lang w:val="bs-Latn-BA"/>
        </w:rPr>
        <w:t>ne</w:t>
      </w:r>
      <w:r w:rsidR="00F57E67" w:rsidRPr="00566DF7">
        <w:rPr>
          <w:rFonts w:cs="Calibri"/>
          <w:noProof/>
          <w:lang w:val="bs-Latn-BA" w:eastAsia="x-none"/>
        </w:rPr>
        <w:t xml:space="preserve"> </w:t>
      </w:r>
      <w:r w:rsidR="00B501B3" w:rsidRPr="00566DF7">
        <w:rPr>
          <w:rFonts w:cs="Calibri"/>
          <w:noProof/>
          <w:lang w:val="bs-Latn-BA" w:eastAsia="x-none"/>
        </w:rPr>
        <w:t xml:space="preserve">primjenjuje se na ovaj </w:t>
      </w:r>
      <w:r w:rsidR="00F57E67" w:rsidRPr="00566DF7">
        <w:rPr>
          <w:rFonts w:cs="Calibri"/>
          <w:noProof/>
          <w:lang w:val="bs-Latn-BA" w:eastAsia="x-none"/>
        </w:rPr>
        <w:t>Proje</w:t>
      </w:r>
      <w:r w:rsidR="00B501B3" w:rsidRPr="00566DF7">
        <w:rPr>
          <w:rFonts w:cs="Calibri"/>
          <w:noProof/>
          <w:lang w:val="bs-Latn-BA" w:eastAsia="x-none"/>
        </w:rPr>
        <w:t>k</w:t>
      </w:r>
      <w:r w:rsidR="00F57E67" w:rsidRPr="00566DF7">
        <w:rPr>
          <w:rFonts w:cs="Calibri"/>
          <w:noProof/>
          <w:lang w:val="bs-Latn-BA" w:eastAsia="x-none"/>
        </w:rPr>
        <w:t xml:space="preserve">t. </w:t>
      </w:r>
    </w:p>
    <w:p w14:paraId="6B5F8A07" w14:textId="77777777" w:rsidR="002D0A5C" w:rsidRPr="00566DF7" w:rsidRDefault="002D0A5C" w:rsidP="00F57E67">
      <w:pPr>
        <w:spacing w:after="0"/>
        <w:jc w:val="both"/>
        <w:rPr>
          <w:rFonts w:cs="Calibri"/>
          <w:noProof/>
          <w:color w:val="1F497D"/>
          <w:szCs w:val="20"/>
          <w:lang w:val="bs-Latn-BA"/>
        </w:rPr>
      </w:pPr>
    </w:p>
    <w:p w14:paraId="67B4613D" w14:textId="06543A6D" w:rsidR="00F57E67" w:rsidRPr="00566DF7" w:rsidRDefault="00E548FB" w:rsidP="00F57E67">
      <w:pPr>
        <w:spacing w:after="0"/>
        <w:jc w:val="both"/>
        <w:rPr>
          <w:rFonts w:cs="Calibri"/>
          <w:noProof/>
          <w:lang w:val="bs-Latn-BA" w:eastAsia="x-none"/>
        </w:rPr>
      </w:pPr>
      <w:r w:rsidRPr="00566DF7">
        <w:rPr>
          <w:rFonts w:cs="Calibri"/>
          <w:noProof/>
          <w:color w:val="1F497D"/>
          <w:szCs w:val="20"/>
          <w:lang w:val="bs-Latn-BA"/>
        </w:rPr>
        <w:lastRenderedPageBreak/>
        <w:drawing>
          <wp:anchor distT="0" distB="0" distL="114300" distR="114300" simplePos="0" relativeHeight="251652096" behindDoc="0" locked="0" layoutInCell="1" allowOverlap="1" wp14:anchorId="0D86C4D1" wp14:editId="03BBB078">
            <wp:simplePos x="0" y="0"/>
            <wp:positionH relativeFrom="column">
              <wp:posOffset>-50800</wp:posOffset>
            </wp:positionH>
            <wp:positionV relativeFrom="paragraph">
              <wp:posOffset>108585</wp:posOffset>
            </wp:positionV>
            <wp:extent cx="400050" cy="400050"/>
            <wp:effectExtent l="0" t="0" r="0" b="0"/>
            <wp:wrapSquare wrapText="bothSides"/>
            <wp:docPr id="34" name="Picture 33"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hecklist"/>
                    <pic:cNvPicPr>
                      <a:picLocks/>
                    </pic:cNvPicPr>
                  </pic:nvPicPr>
                  <pic:blipFill>
                    <a:blip r:embed="rId33">
                      <a:extLst>
                        <a:ext uri="{28A0092B-C50C-407E-A947-70E740481C1C}">
                          <a14:useLocalDpi xmlns:a14="http://schemas.microsoft.com/office/drawing/2010/main" val="0"/>
                        </a:ext>
                      </a:extLst>
                    </a:blip>
                    <a:srcRect l="-17867" t="-4034" r="-18134" b="-4247"/>
                    <a:stretch>
                      <a:fillRect/>
                    </a:stretch>
                  </pic:blipFill>
                  <pic:spPr bwMode="auto">
                    <a:xfrm>
                      <a:off x="0" y="0"/>
                      <a:ext cx="400050" cy="400050"/>
                    </a:xfrm>
                    <a:prstGeom prst="rect">
                      <a:avLst/>
                    </a:prstGeom>
                    <a:noFill/>
                  </pic:spPr>
                </pic:pic>
              </a:graphicData>
            </a:graphic>
            <wp14:sizeRelH relativeFrom="page">
              <wp14:pctWidth>0</wp14:pctWidth>
            </wp14:sizeRelH>
            <wp14:sizeRelV relativeFrom="page">
              <wp14:pctHeight>0</wp14:pctHeight>
            </wp14:sizeRelV>
          </wp:anchor>
        </w:drawing>
      </w:r>
      <w:r w:rsidR="00BB2F1F" w:rsidRPr="00566DF7">
        <w:rPr>
          <w:rFonts w:cs="Calibri"/>
          <w:noProof/>
          <w:color w:val="1F497D"/>
          <w:szCs w:val="20"/>
          <w:lang w:val="bs-Latn-BA"/>
        </w:rPr>
        <w:t>Okolišni i socijalni standard</w:t>
      </w:r>
      <w:r w:rsidR="00F57E67" w:rsidRPr="00566DF7">
        <w:rPr>
          <w:rFonts w:cs="Calibri"/>
          <w:noProof/>
          <w:color w:val="1F497D"/>
          <w:szCs w:val="20"/>
          <w:lang w:val="bs-Latn-BA"/>
        </w:rPr>
        <w:t xml:space="preserve"> 10 – </w:t>
      </w:r>
      <w:r w:rsidR="0096586B" w:rsidRPr="00566DF7">
        <w:rPr>
          <w:rFonts w:cs="Calibri"/>
          <w:noProof/>
          <w:color w:val="1F497D"/>
          <w:szCs w:val="20"/>
          <w:lang w:val="bs-Latn-BA"/>
        </w:rPr>
        <w:t>Uključivanje zainteresiranih strana</w:t>
      </w:r>
      <w:r w:rsidR="00D652AE" w:rsidRPr="00566DF7">
        <w:rPr>
          <w:rFonts w:cs="Calibri"/>
          <w:noProof/>
          <w:color w:val="1F497D"/>
          <w:szCs w:val="20"/>
          <w:lang w:val="bs-Latn-BA"/>
        </w:rPr>
        <w:t xml:space="preserve"> i </w:t>
      </w:r>
      <w:r w:rsidR="0096586B" w:rsidRPr="00566DF7">
        <w:rPr>
          <w:rFonts w:cs="Calibri"/>
          <w:noProof/>
          <w:color w:val="1F497D"/>
          <w:szCs w:val="20"/>
          <w:lang w:val="bs-Latn-BA"/>
        </w:rPr>
        <w:t>objavljivanje informacija</w:t>
      </w:r>
      <w:r w:rsidR="00F57E67" w:rsidRPr="00566DF7">
        <w:rPr>
          <w:rFonts w:cs="Calibri"/>
          <w:noProof/>
          <w:color w:val="1F497D"/>
          <w:szCs w:val="20"/>
          <w:lang w:val="bs-Latn-BA"/>
        </w:rPr>
        <w:t xml:space="preserve"> </w:t>
      </w:r>
      <w:r w:rsidR="007D3272" w:rsidRPr="00566DF7">
        <w:rPr>
          <w:rFonts w:cs="Calibri"/>
          <w:noProof/>
          <w:szCs w:val="20"/>
          <w:lang w:val="bs-Latn-BA" w:eastAsia="x-none"/>
        </w:rPr>
        <w:t xml:space="preserve">prepoznaje važnost </w:t>
      </w:r>
      <w:r w:rsidR="00AE3686" w:rsidRPr="00566DF7">
        <w:rPr>
          <w:rFonts w:cs="Calibri"/>
          <w:noProof/>
          <w:szCs w:val="20"/>
          <w:lang w:val="bs-Latn-BA" w:eastAsia="x-none"/>
        </w:rPr>
        <w:t>otvorene</w:t>
      </w:r>
      <w:r w:rsidR="00D652AE" w:rsidRPr="00566DF7">
        <w:rPr>
          <w:rFonts w:cs="Calibri"/>
          <w:noProof/>
          <w:szCs w:val="20"/>
          <w:lang w:val="bs-Latn-BA" w:eastAsia="x-none"/>
        </w:rPr>
        <w:t xml:space="preserve"> i </w:t>
      </w:r>
      <w:r w:rsidR="00F57E67" w:rsidRPr="00566DF7">
        <w:rPr>
          <w:rFonts w:cs="Calibri"/>
          <w:noProof/>
          <w:szCs w:val="20"/>
          <w:lang w:val="bs-Latn-BA" w:eastAsia="x-none"/>
        </w:rPr>
        <w:t>transparent</w:t>
      </w:r>
      <w:r w:rsidR="00AE3686" w:rsidRPr="00566DF7">
        <w:rPr>
          <w:rFonts w:cs="Calibri"/>
          <w:noProof/>
          <w:szCs w:val="20"/>
          <w:lang w:val="bs-Latn-BA" w:eastAsia="x-none"/>
        </w:rPr>
        <w:t>ne</w:t>
      </w:r>
      <w:r w:rsidR="00F57E67" w:rsidRPr="00566DF7">
        <w:rPr>
          <w:rFonts w:cs="Calibri"/>
          <w:noProof/>
          <w:szCs w:val="20"/>
          <w:lang w:val="bs-Latn-BA" w:eastAsia="x-none"/>
        </w:rPr>
        <w:t xml:space="preserve"> </w:t>
      </w:r>
      <w:r w:rsidR="00AE3686" w:rsidRPr="00566DF7">
        <w:rPr>
          <w:rFonts w:cs="Calibri"/>
          <w:noProof/>
          <w:szCs w:val="20"/>
          <w:lang w:val="bs-Latn-BA" w:eastAsia="x-none"/>
        </w:rPr>
        <w:t>saradnje</w:t>
      </w:r>
      <w:r w:rsidR="00F57E67" w:rsidRPr="00566DF7">
        <w:rPr>
          <w:rFonts w:cs="Calibri"/>
          <w:noProof/>
          <w:szCs w:val="20"/>
          <w:lang w:val="bs-Latn-BA" w:eastAsia="x-none"/>
        </w:rPr>
        <w:t xml:space="preserve"> </w:t>
      </w:r>
      <w:r w:rsidR="003544BB" w:rsidRPr="00566DF7">
        <w:rPr>
          <w:rFonts w:cs="Calibri"/>
          <w:noProof/>
          <w:szCs w:val="20"/>
          <w:lang w:val="bs-Latn-BA" w:eastAsia="x-none"/>
        </w:rPr>
        <w:t>između</w:t>
      </w:r>
      <w:r w:rsidR="00F57E67" w:rsidRPr="00566DF7">
        <w:rPr>
          <w:rFonts w:cs="Calibri"/>
          <w:noProof/>
          <w:szCs w:val="20"/>
          <w:lang w:val="bs-Latn-BA" w:eastAsia="x-none"/>
        </w:rPr>
        <w:t xml:space="preserve"> </w:t>
      </w:r>
      <w:r w:rsidR="003939E7" w:rsidRPr="00566DF7">
        <w:rPr>
          <w:rFonts w:cs="Calibri"/>
          <w:noProof/>
          <w:szCs w:val="20"/>
          <w:lang w:val="bs-Latn-BA" w:eastAsia="x-none"/>
        </w:rPr>
        <w:t>Zajmoprimc</w:t>
      </w:r>
      <w:r w:rsidR="00AE3686" w:rsidRPr="00566DF7">
        <w:rPr>
          <w:rFonts w:cs="Calibri"/>
          <w:noProof/>
          <w:szCs w:val="20"/>
          <w:lang w:val="bs-Latn-BA" w:eastAsia="x-none"/>
        </w:rPr>
        <w:t>a</w:t>
      </w:r>
      <w:r w:rsidR="00D652AE" w:rsidRPr="00566DF7">
        <w:rPr>
          <w:rFonts w:cs="Calibri"/>
          <w:noProof/>
          <w:szCs w:val="20"/>
          <w:lang w:val="bs-Latn-BA" w:eastAsia="x-none"/>
        </w:rPr>
        <w:t xml:space="preserve"> i </w:t>
      </w:r>
      <w:r w:rsidR="00100B70" w:rsidRPr="00566DF7">
        <w:rPr>
          <w:rFonts w:cs="Calibri"/>
          <w:noProof/>
          <w:szCs w:val="20"/>
          <w:lang w:val="bs-Latn-BA" w:eastAsia="x-none"/>
        </w:rPr>
        <w:t xml:space="preserve">zainteresiranih strana u projektu kao bitnog </w:t>
      </w:r>
      <w:r w:rsidR="00F57E67" w:rsidRPr="00566DF7">
        <w:rPr>
          <w:rFonts w:cs="Calibri"/>
          <w:noProof/>
          <w:szCs w:val="20"/>
          <w:lang w:val="bs-Latn-BA" w:eastAsia="x-none"/>
        </w:rPr>
        <w:t>element</w:t>
      </w:r>
      <w:r w:rsidR="00100B70" w:rsidRPr="00566DF7">
        <w:rPr>
          <w:rFonts w:cs="Calibri"/>
          <w:noProof/>
          <w:szCs w:val="20"/>
          <w:lang w:val="bs-Latn-BA" w:eastAsia="x-none"/>
        </w:rPr>
        <w:t>a</w:t>
      </w:r>
      <w:r w:rsidR="00F57E67" w:rsidRPr="00566DF7">
        <w:rPr>
          <w:rFonts w:cs="Calibri"/>
          <w:noProof/>
          <w:szCs w:val="20"/>
          <w:lang w:val="bs-Latn-BA" w:eastAsia="x-none"/>
        </w:rPr>
        <w:t xml:space="preserve"> </w:t>
      </w:r>
      <w:r w:rsidR="00100B70" w:rsidRPr="00566DF7">
        <w:rPr>
          <w:rFonts w:cs="Calibri"/>
          <w:noProof/>
          <w:szCs w:val="20"/>
          <w:lang w:val="bs-Latn-BA" w:eastAsia="x-none"/>
        </w:rPr>
        <w:t>dobre međunarodne prakse</w:t>
      </w:r>
      <w:r w:rsidR="00F57E67" w:rsidRPr="00566DF7">
        <w:rPr>
          <w:rFonts w:cs="Calibri"/>
          <w:noProof/>
          <w:szCs w:val="20"/>
          <w:lang w:val="bs-Latn-BA" w:eastAsia="x-none"/>
        </w:rPr>
        <w:t xml:space="preserve">. </w:t>
      </w:r>
      <w:r w:rsidR="00100B70" w:rsidRPr="00566DF7">
        <w:rPr>
          <w:rFonts w:cs="Calibri"/>
          <w:noProof/>
          <w:szCs w:val="20"/>
          <w:lang w:val="bs-Latn-BA" w:eastAsia="x-none"/>
        </w:rPr>
        <w:t>Djelotvornim uključivanjem zainteresiranih strana može se unaprijediti okolišna i socijalna održivost projekata, kao i poboljšati prihvaćanje projekata i dati značajan doprinos uspješnom dizajniranju i implementaciji projekata</w:t>
      </w:r>
      <w:r w:rsidR="00F57E67" w:rsidRPr="00566DF7">
        <w:rPr>
          <w:rFonts w:cs="Calibri"/>
          <w:noProof/>
          <w:szCs w:val="20"/>
          <w:lang w:val="bs-Latn-BA" w:eastAsia="x-none"/>
        </w:rPr>
        <w:t>.</w:t>
      </w:r>
      <w:r w:rsidR="00F57E67" w:rsidRPr="00566DF7">
        <w:rPr>
          <w:rFonts w:cs="Calibri"/>
          <w:noProof/>
          <w:lang w:val="bs-Latn-BA" w:eastAsia="x-none"/>
        </w:rPr>
        <w:t xml:space="preserve"> </w:t>
      </w:r>
    </w:p>
    <w:p w14:paraId="0E03426C" w14:textId="567CB973" w:rsidR="00F57E67" w:rsidRPr="00566DF7" w:rsidRDefault="00100B70" w:rsidP="00F57E67">
      <w:pPr>
        <w:spacing w:before="0"/>
        <w:jc w:val="both"/>
        <w:rPr>
          <w:rFonts w:cs="Calibri"/>
          <w:noProof/>
          <w:lang w:val="bs-Latn-BA" w:eastAsia="x-none"/>
        </w:rPr>
      </w:pPr>
      <w:r w:rsidRPr="00566DF7">
        <w:rPr>
          <w:rFonts w:cs="Calibri"/>
          <w:noProof/>
          <w:szCs w:val="20"/>
          <w:lang w:val="bs-Latn-BA"/>
        </w:rPr>
        <w:t>Ciljevi ESS10 su sljedeći</w:t>
      </w:r>
      <w:r w:rsidR="00F57E67" w:rsidRPr="00566DF7">
        <w:rPr>
          <w:rFonts w:cs="Calibri"/>
          <w:noProof/>
          <w:lang w:val="bs-Latn-BA" w:eastAsia="x-none"/>
        </w:rPr>
        <w:t xml:space="preserve">: </w:t>
      </w:r>
    </w:p>
    <w:p w14:paraId="6327D30C" w14:textId="0478C7BC" w:rsidR="00F57E67" w:rsidRPr="00566DF7" w:rsidRDefault="00100B70" w:rsidP="0052417D">
      <w:pPr>
        <w:pStyle w:val="ListParagraph"/>
        <w:numPr>
          <w:ilvl w:val="0"/>
          <w:numId w:val="13"/>
        </w:numPr>
        <w:spacing w:before="0" w:after="160"/>
        <w:jc w:val="both"/>
        <w:rPr>
          <w:rFonts w:cs="Calibri"/>
          <w:noProof/>
          <w:sz w:val="20"/>
          <w:szCs w:val="20"/>
          <w:lang w:val="bs-Latn-BA" w:eastAsia="x-none"/>
        </w:rPr>
      </w:pPr>
      <w:r w:rsidRPr="00566DF7">
        <w:rPr>
          <w:rFonts w:cs="Calibri"/>
          <w:iCs/>
          <w:noProof/>
          <w:sz w:val="20"/>
          <w:szCs w:val="20"/>
          <w:lang w:val="bs-Latn-BA" w:eastAsia="x-none"/>
        </w:rPr>
        <w:t>Uspostaviti sistematski pristup za uključivanje zainteresiranih strana koji će pomoći zajmoprimcima u utvrđivanju zainteresiranih strana i izgradnji i održavanju konstruktivnog odnosa sa njima, naročito sa stranama zahvaćenim projektom</w:t>
      </w:r>
      <w:r w:rsidR="00F57E67" w:rsidRPr="00566DF7">
        <w:rPr>
          <w:rFonts w:cs="Calibri"/>
          <w:noProof/>
          <w:sz w:val="20"/>
          <w:szCs w:val="20"/>
          <w:lang w:val="bs-Latn-BA" w:eastAsia="x-none"/>
        </w:rPr>
        <w:t xml:space="preserve"> </w:t>
      </w:r>
    </w:p>
    <w:p w14:paraId="09D866AD" w14:textId="6EC9262B" w:rsidR="00F57E67" w:rsidRPr="00566DF7" w:rsidRDefault="00100B70" w:rsidP="0052417D">
      <w:pPr>
        <w:pStyle w:val="ListParagraph"/>
        <w:numPr>
          <w:ilvl w:val="0"/>
          <w:numId w:val="13"/>
        </w:numPr>
        <w:spacing w:before="0" w:after="160"/>
        <w:jc w:val="both"/>
        <w:rPr>
          <w:rFonts w:cs="Calibri"/>
          <w:noProof/>
          <w:sz w:val="20"/>
          <w:szCs w:val="20"/>
          <w:lang w:val="bs-Latn-BA" w:eastAsia="x-none"/>
        </w:rPr>
      </w:pPr>
      <w:r w:rsidRPr="00566DF7">
        <w:rPr>
          <w:rFonts w:cs="Calibri"/>
          <w:iCs/>
          <w:noProof/>
          <w:sz w:val="20"/>
          <w:szCs w:val="20"/>
          <w:lang w:val="bs-Latn-BA" w:eastAsia="x-none"/>
        </w:rPr>
        <w:t>Procijeniti nivo interesa i podrške zainteresiranih strana za projekt i omogućiti uvažavanje stavova zainteresiranih strana u dizajnu i okolišno</w:t>
      </w:r>
      <w:r w:rsidR="00141FC0" w:rsidRPr="00566DF7">
        <w:rPr>
          <w:rFonts w:cs="Calibri"/>
          <w:iCs/>
          <w:noProof/>
          <w:sz w:val="20"/>
          <w:szCs w:val="20"/>
          <w:lang w:val="bs-Latn-BA" w:eastAsia="x-none"/>
        </w:rPr>
        <w:t>m</w:t>
      </w:r>
      <w:r w:rsidRPr="00566DF7">
        <w:rPr>
          <w:rFonts w:cs="Calibri"/>
          <w:iCs/>
          <w:noProof/>
          <w:sz w:val="20"/>
          <w:szCs w:val="20"/>
          <w:lang w:val="bs-Latn-BA" w:eastAsia="x-none"/>
        </w:rPr>
        <w:t xml:space="preserve"> i socijalno</w:t>
      </w:r>
      <w:r w:rsidR="00141FC0" w:rsidRPr="00566DF7">
        <w:rPr>
          <w:rFonts w:cs="Calibri"/>
          <w:iCs/>
          <w:noProof/>
          <w:sz w:val="20"/>
          <w:szCs w:val="20"/>
          <w:lang w:val="bs-Latn-BA" w:eastAsia="x-none"/>
        </w:rPr>
        <w:t>m</w:t>
      </w:r>
      <w:r w:rsidRPr="00566DF7">
        <w:rPr>
          <w:rFonts w:cs="Calibri"/>
          <w:iCs/>
          <w:noProof/>
          <w:sz w:val="20"/>
          <w:szCs w:val="20"/>
          <w:lang w:val="bs-Latn-BA" w:eastAsia="x-none"/>
        </w:rPr>
        <w:t xml:space="preserve"> </w:t>
      </w:r>
      <w:r w:rsidR="00141FC0" w:rsidRPr="00566DF7">
        <w:rPr>
          <w:rFonts w:cs="Calibri"/>
          <w:iCs/>
          <w:noProof/>
          <w:sz w:val="20"/>
          <w:szCs w:val="20"/>
          <w:lang w:val="bs-Latn-BA" w:eastAsia="x-none"/>
        </w:rPr>
        <w:t>učinku projekta</w:t>
      </w:r>
      <w:r w:rsidR="00F57E67" w:rsidRPr="00566DF7">
        <w:rPr>
          <w:rFonts w:cs="Calibri"/>
          <w:noProof/>
          <w:sz w:val="20"/>
          <w:szCs w:val="20"/>
          <w:lang w:val="bs-Latn-BA" w:eastAsia="x-none"/>
        </w:rPr>
        <w:t xml:space="preserve">. </w:t>
      </w:r>
    </w:p>
    <w:p w14:paraId="4DE7C33A" w14:textId="6F2F5288" w:rsidR="00F57E67" w:rsidRPr="00566DF7" w:rsidRDefault="00100B70" w:rsidP="0052417D">
      <w:pPr>
        <w:pStyle w:val="ListParagraph"/>
        <w:numPr>
          <w:ilvl w:val="0"/>
          <w:numId w:val="13"/>
        </w:numPr>
        <w:spacing w:before="0" w:after="160"/>
        <w:jc w:val="both"/>
        <w:rPr>
          <w:rFonts w:cs="Calibri"/>
          <w:noProof/>
          <w:sz w:val="20"/>
          <w:szCs w:val="20"/>
          <w:lang w:val="bs-Latn-BA" w:eastAsia="x-none"/>
        </w:rPr>
      </w:pPr>
      <w:r w:rsidRPr="00566DF7">
        <w:rPr>
          <w:rFonts w:cs="Calibri"/>
          <w:iCs/>
          <w:noProof/>
          <w:sz w:val="20"/>
          <w:szCs w:val="20"/>
          <w:lang w:val="bs-Latn-BA" w:eastAsia="x-none"/>
        </w:rPr>
        <w:t>Poticati i obezbijediti sredstva za djelotvornu i inkluzivnu saradnju sa stranama zahvaćenim projektom u toku cijelog životnog ciklusa projekta na pitanjima koja bi potencijalno mogla uticati na njih</w:t>
      </w:r>
    </w:p>
    <w:p w14:paraId="4F3973BE" w14:textId="5B3E15E5" w:rsidR="00F57E67" w:rsidRPr="00566DF7" w:rsidRDefault="00100B70" w:rsidP="0052417D">
      <w:pPr>
        <w:pStyle w:val="ListParagraph"/>
        <w:numPr>
          <w:ilvl w:val="0"/>
          <w:numId w:val="13"/>
        </w:numPr>
        <w:spacing w:before="0" w:after="160"/>
        <w:jc w:val="both"/>
        <w:rPr>
          <w:rFonts w:cs="Calibri"/>
          <w:noProof/>
          <w:sz w:val="20"/>
          <w:szCs w:val="20"/>
          <w:lang w:val="bs-Latn-BA" w:eastAsia="x-none"/>
        </w:rPr>
      </w:pPr>
      <w:r w:rsidRPr="00566DF7">
        <w:rPr>
          <w:rFonts w:cs="Calibri"/>
          <w:iCs/>
          <w:noProof/>
          <w:sz w:val="20"/>
          <w:szCs w:val="20"/>
          <w:lang w:val="bs-Latn-BA" w:eastAsia="x-none"/>
        </w:rPr>
        <w:t>Osigurati blagovremeno, razumljivo, pristupačno i adekvatno objavljivanje odgovarajućih projektnih informacija o okolišnim i socijalnim rizicima i uticajima na okoliš i socijalnim uticajima zainteresiranim stranama u blagovremenom, razumljivom, pristupačnom i adekvatnom formatu</w:t>
      </w:r>
      <w:r w:rsidR="00F57E67" w:rsidRPr="00566DF7">
        <w:rPr>
          <w:rFonts w:cs="Calibri"/>
          <w:noProof/>
          <w:sz w:val="20"/>
          <w:szCs w:val="20"/>
          <w:lang w:val="bs-Latn-BA" w:eastAsia="x-none"/>
        </w:rPr>
        <w:t xml:space="preserve">. </w:t>
      </w:r>
    </w:p>
    <w:p w14:paraId="6A1A1A89" w14:textId="5F61FF5E" w:rsidR="00F57E67" w:rsidRPr="00566DF7" w:rsidRDefault="00100B70" w:rsidP="0052417D">
      <w:pPr>
        <w:pStyle w:val="ListParagraph"/>
        <w:numPr>
          <w:ilvl w:val="0"/>
          <w:numId w:val="13"/>
        </w:numPr>
        <w:spacing w:before="0" w:after="160"/>
        <w:jc w:val="both"/>
        <w:rPr>
          <w:rFonts w:cs="Calibri"/>
          <w:noProof/>
          <w:sz w:val="20"/>
          <w:szCs w:val="20"/>
          <w:lang w:val="bs-Latn-BA" w:eastAsia="x-none"/>
        </w:rPr>
      </w:pPr>
      <w:r w:rsidRPr="00566DF7">
        <w:rPr>
          <w:rFonts w:cs="Calibri"/>
          <w:iCs/>
          <w:noProof/>
          <w:sz w:val="20"/>
          <w:szCs w:val="20"/>
          <w:lang w:val="bs-Latn-BA" w:eastAsia="x-none"/>
        </w:rPr>
        <w:t>Obezbijediti stranama zahvaćenim projektom pristupačna i inkluzivna sredstva za izražavanje problema i pritužbi, kao i omogućiti zajmoprimcima da odgovaraju i upravljaju tim pritužbama</w:t>
      </w:r>
      <w:r w:rsidR="00587FF3" w:rsidRPr="00566DF7">
        <w:rPr>
          <w:rFonts w:cs="Calibri"/>
          <w:noProof/>
          <w:sz w:val="20"/>
          <w:szCs w:val="20"/>
          <w:lang w:val="bs-Latn-BA" w:eastAsia="x-none"/>
        </w:rPr>
        <w:t>.</w:t>
      </w:r>
    </w:p>
    <w:p w14:paraId="0678E3CC" w14:textId="605844CA" w:rsidR="00F57E67" w:rsidRPr="00566DF7" w:rsidRDefault="00CF31E7" w:rsidP="0023292C">
      <w:pPr>
        <w:pStyle w:val="Heading3"/>
        <w:rPr>
          <w:noProof/>
          <w:lang w:val="bs-Latn-BA"/>
        </w:rPr>
      </w:pPr>
      <w:bookmarkStart w:id="154" w:name="_Toc19223870"/>
      <w:bookmarkStart w:id="155" w:name="_Toc46391571"/>
      <w:bookmarkEnd w:id="152"/>
      <w:r w:rsidRPr="00566DF7">
        <w:rPr>
          <w:rStyle w:val="tlid-translation"/>
          <w:noProof/>
          <w:lang w:val="bs-Latn-BA"/>
        </w:rPr>
        <w:t>Drugi</w:t>
      </w:r>
      <w:r w:rsidR="00F57E67" w:rsidRPr="00566DF7">
        <w:rPr>
          <w:rStyle w:val="tlid-translation"/>
          <w:noProof/>
          <w:lang w:val="bs-Latn-BA"/>
        </w:rPr>
        <w:t xml:space="preserve"> </w:t>
      </w:r>
      <w:r w:rsidRPr="00566DF7">
        <w:rPr>
          <w:rStyle w:val="tlid-translation"/>
          <w:noProof/>
          <w:lang w:val="bs-Latn-BA"/>
        </w:rPr>
        <w:t>primjenjivi</w:t>
      </w:r>
      <w:r w:rsidR="00857724" w:rsidRPr="00566DF7">
        <w:rPr>
          <w:rStyle w:val="tlid-translation"/>
          <w:noProof/>
          <w:lang w:val="bs-Latn-BA"/>
        </w:rPr>
        <w:t xml:space="preserve"> </w:t>
      </w:r>
      <w:r w:rsidRPr="00566DF7">
        <w:rPr>
          <w:rStyle w:val="tlid-translation"/>
          <w:noProof/>
          <w:lang w:val="bs-Latn-BA"/>
        </w:rPr>
        <w:t>kriteriji</w:t>
      </w:r>
      <w:r w:rsidR="00D652AE" w:rsidRPr="00566DF7">
        <w:rPr>
          <w:rStyle w:val="tlid-translation"/>
          <w:noProof/>
          <w:lang w:val="bs-Latn-BA"/>
        </w:rPr>
        <w:t xml:space="preserve"> i </w:t>
      </w:r>
      <w:bookmarkEnd w:id="154"/>
      <w:r w:rsidRPr="00566DF7">
        <w:rPr>
          <w:rStyle w:val="tlid-translation"/>
          <w:noProof/>
          <w:lang w:val="bs-Latn-BA"/>
        </w:rPr>
        <w:t>smjernice</w:t>
      </w:r>
      <w:bookmarkEnd w:id="155"/>
      <w:r w:rsidR="00F57E67" w:rsidRPr="00566DF7">
        <w:rPr>
          <w:rStyle w:val="tlid-translation"/>
          <w:noProof/>
          <w:lang w:val="bs-Latn-BA"/>
        </w:rPr>
        <w:t xml:space="preserve"> </w:t>
      </w:r>
    </w:p>
    <w:p w14:paraId="5DD2E971" w14:textId="4893447F" w:rsidR="00F57E67" w:rsidRPr="00566DF7" w:rsidRDefault="00855D67" w:rsidP="00F57E67">
      <w:pPr>
        <w:jc w:val="both"/>
        <w:rPr>
          <w:noProof/>
          <w:lang w:val="bs-Latn-BA"/>
        </w:rPr>
      </w:pPr>
      <w:bookmarkStart w:id="156" w:name="_Hlk25264367"/>
      <w:r w:rsidRPr="00566DF7">
        <w:rPr>
          <w:b/>
          <w:bCs/>
          <w:noProof/>
          <w:lang w:val="bs-Latn-BA"/>
        </w:rPr>
        <w:t xml:space="preserve">OP 7.50 – </w:t>
      </w:r>
      <w:r w:rsidR="00432AC0" w:rsidRPr="00566DF7">
        <w:rPr>
          <w:b/>
          <w:bCs/>
          <w:noProof/>
          <w:lang w:val="bs-Latn-BA"/>
        </w:rPr>
        <w:t>Projekti na međunarodnim plovnim putevima</w:t>
      </w:r>
      <w:r w:rsidRPr="00566DF7">
        <w:rPr>
          <w:noProof/>
          <w:lang w:val="bs-Latn-BA"/>
        </w:rPr>
        <w:t xml:space="preserve"> </w:t>
      </w:r>
      <w:r w:rsidR="00CF31E7" w:rsidRPr="00566DF7">
        <w:rPr>
          <w:noProof/>
          <w:lang w:val="bs-Latn-BA"/>
        </w:rPr>
        <w:t>primjenjuje se na različite međunarodne</w:t>
      </w:r>
      <w:r w:rsidRPr="00566DF7">
        <w:rPr>
          <w:noProof/>
          <w:lang w:val="bs-Latn-BA"/>
        </w:rPr>
        <w:t xml:space="preserve"> </w:t>
      </w:r>
      <w:r w:rsidR="00C600F0" w:rsidRPr="00566DF7">
        <w:rPr>
          <w:noProof/>
          <w:lang w:val="bs-Latn-BA"/>
        </w:rPr>
        <w:t>plovne puteve</w:t>
      </w:r>
      <w:r w:rsidRPr="00566DF7">
        <w:rPr>
          <w:noProof/>
          <w:lang w:val="bs-Latn-BA"/>
        </w:rPr>
        <w:t xml:space="preserve">, </w:t>
      </w:r>
      <w:r w:rsidR="00C600F0" w:rsidRPr="00566DF7">
        <w:rPr>
          <w:noProof/>
          <w:lang w:val="bs-Latn-BA"/>
        </w:rPr>
        <w:t>kao što su</w:t>
      </w:r>
      <w:r w:rsidRPr="00566DF7">
        <w:rPr>
          <w:noProof/>
          <w:lang w:val="bs-Latn-BA"/>
        </w:rPr>
        <w:t xml:space="preserve">: </w:t>
      </w:r>
      <w:r w:rsidR="00C600F0" w:rsidRPr="00566DF7">
        <w:rPr>
          <w:noProof/>
          <w:lang w:val="bs-Latn-BA"/>
        </w:rPr>
        <w:t>rijek</w:t>
      </w:r>
      <w:r w:rsidR="00EB7E03" w:rsidRPr="00566DF7">
        <w:rPr>
          <w:noProof/>
          <w:lang w:val="bs-Latn-BA"/>
        </w:rPr>
        <w:t>a</w:t>
      </w:r>
      <w:r w:rsidRPr="00566DF7">
        <w:rPr>
          <w:noProof/>
          <w:lang w:val="bs-Latn-BA"/>
        </w:rPr>
        <w:t xml:space="preserve">, </w:t>
      </w:r>
      <w:r w:rsidR="00C600F0" w:rsidRPr="00566DF7">
        <w:rPr>
          <w:noProof/>
          <w:lang w:val="bs-Latn-BA"/>
        </w:rPr>
        <w:t>jezer</w:t>
      </w:r>
      <w:r w:rsidR="00EB7E03" w:rsidRPr="00566DF7">
        <w:rPr>
          <w:noProof/>
          <w:lang w:val="bs-Latn-BA"/>
        </w:rPr>
        <w:t>o</w:t>
      </w:r>
      <w:r w:rsidRPr="00566DF7">
        <w:rPr>
          <w:noProof/>
          <w:lang w:val="bs-Latn-BA"/>
        </w:rPr>
        <w:t xml:space="preserve">, </w:t>
      </w:r>
      <w:r w:rsidR="00C600F0" w:rsidRPr="00566DF7">
        <w:rPr>
          <w:noProof/>
          <w:lang w:val="bs-Latn-BA"/>
        </w:rPr>
        <w:t>kanal</w:t>
      </w:r>
      <w:r w:rsidR="0087623E" w:rsidRPr="00566DF7">
        <w:rPr>
          <w:noProof/>
          <w:lang w:val="bs-Latn-BA"/>
        </w:rPr>
        <w:t xml:space="preserve"> ili </w:t>
      </w:r>
      <w:r w:rsidR="00C600F0" w:rsidRPr="00566DF7">
        <w:rPr>
          <w:noProof/>
          <w:lang w:val="bs-Latn-BA"/>
        </w:rPr>
        <w:t>sličn</w:t>
      </w:r>
      <w:r w:rsidR="00EB7E03" w:rsidRPr="00566DF7">
        <w:rPr>
          <w:noProof/>
          <w:lang w:val="bs-Latn-BA"/>
        </w:rPr>
        <w:t>o</w:t>
      </w:r>
      <w:r w:rsidR="00C600F0" w:rsidRPr="00566DF7">
        <w:rPr>
          <w:noProof/>
          <w:lang w:val="bs-Latn-BA"/>
        </w:rPr>
        <w:t xml:space="preserve"> vodn</w:t>
      </w:r>
      <w:r w:rsidR="00EB7E03" w:rsidRPr="00566DF7">
        <w:rPr>
          <w:noProof/>
          <w:lang w:val="bs-Latn-BA"/>
        </w:rPr>
        <w:t>o</w:t>
      </w:r>
      <w:r w:rsidR="00C600F0" w:rsidRPr="00566DF7">
        <w:rPr>
          <w:noProof/>
          <w:lang w:val="bs-Latn-BA"/>
        </w:rPr>
        <w:t xml:space="preserve"> tijel</w:t>
      </w:r>
      <w:r w:rsidR="00EB7E03" w:rsidRPr="00566DF7">
        <w:rPr>
          <w:noProof/>
          <w:lang w:val="bs-Latn-BA"/>
        </w:rPr>
        <w:t>o</w:t>
      </w:r>
      <w:r w:rsidR="00C600F0" w:rsidRPr="00566DF7">
        <w:rPr>
          <w:noProof/>
          <w:lang w:val="bs-Latn-BA"/>
        </w:rPr>
        <w:t xml:space="preserve"> koj</w:t>
      </w:r>
      <w:r w:rsidR="00EB7E03" w:rsidRPr="00566DF7">
        <w:rPr>
          <w:noProof/>
          <w:lang w:val="bs-Latn-BA"/>
        </w:rPr>
        <w:t>e</w:t>
      </w:r>
      <w:r w:rsidR="00C600F0" w:rsidRPr="00566DF7">
        <w:rPr>
          <w:noProof/>
          <w:lang w:val="bs-Latn-BA"/>
        </w:rPr>
        <w:t xml:space="preserve"> čin</w:t>
      </w:r>
      <w:r w:rsidR="00EB7E03" w:rsidRPr="00566DF7">
        <w:rPr>
          <w:noProof/>
          <w:lang w:val="bs-Latn-BA"/>
        </w:rPr>
        <w:t>i</w:t>
      </w:r>
      <w:r w:rsidRPr="00566DF7">
        <w:rPr>
          <w:noProof/>
          <w:lang w:val="bs-Latn-BA"/>
        </w:rPr>
        <w:t xml:space="preserve"> </w:t>
      </w:r>
      <w:r w:rsidR="00C600F0" w:rsidRPr="00566DF7">
        <w:rPr>
          <w:noProof/>
          <w:lang w:val="bs-Latn-BA"/>
        </w:rPr>
        <w:t>granicu</w:t>
      </w:r>
      <w:r w:rsidRPr="00566DF7">
        <w:rPr>
          <w:noProof/>
          <w:lang w:val="bs-Latn-BA"/>
        </w:rPr>
        <w:t xml:space="preserve"> </w:t>
      </w:r>
      <w:r w:rsidR="003544BB" w:rsidRPr="00566DF7">
        <w:rPr>
          <w:noProof/>
          <w:lang w:val="bs-Latn-BA"/>
        </w:rPr>
        <w:t>između</w:t>
      </w:r>
      <w:r w:rsidRPr="00566DF7">
        <w:rPr>
          <w:noProof/>
          <w:lang w:val="bs-Latn-BA"/>
        </w:rPr>
        <w:t xml:space="preserve"> </w:t>
      </w:r>
      <w:r w:rsidR="00C600F0" w:rsidRPr="00566DF7">
        <w:rPr>
          <w:noProof/>
          <w:lang w:val="bs-Latn-BA"/>
        </w:rPr>
        <w:t>dvije jedinice</w:t>
      </w:r>
      <w:r w:rsidRPr="00566DF7">
        <w:rPr>
          <w:noProof/>
          <w:lang w:val="bs-Latn-BA"/>
        </w:rPr>
        <w:t xml:space="preserve">; </w:t>
      </w:r>
      <w:r w:rsidR="00C600F0" w:rsidRPr="00566DF7">
        <w:rPr>
          <w:noProof/>
          <w:lang w:val="bs-Latn-BA"/>
        </w:rPr>
        <w:t>rijek</w:t>
      </w:r>
      <w:r w:rsidR="00EB7E03" w:rsidRPr="00566DF7">
        <w:rPr>
          <w:noProof/>
          <w:lang w:val="bs-Latn-BA"/>
        </w:rPr>
        <w:t>a</w:t>
      </w:r>
      <w:r w:rsidR="0087623E" w:rsidRPr="00566DF7">
        <w:rPr>
          <w:noProof/>
          <w:lang w:val="bs-Latn-BA"/>
        </w:rPr>
        <w:t xml:space="preserve"> ili </w:t>
      </w:r>
      <w:r w:rsidR="00C600F0" w:rsidRPr="00566DF7">
        <w:rPr>
          <w:noProof/>
          <w:lang w:val="bs-Latn-BA"/>
        </w:rPr>
        <w:t>površinsk</w:t>
      </w:r>
      <w:r w:rsidR="00EB7E03" w:rsidRPr="00566DF7">
        <w:rPr>
          <w:noProof/>
          <w:lang w:val="bs-Latn-BA"/>
        </w:rPr>
        <w:t>o</w:t>
      </w:r>
      <w:r w:rsidR="00C600F0" w:rsidRPr="00566DF7">
        <w:rPr>
          <w:noProof/>
          <w:lang w:val="bs-Latn-BA"/>
        </w:rPr>
        <w:t xml:space="preserve"> vodn</w:t>
      </w:r>
      <w:r w:rsidR="00EB7E03" w:rsidRPr="00566DF7">
        <w:rPr>
          <w:noProof/>
          <w:lang w:val="bs-Latn-BA"/>
        </w:rPr>
        <w:t>o</w:t>
      </w:r>
      <w:r w:rsidR="00C600F0" w:rsidRPr="00566DF7">
        <w:rPr>
          <w:noProof/>
          <w:lang w:val="bs-Latn-BA"/>
        </w:rPr>
        <w:t xml:space="preserve"> tijel</w:t>
      </w:r>
      <w:r w:rsidR="00EB7E03" w:rsidRPr="00566DF7">
        <w:rPr>
          <w:noProof/>
          <w:lang w:val="bs-Latn-BA"/>
        </w:rPr>
        <w:t>o</w:t>
      </w:r>
      <w:r w:rsidR="00C600F0" w:rsidRPr="00566DF7">
        <w:rPr>
          <w:noProof/>
          <w:lang w:val="bs-Latn-BA"/>
        </w:rPr>
        <w:t xml:space="preserve"> koj</w:t>
      </w:r>
      <w:r w:rsidR="00EB7E03" w:rsidRPr="00566DF7">
        <w:rPr>
          <w:noProof/>
          <w:lang w:val="bs-Latn-BA"/>
        </w:rPr>
        <w:t>e</w:t>
      </w:r>
      <w:r w:rsidR="00C600F0" w:rsidRPr="00566DF7">
        <w:rPr>
          <w:noProof/>
          <w:lang w:val="bs-Latn-BA"/>
        </w:rPr>
        <w:t xml:space="preserve"> protič</w:t>
      </w:r>
      <w:r w:rsidR="00EB7E03" w:rsidRPr="00566DF7">
        <w:rPr>
          <w:noProof/>
          <w:lang w:val="bs-Latn-BA"/>
        </w:rPr>
        <w:t>e</w:t>
      </w:r>
      <w:r w:rsidR="00C600F0" w:rsidRPr="00566DF7">
        <w:rPr>
          <w:noProof/>
          <w:lang w:val="bs-Latn-BA"/>
        </w:rPr>
        <w:t xml:space="preserve"> kroz dvije </w:t>
      </w:r>
      <w:r w:rsidR="0087623E" w:rsidRPr="00566DF7">
        <w:rPr>
          <w:noProof/>
          <w:lang w:val="bs-Latn-BA"/>
        </w:rPr>
        <w:t xml:space="preserve">ili </w:t>
      </w:r>
      <w:r w:rsidR="00C600F0" w:rsidRPr="00566DF7">
        <w:rPr>
          <w:noProof/>
          <w:lang w:val="bs-Latn-BA"/>
        </w:rPr>
        <w:t>više država</w:t>
      </w:r>
      <w:r w:rsidRPr="00566DF7">
        <w:rPr>
          <w:noProof/>
          <w:lang w:val="bs-Latn-BA"/>
        </w:rPr>
        <w:t>;</w:t>
      </w:r>
      <w:r w:rsidR="00C600F0" w:rsidRPr="00566DF7">
        <w:rPr>
          <w:noProof/>
          <w:lang w:val="bs-Latn-BA"/>
        </w:rPr>
        <w:t xml:space="preserve"> pritok</w:t>
      </w:r>
      <w:r w:rsidR="00DA609A" w:rsidRPr="00566DF7">
        <w:rPr>
          <w:noProof/>
          <w:lang w:val="bs-Latn-BA"/>
        </w:rPr>
        <w:t>a</w:t>
      </w:r>
      <w:r w:rsidR="0087623E" w:rsidRPr="00566DF7">
        <w:rPr>
          <w:noProof/>
          <w:lang w:val="bs-Latn-BA"/>
        </w:rPr>
        <w:t xml:space="preserve"> ili </w:t>
      </w:r>
      <w:r w:rsidR="00C600F0" w:rsidRPr="00566DF7">
        <w:rPr>
          <w:noProof/>
          <w:lang w:val="bs-Latn-BA"/>
        </w:rPr>
        <w:t>drug</w:t>
      </w:r>
      <w:r w:rsidR="00DA609A" w:rsidRPr="00566DF7">
        <w:rPr>
          <w:noProof/>
          <w:lang w:val="bs-Latn-BA"/>
        </w:rPr>
        <w:t>o</w:t>
      </w:r>
      <w:r w:rsidRPr="00566DF7">
        <w:rPr>
          <w:noProof/>
          <w:lang w:val="bs-Latn-BA"/>
        </w:rPr>
        <w:t xml:space="preserve"> </w:t>
      </w:r>
      <w:r w:rsidR="00C600F0" w:rsidRPr="00566DF7">
        <w:rPr>
          <w:noProof/>
          <w:lang w:val="bs-Latn-BA"/>
        </w:rPr>
        <w:t>površinsk</w:t>
      </w:r>
      <w:r w:rsidR="00DA609A" w:rsidRPr="00566DF7">
        <w:rPr>
          <w:noProof/>
          <w:lang w:val="bs-Latn-BA"/>
        </w:rPr>
        <w:t>o</w:t>
      </w:r>
      <w:r w:rsidR="00C600F0" w:rsidRPr="00566DF7">
        <w:rPr>
          <w:noProof/>
          <w:lang w:val="bs-Latn-BA"/>
        </w:rPr>
        <w:t xml:space="preserve"> vodn</w:t>
      </w:r>
      <w:r w:rsidR="00DA609A" w:rsidRPr="00566DF7">
        <w:rPr>
          <w:noProof/>
          <w:lang w:val="bs-Latn-BA"/>
        </w:rPr>
        <w:t>o</w:t>
      </w:r>
      <w:r w:rsidR="00C600F0" w:rsidRPr="00566DF7">
        <w:rPr>
          <w:noProof/>
          <w:lang w:val="bs-Latn-BA"/>
        </w:rPr>
        <w:t xml:space="preserve"> tijel</w:t>
      </w:r>
      <w:r w:rsidR="00DA609A" w:rsidRPr="00566DF7">
        <w:rPr>
          <w:noProof/>
          <w:lang w:val="bs-Latn-BA"/>
        </w:rPr>
        <w:t>o</w:t>
      </w:r>
      <w:r w:rsidR="00C600F0" w:rsidRPr="00566DF7">
        <w:rPr>
          <w:noProof/>
          <w:lang w:val="bs-Latn-BA"/>
        </w:rPr>
        <w:t xml:space="preserve"> koj</w:t>
      </w:r>
      <w:r w:rsidR="00DA609A" w:rsidRPr="00566DF7">
        <w:rPr>
          <w:noProof/>
          <w:lang w:val="bs-Latn-BA"/>
        </w:rPr>
        <w:t>e</w:t>
      </w:r>
      <w:r w:rsidR="00C600F0" w:rsidRPr="00566DF7">
        <w:rPr>
          <w:noProof/>
          <w:lang w:val="bs-Latn-BA"/>
        </w:rPr>
        <w:t xml:space="preserve"> </w:t>
      </w:r>
      <w:r w:rsidR="00DA609A" w:rsidRPr="00566DF7">
        <w:rPr>
          <w:noProof/>
          <w:lang w:val="bs-Latn-BA"/>
        </w:rPr>
        <w:t>je</w:t>
      </w:r>
      <w:r w:rsidR="00C600F0" w:rsidRPr="00566DF7">
        <w:rPr>
          <w:noProof/>
          <w:lang w:val="bs-Latn-BA"/>
        </w:rPr>
        <w:t xml:space="preserve"> sastavni dio plovnog puta </w:t>
      </w:r>
      <w:r w:rsidR="00D652AE" w:rsidRPr="00566DF7">
        <w:rPr>
          <w:noProof/>
          <w:lang w:val="bs-Latn-BA"/>
        </w:rPr>
        <w:t xml:space="preserve">i </w:t>
      </w:r>
      <w:r w:rsidR="00EB7E03" w:rsidRPr="00566DF7">
        <w:rPr>
          <w:noProof/>
          <w:lang w:val="bs-Latn-BA"/>
        </w:rPr>
        <w:t>poto</w:t>
      </w:r>
      <w:r w:rsidR="00DA609A" w:rsidRPr="00566DF7">
        <w:rPr>
          <w:noProof/>
          <w:lang w:val="bs-Latn-BA"/>
        </w:rPr>
        <w:t>k</w:t>
      </w:r>
      <w:r w:rsidRPr="00566DF7">
        <w:rPr>
          <w:noProof/>
          <w:lang w:val="bs-Latn-BA"/>
        </w:rPr>
        <w:t xml:space="preserve">, </w:t>
      </w:r>
      <w:r w:rsidR="00EB7E03" w:rsidRPr="00566DF7">
        <w:rPr>
          <w:noProof/>
          <w:lang w:val="bs-Latn-BA"/>
        </w:rPr>
        <w:t>klisur</w:t>
      </w:r>
      <w:r w:rsidR="00DA609A" w:rsidRPr="00566DF7">
        <w:rPr>
          <w:noProof/>
          <w:lang w:val="bs-Latn-BA"/>
        </w:rPr>
        <w:t>a</w:t>
      </w:r>
      <w:r w:rsidRPr="00566DF7">
        <w:rPr>
          <w:noProof/>
          <w:lang w:val="bs-Latn-BA"/>
        </w:rPr>
        <w:t xml:space="preserve">, </w:t>
      </w:r>
      <w:r w:rsidR="00EB7E03" w:rsidRPr="00566DF7">
        <w:rPr>
          <w:noProof/>
          <w:lang w:val="bs-Latn-BA"/>
        </w:rPr>
        <w:t>klan</w:t>
      </w:r>
      <w:r w:rsidR="00DA609A" w:rsidRPr="00566DF7">
        <w:rPr>
          <w:noProof/>
          <w:lang w:val="bs-Latn-BA"/>
        </w:rPr>
        <w:t>a</w:t>
      </w:r>
      <w:r w:rsidR="00EB7E03" w:rsidRPr="00566DF7">
        <w:rPr>
          <w:noProof/>
          <w:lang w:val="bs-Latn-BA"/>
        </w:rPr>
        <w:t>c</w:t>
      </w:r>
      <w:r w:rsidR="0087623E" w:rsidRPr="00566DF7">
        <w:rPr>
          <w:noProof/>
          <w:lang w:val="bs-Latn-BA"/>
        </w:rPr>
        <w:t xml:space="preserve"> ili </w:t>
      </w:r>
      <w:r w:rsidR="00EB7E03" w:rsidRPr="00566DF7">
        <w:rPr>
          <w:noProof/>
          <w:lang w:val="bs-Latn-BA"/>
        </w:rPr>
        <w:t>kanal koji povezuj</w:t>
      </w:r>
      <w:r w:rsidR="00DA609A" w:rsidRPr="00566DF7">
        <w:rPr>
          <w:noProof/>
          <w:lang w:val="bs-Latn-BA"/>
        </w:rPr>
        <w:t>e</w:t>
      </w:r>
      <w:r w:rsidR="00EB7E03" w:rsidRPr="00566DF7">
        <w:rPr>
          <w:noProof/>
          <w:lang w:val="bs-Latn-BA"/>
        </w:rPr>
        <w:t xml:space="preserve"> dvije</w:t>
      </w:r>
      <w:r w:rsidR="0087623E" w:rsidRPr="00566DF7">
        <w:rPr>
          <w:noProof/>
          <w:lang w:val="bs-Latn-BA"/>
        </w:rPr>
        <w:t xml:space="preserve"> ili </w:t>
      </w:r>
      <w:r w:rsidR="00EB7E03" w:rsidRPr="00566DF7">
        <w:rPr>
          <w:noProof/>
          <w:lang w:val="bs-Latn-BA"/>
        </w:rPr>
        <w:t>više država</w:t>
      </w:r>
      <w:r w:rsidRPr="00566DF7">
        <w:rPr>
          <w:noProof/>
          <w:lang w:val="bs-Latn-BA"/>
        </w:rPr>
        <w:t xml:space="preserve">. </w:t>
      </w:r>
      <w:r w:rsidR="00DA609A" w:rsidRPr="00566DF7">
        <w:rPr>
          <w:noProof/>
          <w:lang w:val="bs-Latn-BA"/>
        </w:rPr>
        <w:t>Ili</w:t>
      </w:r>
      <w:r w:rsidR="00035F06" w:rsidRPr="00566DF7">
        <w:rPr>
          <w:noProof/>
          <w:lang w:val="bs-Latn-BA"/>
        </w:rPr>
        <w:t xml:space="preserve">, </w:t>
      </w:r>
      <w:r w:rsidR="00DA609A" w:rsidRPr="00566DF7">
        <w:rPr>
          <w:noProof/>
          <w:lang w:val="bs-Latn-BA"/>
        </w:rPr>
        <w:t>ako je</w:t>
      </w:r>
      <w:r w:rsidR="00035F06" w:rsidRPr="00566DF7">
        <w:rPr>
          <w:noProof/>
          <w:lang w:val="bs-Latn-BA"/>
        </w:rPr>
        <w:t>,</w:t>
      </w:r>
      <w:r w:rsidRPr="00566DF7">
        <w:rPr>
          <w:noProof/>
          <w:lang w:val="bs-Latn-BA"/>
        </w:rPr>
        <w:t xml:space="preserve"> </w:t>
      </w:r>
      <w:r w:rsidR="00DA609A" w:rsidRPr="00566DF7">
        <w:rPr>
          <w:noProof/>
          <w:lang w:val="bs-Latn-BA"/>
        </w:rPr>
        <w:t>unutar</w:t>
      </w:r>
      <w:r w:rsidRPr="00566DF7">
        <w:rPr>
          <w:noProof/>
          <w:lang w:val="bs-Latn-BA"/>
        </w:rPr>
        <w:t xml:space="preserve"> </w:t>
      </w:r>
      <w:r w:rsidR="00DA609A" w:rsidRPr="00566DF7">
        <w:rPr>
          <w:noProof/>
          <w:lang w:val="bs-Latn-BA"/>
        </w:rPr>
        <w:t>jedne države</w:t>
      </w:r>
      <w:r w:rsidRPr="00566DF7">
        <w:rPr>
          <w:noProof/>
          <w:lang w:val="bs-Latn-BA"/>
        </w:rPr>
        <w:t>,</w:t>
      </w:r>
      <w:r w:rsidR="00DA609A" w:rsidRPr="00566DF7">
        <w:rPr>
          <w:noProof/>
          <w:lang w:val="bs-Latn-BA"/>
        </w:rPr>
        <w:t xml:space="preserve"> priznato kao neophodan komunikacijski k</w:t>
      </w:r>
      <w:r w:rsidRPr="00566DF7">
        <w:rPr>
          <w:noProof/>
          <w:lang w:val="bs-Latn-BA"/>
        </w:rPr>
        <w:t xml:space="preserve">anal </w:t>
      </w:r>
      <w:r w:rsidR="003544BB" w:rsidRPr="00566DF7">
        <w:rPr>
          <w:noProof/>
          <w:lang w:val="bs-Latn-BA"/>
        </w:rPr>
        <w:t>između</w:t>
      </w:r>
      <w:r w:rsidRPr="00566DF7">
        <w:rPr>
          <w:noProof/>
          <w:lang w:val="bs-Latn-BA"/>
        </w:rPr>
        <w:t xml:space="preserve"> </w:t>
      </w:r>
      <w:r w:rsidR="00DA609A" w:rsidRPr="00566DF7">
        <w:rPr>
          <w:noProof/>
          <w:lang w:val="bs-Latn-BA"/>
        </w:rPr>
        <w:t>otvorenog mora</w:t>
      </w:r>
      <w:r w:rsidR="00D652AE" w:rsidRPr="00566DF7">
        <w:rPr>
          <w:noProof/>
          <w:lang w:val="bs-Latn-BA"/>
        </w:rPr>
        <w:t xml:space="preserve"> i </w:t>
      </w:r>
      <w:r w:rsidR="00DA609A" w:rsidRPr="00566DF7">
        <w:rPr>
          <w:noProof/>
          <w:lang w:val="bs-Latn-BA"/>
        </w:rPr>
        <w:t>drugih država</w:t>
      </w:r>
      <w:r w:rsidR="00D652AE" w:rsidRPr="00566DF7">
        <w:rPr>
          <w:noProof/>
          <w:lang w:val="bs-Latn-BA"/>
        </w:rPr>
        <w:t xml:space="preserve"> i </w:t>
      </w:r>
      <w:r w:rsidR="00DA609A" w:rsidRPr="00566DF7">
        <w:rPr>
          <w:noProof/>
          <w:lang w:val="bs-Latn-BA"/>
        </w:rPr>
        <w:t>rijeke koja se ulijeva u takve vode</w:t>
      </w:r>
      <w:r w:rsidRPr="00566DF7">
        <w:rPr>
          <w:noProof/>
          <w:lang w:val="bs-Latn-BA"/>
        </w:rPr>
        <w:t xml:space="preserve">. </w:t>
      </w:r>
      <w:r w:rsidR="00DA609A" w:rsidRPr="00566DF7">
        <w:rPr>
          <w:noProof/>
          <w:lang w:val="bs-Latn-BA"/>
        </w:rPr>
        <w:t>Neophodna aktivnost uključuje poštivanje postupka obavještavanja</w:t>
      </w:r>
      <w:r w:rsidRPr="00566DF7">
        <w:rPr>
          <w:noProof/>
          <w:lang w:val="bs-Latn-BA"/>
        </w:rPr>
        <w:t>.</w:t>
      </w:r>
      <w:r w:rsidR="00DA609A" w:rsidRPr="00566DF7">
        <w:rPr>
          <w:noProof/>
          <w:lang w:val="bs-Latn-BA"/>
        </w:rPr>
        <w:t xml:space="preserve"> Detalji</w:t>
      </w:r>
      <w:r w:rsidR="000F305F" w:rsidRPr="00566DF7">
        <w:rPr>
          <w:noProof/>
          <w:lang w:val="bs-Latn-BA"/>
        </w:rPr>
        <w:t xml:space="preserve"> projekta</w:t>
      </w:r>
      <w:r w:rsidR="00DA609A" w:rsidRPr="00566DF7">
        <w:rPr>
          <w:noProof/>
          <w:lang w:val="bs-Latn-BA"/>
        </w:rPr>
        <w:t xml:space="preserve"> koji se prilažu uz </w:t>
      </w:r>
      <w:r w:rsidR="000F305F" w:rsidRPr="00566DF7">
        <w:rPr>
          <w:noProof/>
          <w:lang w:val="bs-Latn-BA"/>
        </w:rPr>
        <w:t>obavijest obično se oslanjaju na procjenu uticaja na okoliš</w:t>
      </w:r>
      <w:r w:rsidR="00160B4D" w:rsidRPr="00566DF7">
        <w:rPr>
          <w:noProof/>
          <w:lang w:val="bs-Latn-BA"/>
        </w:rPr>
        <w:t xml:space="preserve"> i/ili </w:t>
      </w:r>
      <w:r w:rsidR="000F305F" w:rsidRPr="00566DF7">
        <w:rPr>
          <w:noProof/>
          <w:lang w:val="bs-Latn-BA"/>
        </w:rPr>
        <w:t>okolišnu procjenu</w:t>
      </w:r>
      <w:r w:rsidRPr="00566DF7">
        <w:rPr>
          <w:noProof/>
          <w:lang w:val="bs-Latn-BA"/>
        </w:rPr>
        <w:t>,</w:t>
      </w:r>
      <w:r w:rsidR="000F305F" w:rsidRPr="00566DF7">
        <w:rPr>
          <w:noProof/>
          <w:lang w:val="bs-Latn-BA"/>
        </w:rPr>
        <w:t xml:space="preserve"> radi utvrđivanja da Projekt koji finansira B</w:t>
      </w:r>
      <w:r w:rsidRPr="00566DF7">
        <w:rPr>
          <w:noProof/>
          <w:lang w:val="bs-Latn-BA"/>
        </w:rPr>
        <w:t>ank</w:t>
      </w:r>
      <w:r w:rsidR="000F305F" w:rsidRPr="00566DF7">
        <w:rPr>
          <w:noProof/>
          <w:lang w:val="bs-Latn-BA"/>
        </w:rPr>
        <w:t>a neće uzrokovati štetu pribrežnim zemljama</w:t>
      </w:r>
      <w:r w:rsidRPr="00566DF7">
        <w:rPr>
          <w:noProof/>
          <w:lang w:val="bs-Latn-BA"/>
        </w:rPr>
        <w:t>.</w:t>
      </w:r>
      <w:r w:rsidR="007B11F5" w:rsidRPr="00566DF7">
        <w:rPr>
          <w:noProof/>
          <w:lang w:val="bs-Latn-BA"/>
        </w:rPr>
        <w:t xml:space="preserve"> </w:t>
      </w:r>
      <w:r w:rsidR="000F305F" w:rsidRPr="00566DF7">
        <w:rPr>
          <w:noProof/>
          <w:lang w:val="bs-Latn-BA"/>
        </w:rPr>
        <w:t xml:space="preserve">Za potrebe ovog projekta, </w:t>
      </w:r>
      <w:r w:rsidR="003939E7" w:rsidRPr="00566DF7">
        <w:rPr>
          <w:noProof/>
          <w:lang w:val="bs-Latn-BA"/>
        </w:rPr>
        <w:t>aktivnosti</w:t>
      </w:r>
      <w:r w:rsidR="00D4027F" w:rsidRPr="00566DF7">
        <w:rPr>
          <w:noProof/>
          <w:lang w:val="bs-Latn-BA"/>
        </w:rPr>
        <w:t xml:space="preserve"> će</w:t>
      </w:r>
      <w:r w:rsidR="000F305F" w:rsidRPr="00566DF7">
        <w:rPr>
          <w:noProof/>
          <w:lang w:val="bs-Latn-BA"/>
        </w:rPr>
        <w:t xml:space="preserve"> se priopćavati pribrežnim zemljama preko</w:t>
      </w:r>
      <w:r w:rsidR="007B11F5" w:rsidRPr="00566DF7">
        <w:rPr>
          <w:noProof/>
          <w:lang w:val="bs-Latn-BA"/>
        </w:rPr>
        <w:t xml:space="preserve"> </w:t>
      </w:r>
      <w:r w:rsidR="00B175C9" w:rsidRPr="00566DF7">
        <w:rPr>
          <w:noProof/>
          <w:lang w:val="bs-Latn-BA"/>
        </w:rPr>
        <w:t>Međunarodn</w:t>
      </w:r>
      <w:r w:rsidR="000F305F" w:rsidRPr="00566DF7">
        <w:rPr>
          <w:noProof/>
          <w:lang w:val="bs-Latn-BA"/>
        </w:rPr>
        <w:t>e</w:t>
      </w:r>
      <w:r w:rsidR="00B175C9" w:rsidRPr="00566DF7">
        <w:rPr>
          <w:noProof/>
          <w:lang w:val="bs-Latn-BA"/>
        </w:rPr>
        <w:t xml:space="preserve"> komisij</w:t>
      </w:r>
      <w:r w:rsidR="000F305F" w:rsidRPr="00566DF7">
        <w:rPr>
          <w:noProof/>
          <w:lang w:val="bs-Latn-BA"/>
        </w:rPr>
        <w:t>e</w:t>
      </w:r>
      <w:r w:rsidR="00B175C9" w:rsidRPr="00566DF7">
        <w:rPr>
          <w:noProof/>
          <w:lang w:val="bs-Latn-BA"/>
        </w:rPr>
        <w:t xml:space="preserve"> za zaštitu rijeke Dunav</w:t>
      </w:r>
      <w:r w:rsidR="007B11F5" w:rsidRPr="00566DF7">
        <w:rPr>
          <w:noProof/>
          <w:lang w:val="bs-Latn-BA"/>
        </w:rPr>
        <w:t xml:space="preserve"> (ICPDR),</w:t>
      </w:r>
      <w:r w:rsidR="000F305F" w:rsidRPr="00566DF7">
        <w:rPr>
          <w:noProof/>
          <w:lang w:val="bs-Latn-BA"/>
        </w:rPr>
        <w:t xml:space="preserve"> na zahtjev zemalja zajmoprimaca, kako je konstatirano na sjednici </w:t>
      </w:r>
      <w:r w:rsidR="00F15B86" w:rsidRPr="00566DF7">
        <w:rPr>
          <w:noProof/>
          <w:lang w:val="bs-Latn-BA"/>
        </w:rPr>
        <w:t>Komisije za rijeku Savu</w:t>
      </w:r>
      <w:r w:rsidR="007B11F5" w:rsidRPr="00566DF7">
        <w:rPr>
          <w:noProof/>
          <w:lang w:val="bs-Latn-BA"/>
        </w:rPr>
        <w:t>.</w:t>
      </w:r>
    </w:p>
    <w:p w14:paraId="7F528CC2" w14:textId="53F35C90" w:rsidR="00F57E67" w:rsidRPr="00566DF7" w:rsidRDefault="00035F06" w:rsidP="0063606C">
      <w:pPr>
        <w:pStyle w:val="Heading2"/>
        <w:rPr>
          <w:noProof/>
          <w:lang w:val="bs-Latn-BA"/>
        </w:rPr>
      </w:pPr>
      <w:bookmarkStart w:id="157" w:name="_Toc19223871"/>
      <w:bookmarkStart w:id="158" w:name="_Ref22286181"/>
      <w:bookmarkStart w:id="159" w:name="_Ref22286202"/>
      <w:bookmarkStart w:id="160" w:name="_Toc46391572"/>
      <w:bookmarkEnd w:id="156"/>
      <w:r w:rsidRPr="00566DF7">
        <w:rPr>
          <w:noProof/>
          <w:lang w:val="bs-Latn-BA"/>
        </w:rPr>
        <w:t>Pregled okolišnih i socijalnih zahtjeva</w:t>
      </w:r>
      <w:r w:rsidR="00943511" w:rsidRPr="00566DF7">
        <w:rPr>
          <w:noProof/>
          <w:lang w:val="bs-Latn-BA"/>
        </w:rPr>
        <w:t xml:space="preserve"> u </w:t>
      </w:r>
      <w:r w:rsidR="00F57E67" w:rsidRPr="00566DF7">
        <w:rPr>
          <w:noProof/>
          <w:lang w:val="bs-Latn-BA"/>
        </w:rPr>
        <w:t>B</w:t>
      </w:r>
      <w:r w:rsidR="00827A60" w:rsidRPr="00566DF7">
        <w:rPr>
          <w:noProof/>
          <w:lang w:val="bs-Latn-BA"/>
        </w:rPr>
        <w:t>i</w:t>
      </w:r>
      <w:r w:rsidR="00F57E67" w:rsidRPr="00566DF7">
        <w:rPr>
          <w:noProof/>
          <w:lang w:val="bs-Latn-BA"/>
        </w:rPr>
        <w:t>H</w:t>
      </w:r>
      <w:bookmarkEnd w:id="157"/>
      <w:bookmarkEnd w:id="158"/>
      <w:bookmarkEnd w:id="159"/>
      <w:bookmarkEnd w:id="160"/>
      <w:r w:rsidR="00F57E67" w:rsidRPr="00566DF7">
        <w:rPr>
          <w:noProof/>
          <w:lang w:val="bs-Latn-BA"/>
        </w:rPr>
        <w:t xml:space="preserve"> </w:t>
      </w:r>
    </w:p>
    <w:p w14:paraId="1CEEE038" w14:textId="056B448A" w:rsidR="00F57E67" w:rsidRPr="00566DF7" w:rsidRDefault="00035F06" w:rsidP="0023292C">
      <w:pPr>
        <w:pStyle w:val="Heading3"/>
        <w:rPr>
          <w:noProof/>
          <w:lang w:val="bs-Latn-BA"/>
        </w:rPr>
      </w:pPr>
      <w:bookmarkStart w:id="161" w:name="_Toc46391573"/>
      <w:bookmarkStart w:id="162" w:name="_Ref3199173"/>
      <w:r w:rsidRPr="00566DF7">
        <w:rPr>
          <w:noProof/>
          <w:lang w:val="bs-Latn-BA"/>
        </w:rPr>
        <w:t>Postupak okolišne procjene</w:t>
      </w:r>
      <w:bookmarkEnd w:id="161"/>
      <w:r w:rsidR="00F57E67" w:rsidRPr="00566DF7">
        <w:rPr>
          <w:noProof/>
          <w:lang w:val="bs-Latn-BA"/>
        </w:rPr>
        <w:t xml:space="preserve"> </w:t>
      </w:r>
      <w:bookmarkEnd w:id="162"/>
    </w:p>
    <w:p w14:paraId="0446B0DE" w14:textId="0D2AC376" w:rsidR="0095474C" w:rsidRPr="00566DF7" w:rsidRDefault="00850C94" w:rsidP="0095474C">
      <w:pPr>
        <w:spacing w:after="0"/>
        <w:jc w:val="both"/>
        <w:rPr>
          <w:rFonts w:cs="Calibri"/>
          <w:noProof/>
          <w:color w:val="1F497D"/>
          <w:lang w:val="bs-Latn-BA"/>
        </w:rPr>
      </w:pPr>
      <w:r w:rsidRPr="00566DF7">
        <w:rPr>
          <w:rFonts w:cs="Calibri"/>
          <w:noProof/>
          <w:color w:val="1F497D"/>
          <w:lang w:val="bs-Latn-BA"/>
        </w:rPr>
        <w:t>Postupak okolišne procjene</w:t>
      </w:r>
      <w:r w:rsidR="00943511" w:rsidRPr="00566DF7">
        <w:rPr>
          <w:rFonts w:cs="Calibri"/>
          <w:noProof/>
          <w:color w:val="1F497D"/>
          <w:lang w:val="bs-Latn-BA"/>
        </w:rPr>
        <w:t xml:space="preserve"> u </w:t>
      </w:r>
      <w:r w:rsidR="00387D38" w:rsidRPr="00566DF7">
        <w:rPr>
          <w:rFonts w:cs="Calibri"/>
          <w:noProof/>
          <w:color w:val="1F497D"/>
          <w:lang w:val="bs-Latn-BA"/>
        </w:rPr>
        <w:t>FBiH</w:t>
      </w:r>
      <w:r w:rsidR="0095474C" w:rsidRPr="00566DF7">
        <w:rPr>
          <w:rFonts w:cs="Calibri"/>
          <w:noProof/>
          <w:color w:val="1F497D"/>
          <w:lang w:val="bs-Latn-BA"/>
        </w:rPr>
        <w:t xml:space="preserve"> </w:t>
      </w:r>
    </w:p>
    <w:p w14:paraId="26FBD53E" w14:textId="5D16D5C9" w:rsidR="0095474C" w:rsidRPr="00566DF7" w:rsidRDefault="008C32BE" w:rsidP="0095474C">
      <w:pPr>
        <w:spacing w:before="0" w:after="0"/>
        <w:jc w:val="both"/>
        <w:rPr>
          <w:rFonts w:cs="Calibri"/>
          <w:noProof/>
          <w:szCs w:val="24"/>
          <w:lang w:val="bs-Latn-BA"/>
        </w:rPr>
      </w:pPr>
      <w:r w:rsidRPr="00566DF7">
        <w:rPr>
          <w:rFonts w:cs="Calibri"/>
          <w:noProof/>
          <w:szCs w:val="24"/>
          <w:lang w:val="bs-Latn-BA"/>
        </w:rPr>
        <w:t>Nadležnost</w:t>
      </w:r>
      <w:r w:rsidR="00E05071" w:rsidRPr="00566DF7">
        <w:rPr>
          <w:rFonts w:cs="Calibri"/>
          <w:noProof/>
          <w:szCs w:val="24"/>
          <w:lang w:val="bs-Latn-BA"/>
        </w:rPr>
        <w:t xml:space="preserve"> za</w:t>
      </w:r>
      <w:r w:rsidR="00891229" w:rsidRPr="00566DF7">
        <w:rPr>
          <w:rFonts w:cs="Calibri"/>
          <w:noProof/>
          <w:szCs w:val="24"/>
          <w:lang w:val="bs-Latn-BA"/>
        </w:rPr>
        <w:t xml:space="preserve"> postupak</w:t>
      </w:r>
      <w:r w:rsidR="0095474C" w:rsidRPr="00566DF7">
        <w:rPr>
          <w:rFonts w:cs="Calibri"/>
          <w:noProof/>
          <w:szCs w:val="24"/>
          <w:lang w:val="bs-Latn-BA"/>
        </w:rPr>
        <w:t xml:space="preserve"> </w:t>
      </w:r>
      <w:r w:rsidR="00891229" w:rsidRPr="00566DF7">
        <w:rPr>
          <w:rFonts w:cs="Calibri"/>
          <w:noProof/>
          <w:szCs w:val="24"/>
          <w:lang w:val="bs-Latn-BA"/>
        </w:rPr>
        <w:t>p</w:t>
      </w:r>
      <w:r w:rsidR="0042580C" w:rsidRPr="00566DF7">
        <w:rPr>
          <w:rFonts w:cs="Calibri"/>
          <w:noProof/>
          <w:szCs w:val="24"/>
          <w:lang w:val="bs-Latn-BA"/>
        </w:rPr>
        <w:t>rocjen</w:t>
      </w:r>
      <w:r w:rsidR="00891229" w:rsidRPr="00566DF7">
        <w:rPr>
          <w:rFonts w:cs="Calibri"/>
          <w:noProof/>
          <w:szCs w:val="24"/>
          <w:lang w:val="bs-Latn-BA"/>
        </w:rPr>
        <w:t>e</w:t>
      </w:r>
      <w:r w:rsidR="0042580C" w:rsidRPr="00566DF7">
        <w:rPr>
          <w:rFonts w:cs="Calibri"/>
          <w:noProof/>
          <w:szCs w:val="24"/>
          <w:lang w:val="bs-Latn-BA"/>
        </w:rPr>
        <w:t xml:space="preserve"> uticaja na okoliš</w:t>
      </w:r>
      <w:r w:rsidR="00C6478C" w:rsidRPr="00566DF7">
        <w:rPr>
          <w:rFonts w:cs="Calibri"/>
          <w:noProof/>
          <w:szCs w:val="24"/>
          <w:lang w:val="bs-Latn-BA"/>
        </w:rPr>
        <w:t xml:space="preserve"> (</w:t>
      </w:r>
      <w:r w:rsidR="0095474C" w:rsidRPr="00566DF7">
        <w:rPr>
          <w:rFonts w:cs="Calibri"/>
          <w:noProof/>
          <w:szCs w:val="24"/>
          <w:lang w:val="bs-Latn-BA"/>
        </w:rPr>
        <w:t xml:space="preserve">EIA) </w:t>
      </w:r>
      <w:r w:rsidR="00943511" w:rsidRPr="00566DF7">
        <w:rPr>
          <w:rFonts w:cs="Calibri"/>
          <w:noProof/>
          <w:szCs w:val="24"/>
          <w:lang w:val="bs-Latn-BA"/>
        </w:rPr>
        <w:t xml:space="preserve">u </w:t>
      </w:r>
      <w:r w:rsidR="0095474C" w:rsidRPr="00566DF7">
        <w:rPr>
          <w:rFonts w:cs="Calibri"/>
          <w:noProof/>
          <w:szCs w:val="24"/>
          <w:lang w:val="bs-Latn-BA"/>
        </w:rPr>
        <w:t>FBiH</w:t>
      </w:r>
      <w:r w:rsidR="00C60B54" w:rsidRPr="00566DF7">
        <w:rPr>
          <w:rFonts w:cs="Calibri"/>
          <w:noProof/>
          <w:szCs w:val="24"/>
          <w:lang w:val="bs-Latn-BA"/>
        </w:rPr>
        <w:t xml:space="preserve"> </w:t>
      </w:r>
      <w:r w:rsidR="003E6B2E" w:rsidRPr="00566DF7">
        <w:rPr>
          <w:rFonts w:cs="Calibri"/>
          <w:noProof/>
          <w:szCs w:val="24"/>
          <w:lang w:val="bs-Latn-BA"/>
        </w:rPr>
        <w:t xml:space="preserve">podijeljena </w:t>
      </w:r>
      <w:r w:rsidR="00C60B54" w:rsidRPr="00566DF7">
        <w:rPr>
          <w:rFonts w:cs="Calibri"/>
          <w:noProof/>
          <w:szCs w:val="24"/>
          <w:lang w:val="bs-Latn-BA"/>
        </w:rPr>
        <w:t xml:space="preserve">je </w:t>
      </w:r>
      <w:r w:rsidR="003544BB" w:rsidRPr="00566DF7">
        <w:rPr>
          <w:rFonts w:cs="Calibri"/>
          <w:noProof/>
          <w:szCs w:val="24"/>
          <w:lang w:val="bs-Latn-BA"/>
        </w:rPr>
        <w:t>između</w:t>
      </w:r>
      <w:r w:rsidR="0095474C" w:rsidRPr="00566DF7">
        <w:rPr>
          <w:rFonts w:cs="Calibri"/>
          <w:noProof/>
          <w:szCs w:val="24"/>
          <w:lang w:val="bs-Latn-BA"/>
        </w:rPr>
        <w:t xml:space="preserve"> </w:t>
      </w:r>
      <w:r w:rsidR="003E6B2E" w:rsidRPr="00566DF7">
        <w:rPr>
          <w:rFonts w:cs="Calibri"/>
          <w:noProof/>
          <w:szCs w:val="24"/>
          <w:lang w:val="bs-Latn-BA"/>
        </w:rPr>
        <w:t>Federalnog ministarstva</w:t>
      </w:r>
      <w:r w:rsidR="00D652AE" w:rsidRPr="00566DF7">
        <w:rPr>
          <w:rFonts w:cs="Calibri"/>
          <w:noProof/>
          <w:szCs w:val="24"/>
          <w:lang w:val="bs-Latn-BA"/>
        </w:rPr>
        <w:t xml:space="preserve"> i </w:t>
      </w:r>
      <w:r w:rsidR="003E6B2E" w:rsidRPr="00566DF7">
        <w:rPr>
          <w:rFonts w:cs="Calibri"/>
          <w:noProof/>
          <w:szCs w:val="24"/>
          <w:lang w:val="bs-Latn-BA"/>
        </w:rPr>
        <w:t>kantonalnih ministarstava nadležnih za okoliš</w:t>
      </w:r>
      <w:r w:rsidR="0095474C" w:rsidRPr="00566DF7">
        <w:rPr>
          <w:rFonts w:cs="Calibri"/>
          <w:noProof/>
          <w:szCs w:val="24"/>
          <w:lang w:val="bs-Latn-BA"/>
        </w:rPr>
        <w:t xml:space="preserve"> (</w:t>
      </w:r>
      <w:r w:rsidR="003E6B2E" w:rsidRPr="00566DF7">
        <w:rPr>
          <w:rFonts w:cs="Calibri"/>
          <w:noProof/>
          <w:szCs w:val="24"/>
          <w:lang w:val="bs-Latn-BA"/>
        </w:rPr>
        <w:t xml:space="preserve">za </w:t>
      </w:r>
      <w:r w:rsidR="0095474C" w:rsidRPr="00566DF7">
        <w:rPr>
          <w:rFonts w:cs="Calibri"/>
          <w:noProof/>
          <w:szCs w:val="24"/>
          <w:lang w:val="bs-Latn-BA"/>
        </w:rPr>
        <w:t>list</w:t>
      </w:r>
      <w:r w:rsidR="003E6B2E" w:rsidRPr="00566DF7">
        <w:rPr>
          <w:rFonts w:cs="Calibri"/>
          <w:noProof/>
          <w:szCs w:val="24"/>
          <w:lang w:val="bs-Latn-BA"/>
        </w:rPr>
        <w:t>u</w:t>
      </w:r>
      <w:r w:rsidR="0095474C" w:rsidRPr="00566DF7">
        <w:rPr>
          <w:rFonts w:cs="Calibri"/>
          <w:noProof/>
          <w:szCs w:val="24"/>
          <w:lang w:val="bs-Latn-BA"/>
        </w:rPr>
        <w:t xml:space="preserve"> </w:t>
      </w:r>
      <w:r w:rsidR="003E6B2E" w:rsidRPr="00566DF7">
        <w:rPr>
          <w:rFonts w:cs="Calibri"/>
          <w:noProof/>
          <w:szCs w:val="24"/>
          <w:lang w:val="bs-Latn-BA"/>
        </w:rPr>
        <w:t>k</w:t>
      </w:r>
      <w:r w:rsidR="0095474C" w:rsidRPr="00566DF7">
        <w:rPr>
          <w:rFonts w:cs="Calibri"/>
          <w:noProof/>
          <w:szCs w:val="24"/>
          <w:lang w:val="bs-Latn-BA"/>
        </w:rPr>
        <w:t>antonal</w:t>
      </w:r>
      <w:r w:rsidR="003E6B2E" w:rsidRPr="00566DF7">
        <w:rPr>
          <w:rFonts w:cs="Calibri"/>
          <w:noProof/>
          <w:szCs w:val="24"/>
          <w:lang w:val="bs-Latn-BA"/>
        </w:rPr>
        <w:t>nih</w:t>
      </w:r>
      <w:r w:rsidR="0095474C" w:rsidRPr="00566DF7">
        <w:rPr>
          <w:rFonts w:cs="Calibri"/>
          <w:noProof/>
          <w:szCs w:val="24"/>
          <w:lang w:val="bs-Latn-BA"/>
        </w:rPr>
        <w:t xml:space="preserve"> </w:t>
      </w:r>
      <w:r w:rsidR="003E6B2E" w:rsidRPr="00566DF7">
        <w:rPr>
          <w:rFonts w:cs="Calibri"/>
          <w:noProof/>
          <w:szCs w:val="24"/>
          <w:lang w:val="bs-Latn-BA"/>
        </w:rPr>
        <w:t>ministarstava</w:t>
      </w:r>
      <w:r w:rsidR="0095474C" w:rsidRPr="00566DF7">
        <w:rPr>
          <w:rFonts w:cs="Calibri"/>
          <w:noProof/>
          <w:szCs w:val="24"/>
          <w:lang w:val="bs-Latn-BA"/>
        </w:rPr>
        <w:t xml:space="preserve"> </w:t>
      </w:r>
      <w:r w:rsidR="003E6B2E" w:rsidRPr="00566DF7">
        <w:rPr>
          <w:rFonts w:cs="Calibri"/>
          <w:noProof/>
          <w:szCs w:val="24"/>
          <w:lang w:val="bs-Latn-BA"/>
        </w:rPr>
        <w:t>nadležnih za pitanja zaštite okoliša</w:t>
      </w:r>
      <w:r w:rsidR="0095474C" w:rsidRPr="00566DF7">
        <w:rPr>
          <w:rFonts w:cs="Calibri"/>
          <w:noProof/>
          <w:szCs w:val="24"/>
          <w:lang w:val="bs-Latn-BA"/>
        </w:rPr>
        <w:t xml:space="preserve">, </w:t>
      </w:r>
      <w:r w:rsidR="003E6B2E" w:rsidRPr="00566DF7">
        <w:rPr>
          <w:rFonts w:cs="Calibri"/>
          <w:noProof/>
          <w:szCs w:val="24"/>
          <w:lang w:val="bs-Latn-BA"/>
        </w:rPr>
        <w:t>molimo pogledati</w:t>
      </w:r>
      <w:r w:rsidR="0095474C" w:rsidRPr="00566DF7">
        <w:rPr>
          <w:rFonts w:cs="Calibri"/>
          <w:noProof/>
          <w:szCs w:val="24"/>
          <w:lang w:val="bs-Latn-BA"/>
        </w:rPr>
        <w:t xml:space="preserve"> </w:t>
      </w:r>
      <w:r w:rsidR="003E6B2E" w:rsidRPr="00566DF7">
        <w:rPr>
          <w:rFonts w:cs="Calibri"/>
          <w:noProof/>
          <w:szCs w:val="24"/>
          <w:lang w:val="bs-Latn-BA"/>
        </w:rPr>
        <w:t>Prilog</w:t>
      </w:r>
      <w:r w:rsidR="0095474C" w:rsidRPr="00566DF7">
        <w:rPr>
          <w:rFonts w:cs="Calibri"/>
          <w:noProof/>
          <w:szCs w:val="24"/>
          <w:lang w:val="bs-Latn-BA"/>
        </w:rPr>
        <w:t xml:space="preserve"> </w:t>
      </w:r>
      <w:r w:rsidR="00731F08" w:rsidRPr="00566DF7">
        <w:rPr>
          <w:rFonts w:cs="Calibri"/>
          <w:noProof/>
          <w:szCs w:val="24"/>
          <w:lang w:val="bs-Latn-BA"/>
        </w:rPr>
        <w:t>C</w:t>
      </w:r>
      <w:r w:rsidR="0095474C" w:rsidRPr="00566DF7">
        <w:rPr>
          <w:rFonts w:cs="Calibri"/>
          <w:noProof/>
          <w:szCs w:val="24"/>
          <w:lang w:val="bs-Latn-BA"/>
        </w:rPr>
        <w:t xml:space="preserve">). </w:t>
      </w:r>
      <w:r w:rsidR="003E6B2E" w:rsidRPr="00566DF7">
        <w:rPr>
          <w:rFonts w:cs="Calibri"/>
          <w:noProof/>
          <w:szCs w:val="24"/>
          <w:lang w:val="bs-Latn-BA"/>
        </w:rPr>
        <w:t>Postupak izdavanj</w:t>
      </w:r>
      <w:r w:rsidR="00B504D4" w:rsidRPr="00566DF7">
        <w:rPr>
          <w:rFonts w:cs="Calibri"/>
          <w:noProof/>
          <w:szCs w:val="24"/>
          <w:lang w:val="bs-Latn-BA"/>
        </w:rPr>
        <w:t>a</w:t>
      </w:r>
      <w:r w:rsidR="003E6B2E" w:rsidRPr="00566DF7">
        <w:rPr>
          <w:rFonts w:cs="Calibri"/>
          <w:noProof/>
          <w:szCs w:val="24"/>
          <w:lang w:val="bs-Latn-BA"/>
        </w:rPr>
        <w:t xml:space="preserve"> okolišnih dozvola u</w:t>
      </w:r>
      <w:r w:rsidR="0095474C" w:rsidRPr="00566DF7">
        <w:rPr>
          <w:rFonts w:cs="Calibri"/>
          <w:noProof/>
          <w:szCs w:val="24"/>
          <w:lang w:val="bs-Latn-BA"/>
        </w:rPr>
        <w:t xml:space="preserve"> FBiH</w:t>
      </w:r>
      <w:r w:rsidR="003E6B2E" w:rsidRPr="00566DF7">
        <w:rPr>
          <w:rFonts w:cs="Calibri"/>
          <w:noProof/>
          <w:szCs w:val="24"/>
          <w:lang w:val="bs-Latn-BA"/>
        </w:rPr>
        <w:t xml:space="preserve"> propisan je</w:t>
      </w:r>
      <w:r w:rsidR="0095474C" w:rsidRPr="00566DF7">
        <w:rPr>
          <w:rFonts w:cs="Calibri"/>
          <w:noProof/>
          <w:szCs w:val="24"/>
          <w:lang w:val="bs-Latn-BA"/>
        </w:rPr>
        <w:t xml:space="preserve">: </w:t>
      </w:r>
    </w:p>
    <w:p w14:paraId="263085E4" w14:textId="007E4F3A" w:rsidR="0095474C" w:rsidRPr="00566DF7" w:rsidRDefault="003E6B2E" w:rsidP="0095474C">
      <w:pPr>
        <w:pStyle w:val="ListParagraph"/>
        <w:numPr>
          <w:ilvl w:val="0"/>
          <w:numId w:val="15"/>
        </w:numPr>
        <w:spacing w:after="160"/>
        <w:jc w:val="both"/>
        <w:rPr>
          <w:rFonts w:cs="Calibri"/>
          <w:noProof/>
          <w:sz w:val="20"/>
          <w:szCs w:val="20"/>
          <w:lang w:val="bs-Latn-BA"/>
        </w:rPr>
      </w:pPr>
      <w:r w:rsidRPr="00566DF7">
        <w:rPr>
          <w:rFonts w:cs="Calibri"/>
          <w:noProof/>
          <w:sz w:val="20"/>
          <w:szCs w:val="20"/>
          <w:lang w:val="bs-Latn-BA"/>
        </w:rPr>
        <w:t>Zakonom o zaštiti okoliša</w:t>
      </w:r>
      <w:r w:rsidR="0095474C" w:rsidRPr="00566DF7">
        <w:rPr>
          <w:rStyle w:val="FootnoteReference"/>
          <w:rFonts w:cs="Calibri"/>
          <w:noProof/>
          <w:sz w:val="20"/>
          <w:szCs w:val="20"/>
          <w:lang w:val="bs-Latn-BA"/>
        </w:rPr>
        <w:footnoteReference w:id="39"/>
      </w:r>
      <w:r w:rsidR="0095474C" w:rsidRPr="00566DF7">
        <w:rPr>
          <w:rFonts w:cs="Calibri"/>
          <w:noProof/>
          <w:sz w:val="20"/>
          <w:szCs w:val="20"/>
          <w:lang w:val="bs-Latn-BA"/>
        </w:rPr>
        <w:t>,</w:t>
      </w:r>
    </w:p>
    <w:p w14:paraId="2E8D318E" w14:textId="138983D4" w:rsidR="0095474C" w:rsidRPr="00566DF7" w:rsidRDefault="00505D26" w:rsidP="0095474C">
      <w:pPr>
        <w:pStyle w:val="ListParagraph"/>
        <w:numPr>
          <w:ilvl w:val="0"/>
          <w:numId w:val="15"/>
        </w:numPr>
        <w:spacing w:after="160"/>
        <w:jc w:val="both"/>
        <w:rPr>
          <w:rFonts w:cs="Calibri"/>
          <w:noProof/>
          <w:sz w:val="20"/>
          <w:szCs w:val="20"/>
          <w:lang w:val="bs-Latn-BA"/>
        </w:rPr>
      </w:pPr>
      <w:r w:rsidRPr="00566DF7">
        <w:rPr>
          <w:rFonts w:cs="Calibri"/>
          <w:noProof/>
          <w:sz w:val="20"/>
          <w:szCs w:val="20"/>
          <w:lang w:val="bs-Latn-BA"/>
        </w:rPr>
        <w:t>Pravilnikom o pogonima i postrojenjima za koje je obavezna procjena uticaja na okoliš i pogonima i postrojenjima koji mogu biti izgrađeni i pušteni u rad samo ako imaju okolišnu dozvolu</w:t>
      </w:r>
      <w:r w:rsidR="0095474C" w:rsidRPr="00566DF7">
        <w:rPr>
          <w:rStyle w:val="FootnoteReference"/>
          <w:rFonts w:cs="Calibri"/>
          <w:noProof/>
          <w:sz w:val="20"/>
          <w:szCs w:val="20"/>
          <w:lang w:val="bs-Latn-BA"/>
        </w:rPr>
        <w:footnoteReference w:id="40"/>
      </w:r>
      <w:r w:rsidR="0095474C" w:rsidRPr="00566DF7">
        <w:rPr>
          <w:rFonts w:cs="Calibri"/>
          <w:noProof/>
          <w:sz w:val="20"/>
          <w:szCs w:val="20"/>
          <w:lang w:val="bs-Latn-BA"/>
        </w:rPr>
        <w:t xml:space="preserve"> (</w:t>
      </w:r>
      <w:r w:rsidRPr="00566DF7">
        <w:rPr>
          <w:rFonts w:cs="Calibri"/>
          <w:noProof/>
          <w:sz w:val="20"/>
          <w:szCs w:val="20"/>
          <w:lang w:val="bs-Latn-BA"/>
        </w:rPr>
        <w:t>Pravilnik</w:t>
      </w:r>
      <w:r w:rsidR="00ED5B2D" w:rsidRPr="00566DF7">
        <w:rPr>
          <w:rFonts w:cs="Calibri"/>
          <w:noProof/>
          <w:sz w:val="20"/>
          <w:szCs w:val="20"/>
          <w:lang w:val="bs-Latn-BA"/>
        </w:rPr>
        <w:t xml:space="preserve"> FBiH</w:t>
      </w:r>
      <w:r w:rsidR="0095474C" w:rsidRPr="00566DF7">
        <w:rPr>
          <w:rFonts w:cs="Calibri"/>
          <w:noProof/>
          <w:sz w:val="20"/>
          <w:szCs w:val="20"/>
          <w:lang w:val="bs-Latn-BA"/>
        </w:rPr>
        <w:t>).</w:t>
      </w:r>
    </w:p>
    <w:p w14:paraId="79B2D120" w14:textId="0200181E" w:rsidR="0095474C" w:rsidRPr="00566DF7" w:rsidRDefault="00505D26" w:rsidP="0095474C">
      <w:pPr>
        <w:spacing w:after="0"/>
        <w:jc w:val="both"/>
        <w:rPr>
          <w:rFonts w:cs="Calibri"/>
          <w:noProof/>
          <w:szCs w:val="24"/>
          <w:lang w:val="bs-Latn-BA"/>
        </w:rPr>
      </w:pPr>
      <w:r w:rsidRPr="00566DF7">
        <w:rPr>
          <w:rFonts w:cs="Calibri"/>
          <w:noProof/>
          <w:szCs w:val="24"/>
          <w:lang w:val="bs-Latn-BA"/>
        </w:rPr>
        <w:t>Pravilnikom</w:t>
      </w:r>
      <w:r w:rsidR="0095474C" w:rsidRPr="00566DF7">
        <w:rPr>
          <w:rFonts w:cs="Calibri"/>
          <w:noProof/>
          <w:szCs w:val="24"/>
          <w:lang w:val="bs-Latn-BA"/>
        </w:rPr>
        <w:t xml:space="preserve"> </w:t>
      </w:r>
      <w:r w:rsidR="00ED5B2D" w:rsidRPr="00566DF7">
        <w:rPr>
          <w:rFonts w:cs="Calibri"/>
          <w:noProof/>
          <w:szCs w:val="24"/>
          <w:lang w:val="bs-Latn-BA"/>
        </w:rPr>
        <w:t>FBiH</w:t>
      </w:r>
      <w:r w:rsidRPr="00566DF7">
        <w:rPr>
          <w:rFonts w:cs="Calibri"/>
          <w:noProof/>
          <w:szCs w:val="24"/>
          <w:lang w:val="bs-Latn-BA"/>
        </w:rPr>
        <w:t xml:space="preserve"> predviđeni su</w:t>
      </w:r>
      <w:r w:rsidR="0095474C" w:rsidRPr="00566DF7">
        <w:rPr>
          <w:rFonts w:cs="Calibri"/>
          <w:noProof/>
          <w:szCs w:val="24"/>
          <w:lang w:val="bs-Latn-BA"/>
        </w:rPr>
        <w:t xml:space="preserve">: </w:t>
      </w:r>
    </w:p>
    <w:p w14:paraId="5C0DAFD6" w14:textId="0C73B238" w:rsidR="0095474C" w:rsidRPr="00566DF7" w:rsidRDefault="00505D26" w:rsidP="0095474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t>Pogoni i postrojenja za koje je obavezna procjena uticaja na okoliš</w:t>
      </w:r>
      <w:r w:rsidR="0095474C" w:rsidRPr="00566DF7">
        <w:rPr>
          <w:rFonts w:cs="Calibri"/>
          <w:noProof/>
          <w:sz w:val="20"/>
          <w:szCs w:val="20"/>
          <w:lang w:val="bs-Latn-BA"/>
        </w:rPr>
        <w:t>,</w:t>
      </w:r>
      <w:r w:rsidR="00C6478C" w:rsidRPr="00566DF7">
        <w:rPr>
          <w:rFonts w:cs="Calibri"/>
          <w:noProof/>
          <w:sz w:val="20"/>
          <w:szCs w:val="20"/>
          <w:lang w:val="bs-Latn-BA"/>
        </w:rPr>
        <w:t xml:space="preserve"> </w:t>
      </w:r>
      <w:r w:rsidR="0095474C" w:rsidRPr="00566DF7">
        <w:rPr>
          <w:rFonts w:cs="Calibri"/>
          <w:noProof/>
          <w:sz w:val="20"/>
          <w:szCs w:val="20"/>
          <w:lang w:val="bs-Latn-BA"/>
        </w:rPr>
        <w:t xml:space="preserve"> </w:t>
      </w:r>
    </w:p>
    <w:p w14:paraId="141F7E49" w14:textId="1D787341" w:rsidR="0095474C" w:rsidRPr="00566DF7" w:rsidRDefault="00505D26" w:rsidP="0095474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lastRenderedPageBreak/>
        <w:t>Pogoni i postrojenja za koje se procjena uticaja na okoliš vrši na osnovu ocjene</w:t>
      </w:r>
      <w:r w:rsidR="0095474C" w:rsidRPr="00566DF7">
        <w:rPr>
          <w:rFonts w:cs="Calibri"/>
          <w:noProof/>
          <w:sz w:val="20"/>
          <w:szCs w:val="20"/>
          <w:lang w:val="bs-Latn-BA"/>
        </w:rPr>
        <w:t xml:space="preserve"> </w:t>
      </w:r>
      <w:r w:rsidR="00B175C9" w:rsidRPr="00566DF7">
        <w:rPr>
          <w:rFonts w:cs="Calibri"/>
          <w:noProof/>
          <w:sz w:val="20"/>
          <w:szCs w:val="20"/>
          <w:lang w:val="bs-Latn-BA"/>
        </w:rPr>
        <w:t>Federalno</w:t>
      </w:r>
      <w:r w:rsidRPr="00566DF7">
        <w:rPr>
          <w:rFonts w:cs="Calibri"/>
          <w:noProof/>
          <w:sz w:val="20"/>
          <w:szCs w:val="20"/>
          <w:lang w:val="bs-Latn-BA"/>
        </w:rPr>
        <w:t>g</w:t>
      </w:r>
      <w:r w:rsidR="00B175C9" w:rsidRPr="00566DF7">
        <w:rPr>
          <w:rFonts w:cs="Calibri"/>
          <w:noProof/>
          <w:sz w:val="20"/>
          <w:szCs w:val="20"/>
          <w:lang w:val="bs-Latn-BA"/>
        </w:rPr>
        <w:t xml:space="preserve"> ministarstv</w:t>
      </w:r>
      <w:r w:rsidRPr="00566DF7">
        <w:rPr>
          <w:rFonts w:cs="Calibri"/>
          <w:noProof/>
          <w:sz w:val="20"/>
          <w:szCs w:val="20"/>
          <w:lang w:val="bs-Latn-BA"/>
        </w:rPr>
        <w:t>a</w:t>
      </w:r>
      <w:r w:rsidR="00B175C9" w:rsidRPr="00566DF7">
        <w:rPr>
          <w:rFonts w:cs="Calibri"/>
          <w:noProof/>
          <w:sz w:val="20"/>
          <w:szCs w:val="20"/>
          <w:lang w:val="bs-Latn-BA"/>
        </w:rPr>
        <w:t xml:space="preserve"> okoliša i turizma</w:t>
      </w:r>
      <w:r w:rsidR="0095474C" w:rsidRPr="00566DF7">
        <w:rPr>
          <w:rFonts w:cs="Calibri"/>
          <w:noProof/>
          <w:sz w:val="20"/>
          <w:szCs w:val="20"/>
          <w:lang w:val="bs-Latn-BA"/>
        </w:rPr>
        <w:t xml:space="preserve"> (</w:t>
      </w:r>
      <w:r w:rsidR="00B175C9" w:rsidRPr="00566DF7">
        <w:rPr>
          <w:rFonts w:cs="Calibri"/>
          <w:noProof/>
          <w:sz w:val="20"/>
          <w:szCs w:val="20"/>
          <w:lang w:val="bs-Latn-BA"/>
        </w:rPr>
        <w:t>FMOIT</w:t>
      </w:r>
      <w:r w:rsidR="0095474C" w:rsidRPr="00566DF7">
        <w:rPr>
          <w:rFonts w:cs="Calibri"/>
          <w:noProof/>
          <w:sz w:val="20"/>
          <w:szCs w:val="20"/>
          <w:lang w:val="bs-Latn-BA"/>
        </w:rPr>
        <w:t xml:space="preserve">), </w:t>
      </w:r>
      <w:r w:rsidR="00157920" w:rsidRPr="00566DF7">
        <w:rPr>
          <w:rFonts w:cs="Calibri"/>
          <w:noProof/>
          <w:sz w:val="20"/>
          <w:szCs w:val="20"/>
          <w:lang w:val="bs-Latn-BA"/>
        </w:rPr>
        <w:t>kao i</w:t>
      </w:r>
      <w:r w:rsidR="00C6478C" w:rsidRPr="00566DF7">
        <w:rPr>
          <w:rFonts w:cs="Calibri"/>
          <w:noProof/>
          <w:sz w:val="20"/>
          <w:szCs w:val="20"/>
          <w:lang w:val="bs-Latn-BA"/>
        </w:rPr>
        <w:t xml:space="preserve"> </w:t>
      </w:r>
    </w:p>
    <w:p w14:paraId="173C6C52" w14:textId="434FCD22" w:rsidR="0095474C" w:rsidRPr="00566DF7" w:rsidRDefault="00505D26" w:rsidP="0095474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t>Pogoni i postrojenja za koje nije potrebna procjena uticaja na okoliš a za koje Federalno ministarstvo izdaje okolišnu dozvolu</w:t>
      </w:r>
      <w:r w:rsidR="0095474C" w:rsidRPr="00566DF7">
        <w:rPr>
          <w:rFonts w:cs="Calibri"/>
          <w:noProof/>
          <w:sz w:val="20"/>
          <w:szCs w:val="20"/>
          <w:lang w:val="bs-Latn-BA"/>
        </w:rPr>
        <w:t>.</w:t>
      </w:r>
    </w:p>
    <w:p w14:paraId="0414494E" w14:textId="0A52D424" w:rsidR="0095474C" w:rsidRPr="00566DF7" w:rsidRDefault="002C73B6" w:rsidP="0095474C">
      <w:pPr>
        <w:spacing w:after="0"/>
        <w:jc w:val="both"/>
        <w:rPr>
          <w:rFonts w:cs="Calibri"/>
          <w:noProof/>
          <w:szCs w:val="24"/>
          <w:lang w:val="bs-Latn-BA"/>
        </w:rPr>
      </w:pPr>
      <w:r w:rsidRPr="00566DF7">
        <w:rPr>
          <w:rFonts w:cs="Calibri"/>
          <w:noProof/>
          <w:szCs w:val="24"/>
          <w:u w:val="single"/>
          <w:lang w:val="bs-Latn-BA"/>
        </w:rPr>
        <w:t>Za</w:t>
      </w:r>
      <w:r w:rsidR="00505D26" w:rsidRPr="00566DF7">
        <w:rPr>
          <w:rFonts w:cs="Calibri"/>
          <w:noProof/>
          <w:szCs w:val="24"/>
          <w:u w:val="single"/>
          <w:lang w:val="bs-Latn-BA"/>
        </w:rPr>
        <w:t xml:space="preserve"> pogon</w:t>
      </w:r>
      <w:r w:rsidRPr="00566DF7">
        <w:rPr>
          <w:rFonts w:cs="Calibri"/>
          <w:noProof/>
          <w:szCs w:val="24"/>
          <w:u w:val="single"/>
          <w:lang w:val="bs-Latn-BA"/>
        </w:rPr>
        <w:t>e</w:t>
      </w:r>
      <w:r w:rsidR="00505D26" w:rsidRPr="00566DF7">
        <w:rPr>
          <w:rFonts w:cs="Calibri"/>
          <w:noProof/>
          <w:szCs w:val="24"/>
          <w:u w:val="single"/>
          <w:lang w:val="bs-Latn-BA"/>
        </w:rPr>
        <w:t xml:space="preserve"> i postrojenja za koje je obavezna procjena uticaja na okoliš</w:t>
      </w:r>
      <w:r w:rsidR="00505D26" w:rsidRPr="00566DF7">
        <w:rPr>
          <w:rFonts w:cs="Calibri"/>
          <w:noProof/>
          <w:szCs w:val="24"/>
          <w:lang w:val="bs-Latn-BA"/>
        </w:rPr>
        <w:t xml:space="preserve">, </w:t>
      </w:r>
      <w:r w:rsidR="00E4115F" w:rsidRPr="00566DF7">
        <w:rPr>
          <w:rFonts w:cs="Calibri"/>
          <w:noProof/>
          <w:szCs w:val="24"/>
          <w:lang w:val="bs-Latn-BA"/>
        </w:rPr>
        <w:t>postupak procjene započinje podnošenjem studije o</w:t>
      </w:r>
      <w:r w:rsidR="0095474C" w:rsidRPr="00566DF7">
        <w:rPr>
          <w:rFonts w:cs="Calibri"/>
          <w:noProof/>
          <w:szCs w:val="24"/>
          <w:lang w:val="bs-Latn-BA"/>
        </w:rPr>
        <w:t xml:space="preserve"> </w:t>
      </w:r>
      <w:r w:rsidR="00E4115F" w:rsidRPr="00566DF7">
        <w:rPr>
          <w:rFonts w:cs="Calibri"/>
          <w:noProof/>
          <w:szCs w:val="24"/>
          <w:lang w:val="bs-Latn-BA"/>
        </w:rPr>
        <w:t>p</w:t>
      </w:r>
      <w:r w:rsidR="0042580C" w:rsidRPr="00566DF7">
        <w:rPr>
          <w:rFonts w:cs="Calibri"/>
          <w:noProof/>
          <w:szCs w:val="24"/>
          <w:lang w:val="bs-Latn-BA"/>
        </w:rPr>
        <w:t>rocjen</w:t>
      </w:r>
      <w:r w:rsidR="00E4115F" w:rsidRPr="00566DF7">
        <w:rPr>
          <w:rFonts w:cs="Calibri"/>
          <w:noProof/>
          <w:szCs w:val="24"/>
          <w:lang w:val="bs-Latn-BA"/>
        </w:rPr>
        <w:t>i</w:t>
      </w:r>
      <w:r w:rsidR="0042580C" w:rsidRPr="00566DF7">
        <w:rPr>
          <w:rFonts w:cs="Calibri"/>
          <w:noProof/>
          <w:szCs w:val="24"/>
          <w:lang w:val="bs-Latn-BA"/>
        </w:rPr>
        <w:t xml:space="preserve"> uticaja na okoliš</w:t>
      </w:r>
      <w:r w:rsidR="0095474C" w:rsidRPr="00566DF7">
        <w:rPr>
          <w:rFonts w:cs="Calibri"/>
          <w:noProof/>
          <w:szCs w:val="24"/>
          <w:lang w:val="bs-Latn-BA"/>
        </w:rPr>
        <w:t xml:space="preserve"> (</w:t>
      </w:r>
      <w:r w:rsidR="00E4115F" w:rsidRPr="00566DF7">
        <w:rPr>
          <w:rFonts w:cs="Calibri"/>
          <w:noProof/>
          <w:szCs w:val="24"/>
          <w:lang w:val="bs-Latn-BA"/>
        </w:rPr>
        <w:t xml:space="preserve">studija o </w:t>
      </w:r>
      <w:r w:rsidR="0095474C" w:rsidRPr="00566DF7">
        <w:rPr>
          <w:rFonts w:cs="Calibri"/>
          <w:noProof/>
          <w:szCs w:val="24"/>
          <w:lang w:val="bs-Latn-BA"/>
        </w:rPr>
        <w:t xml:space="preserve">EIA) </w:t>
      </w:r>
      <w:r w:rsidR="00B175C9" w:rsidRPr="00566DF7">
        <w:rPr>
          <w:rFonts w:cs="Calibri"/>
          <w:noProof/>
          <w:szCs w:val="24"/>
          <w:lang w:val="bs-Latn-BA"/>
        </w:rPr>
        <w:t>FMOIT</w:t>
      </w:r>
      <w:r w:rsidR="00E4115F" w:rsidRPr="00566DF7">
        <w:rPr>
          <w:rFonts w:cs="Calibri"/>
          <w:noProof/>
          <w:szCs w:val="24"/>
          <w:lang w:val="bs-Latn-BA"/>
        </w:rPr>
        <w:t>-u</w:t>
      </w:r>
      <w:r w:rsidR="0095474C" w:rsidRPr="00566DF7">
        <w:rPr>
          <w:rFonts w:cs="Calibri"/>
          <w:noProof/>
          <w:szCs w:val="24"/>
          <w:lang w:val="bs-Latn-BA"/>
        </w:rPr>
        <w:t xml:space="preserve">. </w:t>
      </w:r>
      <w:r w:rsidR="00B175C9" w:rsidRPr="00566DF7">
        <w:rPr>
          <w:rFonts w:cs="Calibri"/>
          <w:noProof/>
          <w:szCs w:val="24"/>
          <w:lang w:val="bs-Latn-BA"/>
        </w:rPr>
        <w:t>FMOIT</w:t>
      </w:r>
      <w:r w:rsidR="0095474C" w:rsidRPr="00566DF7">
        <w:rPr>
          <w:rFonts w:cs="Calibri"/>
          <w:noProof/>
          <w:szCs w:val="24"/>
          <w:lang w:val="bs-Latn-BA"/>
        </w:rPr>
        <w:t xml:space="preserve"> </w:t>
      </w:r>
      <w:r w:rsidR="00E4115F" w:rsidRPr="00566DF7">
        <w:rPr>
          <w:rFonts w:cs="Calibri"/>
          <w:noProof/>
          <w:szCs w:val="24"/>
          <w:lang w:val="bs-Latn-BA"/>
        </w:rPr>
        <w:t>javno objavljuje studiju o</w:t>
      </w:r>
      <w:r w:rsidR="0095474C" w:rsidRPr="00566DF7">
        <w:rPr>
          <w:rFonts w:cs="Calibri"/>
          <w:noProof/>
          <w:szCs w:val="24"/>
          <w:lang w:val="bs-Latn-BA"/>
        </w:rPr>
        <w:t xml:space="preserve"> EIA </w:t>
      </w:r>
      <w:r w:rsidR="00E4115F" w:rsidRPr="00566DF7">
        <w:rPr>
          <w:rFonts w:cs="Calibri"/>
          <w:noProof/>
          <w:szCs w:val="24"/>
          <w:lang w:val="bs-Latn-BA"/>
        </w:rPr>
        <w:t xml:space="preserve">putem svoje internetske stranice, obavještava i poziva širu javnost na javne konsultacije, te imenuje stručni odbor za evaluaciju studije o </w:t>
      </w:r>
      <w:r w:rsidR="0095474C" w:rsidRPr="00566DF7">
        <w:rPr>
          <w:rFonts w:cs="Calibri"/>
          <w:noProof/>
          <w:szCs w:val="24"/>
          <w:lang w:val="bs-Latn-BA"/>
        </w:rPr>
        <w:t xml:space="preserve">EIA. </w:t>
      </w:r>
      <w:r w:rsidR="00E4115F" w:rsidRPr="00566DF7">
        <w:rPr>
          <w:rFonts w:cs="Calibri"/>
          <w:noProof/>
          <w:szCs w:val="24"/>
          <w:lang w:val="bs-Latn-BA"/>
        </w:rPr>
        <w:t xml:space="preserve">Nakon završetka procesa javnih konsultacija i </w:t>
      </w:r>
      <w:r w:rsidR="0095474C" w:rsidRPr="00566DF7">
        <w:rPr>
          <w:rFonts w:cs="Calibri"/>
          <w:noProof/>
          <w:szCs w:val="24"/>
          <w:lang w:val="bs-Latn-BA"/>
        </w:rPr>
        <w:t>evalua</w:t>
      </w:r>
      <w:r w:rsidR="00E4115F" w:rsidRPr="00566DF7">
        <w:rPr>
          <w:rFonts w:cs="Calibri"/>
          <w:noProof/>
          <w:szCs w:val="24"/>
          <w:lang w:val="bs-Latn-BA"/>
        </w:rPr>
        <w:t>cije od strane</w:t>
      </w:r>
      <w:r w:rsidR="0095474C" w:rsidRPr="00566DF7">
        <w:rPr>
          <w:rFonts w:cs="Calibri"/>
          <w:noProof/>
          <w:szCs w:val="24"/>
          <w:lang w:val="bs-Latn-BA"/>
        </w:rPr>
        <w:t xml:space="preserve"> </w:t>
      </w:r>
      <w:r w:rsidR="003F1A2E" w:rsidRPr="00566DF7">
        <w:rPr>
          <w:rFonts w:cs="Calibri"/>
          <w:noProof/>
          <w:szCs w:val="24"/>
          <w:lang w:val="bs-Latn-BA"/>
        </w:rPr>
        <w:t>stručnog odbora</w:t>
      </w:r>
      <w:r w:rsidR="0095474C" w:rsidRPr="00566DF7">
        <w:rPr>
          <w:rFonts w:cs="Calibri"/>
          <w:noProof/>
          <w:szCs w:val="24"/>
          <w:lang w:val="bs-Latn-BA"/>
        </w:rPr>
        <w:t xml:space="preserve">, </w:t>
      </w:r>
      <w:r w:rsidR="00B175C9" w:rsidRPr="00566DF7">
        <w:rPr>
          <w:rFonts w:cs="Calibri"/>
          <w:noProof/>
          <w:szCs w:val="24"/>
          <w:lang w:val="bs-Latn-BA"/>
        </w:rPr>
        <w:t>FMOIT</w:t>
      </w:r>
      <w:r w:rsidR="0095474C" w:rsidRPr="00566DF7">
        <w:rPr>
          <w:rFonts w:cs="Calibri"/>
          <w:noProof/>
          <w:szCs w:val="24"/>
          <w:lang w:val="bs-Latn-BA"/>
        </w:rPr>
        <w:t xml:space="preserve"> </w:t>
      </w:r>
      <w:r w:rsidR="003F1A2E" w:rsidRPr="00566DF7">
        <w:rPr>
          <w:rFonts w:cs="Calibri"/>
          <w:noProof/>
          <w:szCs w:val="24"/>
          <w:lang w:val="bs-Latn-BA"/>
        </w:rPr>
        <w:t>donosi rješenje o odobravanju ili odbijanju studije o</w:t>
      </w:r>
      <w:r w:rsidR="0095474C" w:rsidRPr="00566DF7">
        <w:rPr>
          <w:rFonts w:cs="Calibri"/>
          <w:noProof/>
          <w:szCs w:val="24"/>
          <w:lang w:val="bs-Latn-BA"/>
        </w:rPr>
        <w:t xml:space="preserve"> EIA. </w:t>
      </w:r>
      <w:r w:rsidR="003939E7" w:rsidRPr="00566DF7">
        <w:rPr>
          <w:rFonts w:cs="Calibri"/>
          <w:noProof/>
          <w:szCs w:val="24"/>
          <w:lang w:val="bs-Latn-BA"/>
        </w:rPr>
        <w:t>U slučaju</w:t>
      </w:r>
      <w:r w:rsidR="0095474C" w:rsidRPr="00566DF7">
        <w:rPr>
          <w:rFonts w:cs="Calibri"/>
          <w:noProof/>
          <w:szCs w:val="24"/>
          <w:lang w:val="bs-Latn-BA"/>
        </w:rPr>
        <w:t xml:space="preserve"> </w:t>
      </w:r>
      <w:r w:rsidR="003F1A2E" w:rsidRPr="00566DF7">
        <w:rPr>
          <w:rFonts w:cs="Calibri"/>
          <w:noProof/>
          <w:szCs w:val="24"/>
          <w:lang w:val="bs-Latn-BA"/>
        </w:rPr>
        <w:t>odobravanja</w:t>
      </w:r>
      <w:r w:rsidR="0095474C" w:rsidRPr="00566DF7">
        <w:rPr>
          <w:rFonts w:cs="Calibri"/>
          <w:noProof/>
          <w:szCs w:val="24"/>
          <w:lang w:val="bs-Latn-BA"/>
        </w:rPr>
        <w:t xml:space="preserve">, </w:t>
      </w:r>
      <w:r w:rsidR="00B175C9" w:rsidRPr="00566DF7">
        <w:rPr>
          <w:rFonts w:cs="Calibri"/>
          <w:noProof/>
          <w:szCs w:val="24"/>
          <w:lang w:val="bs-Latn-BA"/>
        </w:rPr>
        <w:t>FMOIT</w:t>
      </w:r>
      <w:r w:rsidR="003F1A2E" w:rsidRPr="00566DF7">
        <w:rPr>
          <w:rFonts w:cs="Calibri"/>
          <w:noProof/>
          <w:szCs w:val="24"/>
          <w:lang w:val="bs-Latn-BA"/>
        </w:rPr>
        <w:t xml:space="preserve"> donosi rješenje o izdavanju okolišne dozvole.</w:t>
      </w:r>
      <w:r w:rsidR="0095474C" w:rsidRPr="00566DF7">
        <w:rPr>
          <w:rFonts w:cs="Calibri"/>
          <w:noProof/>
          <w:szCs w:val="24"/>
          <w:lang w:val="bs-Latn-BA"/>
        </w:rPr>
        <w:t xml:space="preserve"> </w:t>
      </w:r>
      <w:r w:rsidR="003939E7" w:rsidRPr="00566DF7">
        <w:rPr>
          <w:rFonts w:cs="Calibri"/>
          <w:noProof/>
          <w:szCs w:val="24"/>
          <w:lang w:val="bs-Latn-BA"/>
        </w:rPr>
        <w:t>U slučaju</w:t>
      </w:r>
      <w:r w:rsidR="0095474C" w:rsidRPr="00566DF7">
        <w:rPr>
          <w:rFonts w:cs="Calibri"/>
          <w:noProof/>
          <w:szCs w:val="24"/>
          <w:lang w:val="bs-Latn-BA"/>
        </w:rPr>
        <w:t xml:space="preserve"> </w:t>
      </w:r>
      <w:r w:rsidR="003F1A2E" w:rsidRPr="00566DF7">
        <w:rPr>
          <w:rFonts w:cs="Calibri"/>
          <w:noProof/>
          <w:szCs w:val="24"/>
          <w:lang w:val="bs-Latn-BA"/>
        </w:rPr>
        <w:t>odbijanja, postupak se</w:t>
      </w:r>
      <w:r w:rsidR="004D18A0" w:rsidRPr="00566DF7">
        <w:rPr>
          <w:rFonts w:cs="Calibri"/>
          <w:noProof/>
          <w:szCs w:val="24"/>
          <w:lang w:val="bs-Latn-BA"/>
        </w:rPr>
        <w:t xml:space="preserve"> prekida</w:t>
      </w:r>
      <w:r w:rsidR="0095474C" w:rsidRPr="00566DF7">
        <w:rPr>
          <w:rFonts w:cs="Calibri"/>
          <w:noProof/>
          <w:szCs w:val="24"/>
          <w:lang w:val="bs-Latn-BA"/>
        </w:rPr>
        <w:t xml:space="preserve">. </w:t>
      </w:r>
    </w:p>
    <w:p w14:paraId="194CDBB4" w14:textId="70D0A775" w:rsidR="0095474C" w:rsidRPr="00566DF7" w:rsidRDefault="002C73B6" w:rsidP="0095474C">
      <w:pPr>
        <w:spacing w:after="0"/>
        <w:jc w:val="both"/>
        <w:rPr>
          <w:rFonts w:cs="Calibri"/>
          <w:noProof/>
          <w:szCs w:val="24"/>
          <w:lang w:val="bs-Latn-BA"/>
        </w:rPr>
      </w:pPr>
      <w:r w:rsidRPr="00566DF7">
        <w:rPr>
          <w:rFonts w:cs="Calibri"/>
          <w:noProof/>
          <w:szCs w:val="24"/>
          <w:u w:val="single"/>
          <w:lang w:val="bs-Latn-BA"/>
        </w:rPr>
        <w:t>Za pogone i postrojenja</w:t>
      </w:r>
      <w:r w:rsidR="004D18A0" w:rsidRPr="00566DF7">
        <w:rPr>
          <w:rFonts w:cs="Calibri"/>
          <w:noProof/>
          <w:szCs w:val="24"/>
          <w:u w:val="single"/>
          <w:lang w:val="bs-Latn-BA"/>
        </w:rPr>
        <w:t xml:space="preserve"> za koje se procjena uticaja na okoliš vrši na osnovu</w:t>
      </w:r>
      <w:r w:rsidR="0095474C" w:rsidRPr="00566DF7">
        <w:rPr>
          <w:rFonts w:cs="Calibri"/>
          <w:noProof/>
          <w:szCs w:val="24"/>
          <w:u w:val="single"/>
          <w:lang w:val="bs-Latn-BA"/>
        </w:rPr>
        <w:t xml:space="preserve"> </w:t>
      </w:r>
      <w:r w:rsidR="004D18A0" w:rsidRPr="00566DF7">
        <w:rPr>
          <w:rFonts w:cs="Calibri"/>
          <w:noProof/>
          <w:szCs w:val="24"/>
          <w:u w:val="single"/>
          <w:lang w:val="bs-Latn-BA"/>
        </w:rPr>
        <w:t xml:space="preserve">ocjene </w:t>
      </w:r>
      <w:r w:rsidR="00B175C9" w:rsidRPr="00566DF7">
        <w:rPr>
          <w:rFonts w:cs="Calibri"/>
          <w:noProof/>
          <w:szCs w:val="24"/>
          <w:u w:val="single"/>
          <w:lang w:val="bs-Latn-BA"/>
        </w:rPr>
        <w:t>FMOIT</w:t>
      </w:r>
      <w:r w:rsidR="004D18A0" w:rsidRPr="00566DF7">
        <w:rPr>
          <w:rFonts w:cs="Calibri"/>
          <w:noProof/>
          <w:szCs w:val="24"/>
          <w:u w:val="single"/>
          <w:lang w:val="bs-Latn-BA"/>
        </w:rPr>
        <w:t>-a</w:t>
      </w:r>
      <w:r w:rsidR="004D18A0" w:rsidRPr="00566DF7">
        <w:rPr>
          <w:rFonts w:cs="Calibri"/>
          <w:noProof/>
          <w:szCs w:val="24"/>
          <w:lang w:val="bs-Latn-BA"/>
        </w:rPr>
        <w:t>,</w:t>
      </w:r>
      <w:r w:rsidR="0095474C" w:rsidRPr="00566DF7">
        <w:rPr>
          <w:rFonts w:cs="Calibri"/>
          <w:noProof/>
          <w:szCs w:val="24"/>
          <w:lang w:val="bs-Latn-BA"/>
        </w:rPr>
        <w:t xml:space="preserve"> </w:t>
      </w:r>
      <w:r w:rsidR="004D18A0" w:rsidRPr="00566DF7">
        <w:rPr>
          <w:rFonts w:cs="Calibri"/>
          <w:noProof/>
          <w:szCs w:val="24"/>
          <w:lang w:val="bs-Latn-BA"/>
        </w:rPr>
        <w:t>postupak započinje izradom i podnošenjem zahtjeva za izdavanje okolišne dozvole</w:t>
      </w:r>
      <w:r w:rsidR="0095474C" w:rsidRPr="00566DF7">
        <w:rPr>
          <w:rFonts w:cs="Calibri"/>
          <w:noProof/>
          <w:szCs w:val="24"/>
          <w:lang w:val="bs-Latn-BA"/>
        </w:rPr>
        <w:t xml:space="preserve">. </w:t>
      </w:r>
      <w:r w:rsidR="00B175C9" w:rsidRPr="00566DF7">
        <w:rPr>
          <w:rFonts w:cs="Calibri"/>
          <w:noProof/>
          <w:szCs w:val="24"/>
          <w:lang w:val="bs-Latn-BA"/>
        </w:rPr>
        <w:t>FMOIT</w:t>
      </w:r>
      <w:r w:rsidR="0095474C" w:rsidRPr="00566DF7">
        <w:rPr>
          <w:rFonts w:cs="Calibri"/>
          <w:noProof/>
          <w:szCs w:val="24"/>
          <w:lang w:val="bs-Latn-BA"/>
        </w:rPr>
        <w:t xml:space="preserve"> </w:t>
      </w:r>
      <w:r w:rsidR="004D18A0" w:rsidRPr="00566DF7">
        <w:rPr>
          <w:rFonts w:cs="Calibri"/>
          <w:noProof/>
          <w:szCs w:val="24"/>
          <w:lang w:val="bs-Latn-BA"/>
        </w:rPr>
        <w:t>prosljeđuje zahtjev</w:t>
      </w:r>
      <w:r w:rsidR="006E114B" w:rsidRPr="00566DF7">
        <w:rPr>
          <w:rFonts w:cs="Calibri"/>
          <w:noProof/>
          <w:szCs w:val="24"/>
          <w:lang w:val="bs-Latn-BA"/>
        </w:rPr>
        <w:t xml:space="preserve"> sa</w:t>
      </w:r>
      <w:r w:rsidR="00EF162A" w:rsidRPr="00566DF7">
        <w:rPr>
          <w:rFonts w:cs="Calibri"/>
          <w:noProof/>
          <w:szCs w:val="24"/>
          <w:lang w:val="bs-Latn-BA"/>
        </w:rPr>
        <w:t xml:space="preserve"> priloženom</w:t>
      </w:r>
      <w:r w:rsidR="006E114B" w:rsidRPr="00566DF7">
        <w:rPr>
          <w:rFonts w:cs="Calibri"/>
          <w:noProof/>
          <w:szCs w:val="24"/>
          <w:lang w:val="bs-Latn-BA"/>
        </w:rPr>
        <w:t xml:space="preserve"> dokaznom dokumentacijom nadležnim organima</w:t>
      </w:r>
      <w:r w:rsidR="00D652AE" w:rsidRPr="00566DF7">
        <w:rPr>
          <w:rFonts w:cs="Calibri"/>
          <w:noProof/>
          <w:szCs w:val="24"/>
          <w:lang w:val="bs-Latn-BA"/>
        </w:rPr>
        <w:t xml:space="preserve"> i </w:t>
      </w:r>
      <w:r w:rsidR="006E114B" w:rsidRPr="00566DF7">
        <w:rPr>
          <w:rFonts w:cs="Calibri"/>
          <w:noProof/>
          <w:szCs w:val="24"/>
          <w:lang w:val="bs-Latn-BA"/>
        </w:rPr>
        <w:t>zainteresiranim stranama radi pribavljanja njihovih mišljena</w:t>
      </w:r>
      <w:r w:rsidR="0095474C" w:rsidRPr="00566DF7">
        <w:rPr>
          <w:rFonts w:cs="Calibri"/>
          <w:noProof/>
          <w:szCs w:val="24"/>
          <w:lang w:val="bs-Latn-BA"/>
        </w:rPr>
        <w:t xml:space="preserve">. </w:t>
      </w:r>
      <w:r w:rsidR="006E114B" w:rsidRPr="00566DF7">
        <w:rPr>
          <w:rFonts w:cs="Calibri"/>
          <w:noProof/>
          <w:szCs w:val="24"/>
          <w:lang w:val="bs-Latn-BA"/>
        </w:rPr>
        <w:t>Prilikom razmatranja zahtjeva</w:t>
      </w:r>
      <w:r w:rsidR="0095474C" w:rsidRPr="00566DF7">
        <w:rPr>
          <w:rFonts w:cs="Calibri"/>
          <w:noProof/>
          <w:szCs w:val="24"/>
          <w:lang w:val="bs-Latn-BA"/>
        </w:rPr>
        <w:t xml:space="preserve">, </w:t>
      </w:r>
      <w:r w:rsidR="00B175C9" w:rsidRPr="00566DF7">
        <w:rPr>
          <w:rFonts w:cs="Calibri"/>
          <w:noProof/>
          <w:szCs w:val="24"/>
          <w:lang w:val="bs-Latn-BA"/>
        </w:rPr>
        <w:t>FMOIT</w:t>
      </w:r>
      <w:r w:rsidR="0095474C" w:rsidRPr="00566DF7">
        <w:rPr>
          <w:rFonts w:cs="Calibri"/>
          <w:noProof/>
          <w:szCs w:val="24"/>
          <w:lang w:val="bs-Latn-BA"/>
        </w:rPr>
        <w:t xml:space="preserve"> </w:t>
      </w:r>
      <w:r w:rsidR="006E114B" w:rsidRPr="00566DF7">
        <w:rPr>
          <w:rFonts w:cs="Calibri"/>
          <w:noProof/>
          <w:szCs w:val="24"/>
          <w:lang w:val="bs-Latn-BA"/>
        </w:rPr>
        <w:t>uzima u obzir sljedeće kriterije</w:t>
      </w:r>
      <w:r w:rsidR="0095474C" w:rsidRPr="00566DF7">
        <w:rPr>
          <w:rFonts w:cs="Calibri"/>
          <w:noProof/>
          <w:szCs w:val="24"/>
          <w:lang w:val="bs-Latn-BA"/>
        </w:rPr>
        <w:t>:</w:t>
      </w:r>
      <w:r w:rsidR="00C6478C" w:rsidRPr="00566DF7">
        <w:rPr>
          <w:rFonts w:cs="Calibri"/>
          <w:noProof/>
          <w:szCs w:val="24"/>
          <w:lang w:val="bs-Latn-BA"/>
        </w:rPr>
        <w:t xml:space="preserve"> </w:t>
      </w:r>
    </w:p>
    <w:p w14:paraId="34953BDE" w14:textId="22089477" w:rsidR="0095474C" w:rsidRPr="00566DF7" w:rsidRDefault="006E114B" w:rsidP="0095474C">
      <w:pPr>
        <w:pStyle w:val="ListParagraph"/>
        <w:numPr>
          <w:ilvl w:val="0"/>
          <w:numId w:val="17"/>
        </w:numPr>
        <w:spacing w:after="160"/>
        <w:jc w:val="both"/>
        <w:rPr>
          <w:rFonts w:cs="Calibri"/>
          <w:noProof/>
          <w:sz w:val="20"/>
          <w:szCs w:val="20"/>
          <w:lang w:val="bs-Latn-BA"/>
        </w:rPr>
      </w:pPr>
      <w:r w:rsidRPr="00566DF7">
        <w:rPr>
          <w:rFonts w:cs="Calibri"/>
          <w:noProof/>
          <w:sz w:val="20"/>
          <w:szCs w:val="20"/>
          <w:lang w:val="bs-Latn-BA"/>
        </w:rPr>
        <w:t>Karakteristike projekta</w:t>
      </w:r>
      <w:r w:rsidR="0095474C" w:rsidRPr="00566DF7">
        <w:rPr>
          <w:rFonts w:cs="Calibri"/>
          <w:noProof/>
          <w:sz w:val="20"/>
          <w:szCs w:val="20"/>
          <w:lang w:val="bs-Latn-BA"/>
        </w:rPr>
        <w:t xml:space="preserve"> (</w:t>
      </w:r>
      <w:r w:rsidRPr="00566DF7">
        <w:rPr>
          <w:rFonts w:cs="Calibri"/>
          <w:noProof/>
          <w:sz w:val="20"/>
          <w:szCs w:val="20"/>
          <w:lang w:val="bs-Latn-BA"/>
        </w:rPr>
        <w:t>veličina</w:t>
      </w:r>
      <w:r w:rsidR="0095474C" w:rsidRPr="00566DF7">
        <w:rPr>
          <w:rFonts w:cs="Calibri"/>
          <w:noProof/>
          <w:sz w:val="20"/>
          <w:szCs w:val="20"/>
          <w:lang w:val="bs-Latn-BA"/>
        </w:rPr>
        <w:t xml:space="preserve">, </w:t>
      </w:r>
      <w:r w:rsidRPr="00566DF7">
        <w:rPr>
          <w:rFonts w:cs="Calibri"/>
          <w:noProof/>
          <w:sz w:val="20"/>
          <w:szCs w:val="20"/>
          <w:lang w:val="bs-Latn-BA"/>
        </w:rPr>
        <w:t>nagomilavanje sa ostalim objektima</w:t>
      </w:r>
      <w:r w:rsidR="0095474C" w:rsidRPr="00566DF7">
        <w:rPr>
          <w:rFonts w:cs="Calibri"/>
          <w:noProof/>
          <w:sz w:val="20"/>
          <w:szCs w:val="20"/>
          <w:lang w:val="bs-Latn-BA"/>
        </w:rPr>
        <w:t xml:space="preserve">, </w:t>
      </w:r>
      <w:r w:rsidRPr="00566DF7">
        <w:rPr>
          <w:rFonts w:cs="Calibri"/>
          <w:noProof/>
          <w:sz w:val="20"/>
          <w:szCs w:val="20"/>
          <w:lang w:val="bs-Latn-BA"/>
        </w:rPr>
        <w:t>upotreba prirodnih resursa</w:t>
      </w:r>
      <w:r w:rsidR="0095474C" w:rsidRPr="00566DF7">
        <w:rPr>
          <w:rFonts w:cs="Calibri"/>
          <w:noProof/>
          <w:sz w:val="20"/>
          <w:szCs w:val="20"/>
          <w:lang w:val="bs-Latn-BA"/>
        </w:rPr>
        <w:t xml:space="preserve">, </w:t>
      </w:r>
      <w:r w:rsidRPr="00566DF7">
        <w:rPr>
          <w:rFonts w:cs="Calibri"/>
          <w:noProof/>
          <w:sz w:val="20"/>
          <w:szCs w:val="20"/>
          <w:lang w:val="bs-Latn-BA"/>
        </w:rPr>
        <w:t>produkovanje otpada</w:t>
      </w:r>
      <w:r w:rsidR="0095474C" w:rsidRPr="00566DF7">
        <w:rPr>
          <w:rFonts w:cs="Calibri"/>
          <w:noProof/>
          <w:sz w:val="20"/>
          <w:szCs w:val="20"/>
          <w:lang w:val="bs-Latn-BA"/>
        </w:rPr>
        <w:t xml:space="preserve">, </w:t>
      </w:r>
      <w:r w:rsidRPr="00566DF7">
        <w:rPr>
          <w:rFonts w:cs="Calibri"/>
          <w:noProof/>
          <w:sz w:val="20"/>
          <w:szCs w:val="20"/>
          <w:lang w:val="bs-Latn-BA"/>
        </w:rPr>
        <w:t>rizik od nesreća</w:t>
      </w:r>
      <w:r w:rsidR="0095474C" w:rsidRPr="00566DF7">
        <w:rPr>
          <w:rFonts w:cs="Calibri"/>
          <w:noProof/>
          <w:sz w:val="20"/>
          <w:szCs w:val="20"/>
          <w:lang w:val="bs-Latn-BA"/>
        </w:rPr>
        <w:t xml:space="preserve">…), </w:t>
      </w:r>
    </w:p>
    <w:p w14:paraId="5C268552" w14:textId="6D42B4E6" w:rsidR="0095474C" w:rsidRPr="00566DF7" w:rsidRDefault="006E114B" w:rsidP="0095474C">
      <w:pPr>
        <w:pStyle w:val="ListParagraph"/>
        <w:numPr>
          <w:ilvl w:val="0"/>
          <w:numId w:val="17"/>
        </w:numPr>
        <w:spacing w:after="160"/>
        <w:jc w:val="both"/>
        <w:rPr>
          <w:rFonts w:cs="Calibri"/>
          <w:noProof/>
          <w:sz w:val="20"/>
          <w:szCs w:val="20"/>
          <w:lang w:val="bs-Latn-BA"/>
        </w:rPr>
      </w:pPr>
      <w:r w:rsidRPr="00566DF7">
        <w:rPr>
          <w:rFonts w:cs="Calibri"/>
          <w:noProof/>
          <w:sz w:val="20"/>
          <w:szCs w:val="20"/>
          <w:lang w:val="bs-Latn-BA"/>
        </w:rPr>
        <w:t>Lokaciju projekta i osjetljivost okoliša geografskih područja koja vjerovatno mogu biti pod uticajem projekta</w:t>
      </w:r>
      <w:r w:rsidR="0095474C" w:rsidRPr="00566DF7">
        <w:rPr>
          <w:rFonts w:cs="Calibri"/>
          <w:noProof/>
          <w:sz w:val="20"/>
          <w:szCs w:val="20"/>
          <w:lang w:val="bs-Latn-BA"/>
        </w:rPr>
        <w:t xml:space="preserve"> (</w:t>
      </w:r>
      <w:r w:rsidRPr="00566DF7">
        <w:rPr>
          <w:rFonts w:cs="Calibri"/>
          <w:noProof/>
          <w:sz w:val="20"/>
          <w:szCs w:val="20"/>
          <w:lang w:val="bs-Latn-BA"/>
        </w:rPr>
        <w:t>postojeća upotreba zemljišta</w:t>
      </w:r>
      <w:r w:rsidR="0095474C" w:rsidRPr="00566DF7">
        <w:rPr>
          <w:rFonts w:cs="Calibri"/>
          <w:noProof/>
          <w:sz w:val="20"/>
          <w:szCs w:val="20"/>
          <w:lang w:val="bs-Latn-BA"/>
        </w:rPr>
        <w:t xml:space="preserve">, </w:t>
      </w:r>
      <w:r w:rsidRPr="00566DF7">
        <w:rPr>
          <w:rFonts w:cs="Calibri"/>
          <w:noProof/>
          <w:sz w:val="20"/>
          <w:szCs w:val="20"/>
          <w:lang w:val="bs-Latn-BA"/>
        </w:rPr>
        <w:t>raspoloživost</w:t>
      </w:r>
      <w:r w:rsidR="0095474C" w:rsidRPr="00566DF7">
        <w:rPr>
          <w:rFonts w:cs="Calibri"/>
          <w:noProof/>
          <w:sz w:val="20"/>
          <w:szCs w:val="20"/>
          <w:lang w:val="bs-Latn-BA"/>
        </w:rPr>
        <w:t xml:space="preserve">, </w:t>
      </w:r>
      <w:r w:rsidRPr="00566DF7">
        <w:rPr>
          <w:rFonts w:cs="Calibri"/>
          <w:noProof/>
          <w:sz w:val="20"/>
          <w:szCs w:val="20"/>
          <w:lang w:val="bs-Latn-BA"/>
        </w:rPr>
        <w:t>kvalitet</w:t>
      </w:r>
      <w:r w:rsidR="00D652AE" w:rsidRPr="00566DF7">
        <w:rPr>
          <w:rFonts w:cs="Calibri"/>
          <w:noProof/>
          <w:sz w:val="20"/>
          <w:szCs w:val="20"/>
          <w:lang w:val="bs-Latn-BA"/>
        </w:rPr>
        <w:t xml:space="preserve"> i </w:t>
      </w:r>
      <w:r w:rsidRPr="00566DF7">
        <w:rPr>
          <w:rFonts w:cs="Calibri"/>
          <w:noProof/>
          <w:sz w:val="20"/>
          <w:szCs w:val="20"/>
          <w:lang w:val="bs-Latn-BA"/>
        </w:rPr>
        <w:t>regenerativni kapacitet prirodnih resursa</w:t>
      </w:r>
      <w:r w:rsidR="0095474C" w:rsidRPr="00566DF7">
        <w:rPr>
          <w:rFonts w:cs="Calibri"/>
          <w:noProof/>
          <w:sz w:val="20"/>
          <w:szCs w:val="20"/>
          <w:lang w:val="bs-Latn-BA"/>
        </w:rPr>
        <w:t xml:space="preserve">, </w:t>
      </w:r>
      <w:r w:rsidRPr="00566DF7">
        <w:rPr>
          <w:rFonts w:cs="Calibri"/>
          <w:noProof/>
          <w:sz w:val="20"/>
          <w:szCs w:val="20"/>
          <w:lang w:val="bs-Latn-BA"/>
        </w:rPr>
        <w:t>apsorpcioni kapacitet prirodne sredine</w:t>
      </w:r>
      <w:r w:rsidR="0095474C" w:rsidRPr="00566DF7">
        <w:rPr>
          <w:rFonts w:cs="Calibri"/>
          <w:noProof/>
          <w:sz w:val="20"/>
          <w:szCs w:val="20"/>
          <w:lang w:val="bs-Latn-BA"/>
        </w:rPr>
        <w:t xml:space="preserve">: </w:t>
      </w:r>
      <w:r w:rsidRPr="00566DF7">
        <w:rPr>
          <w:rFonts w:cs="Calibri"/>
          <w:noProof/>
          <w:sz w:val="20"/>
          <w:szCs w:val="20"/>
          <w:lang w:val="bs-Latn-BA"/>
        </w:rPr>
        <w:t>močvara</w:t>
      </w:r>
      <w:r w:rsidR="0095474C" w:rsidRPr="00566DF7">
        <w:rPr>
          <w:rFonts w:cs="Calibri"/>
          <w:noProof/>
          <w:sz w:val="20"/>
          <w:szCs w:val="20"/>
          <w:lang w:val="bs-Latn-BA"/>
        </w:rPr>
        <w:t xml:space="preserve">, </w:t>
      </w:r>
      <w:r w:rsidRPr="00566DF7">
        <w:rPr>
          <w:rFonts w:cs="Calibri"/>
          <w:noProof/>
          <w:sz w:val="20"/>
          <w:szCs w:val="20"/>
          <w:lang w:val="bs-Latn-BA"/>
        </w:rPr>
        <w:t>priobalna</w:t>
      </w:r>
      <w:r w:rsidR="0095474C" w:rsidRPr="00566DF7">
        <w:rPr>
          <w:rFonts w:cs="Calibri"/>
          <w:noProof/>
          <w:sz w:val="20"/>
          <w:szCs w:val="20"/>
          <w:lang w:val="bs-Latn-BA"/>
        </w:rPr>
        <w:t xml:space="preserve"> zon</w:t>
      </w:r>
      <w:r w:rsidRPr="00566DF7">
        <w:rPr>
          <w:rFonts w:cs="Calibri"/>
          <w:noProof/>
          <w:sz w:val="20"/>
          <w:szCs w:val="20"/>
          <w:lang w:val="bs-Latn-BA"/>
        </w:rPr>
        <w:t>a</w:t>
      </w:r>
      <w:r w:rsidR="0095474C" w:rsidRPr="00566DF7">
        <w:rPr>
          <w:rFonts w:cs="Calibri"/>
          <w:noProof/>
          <w:sz w:val="20"/>
          <w:szCs w:val="20"/>
          <w:lang w:val="bs-Latn-BA"/>
        </w:rPr>
        <w:t xml:space="preserve">, </w:t>
      </w:r>
      <w:r w:rsidRPr="00566DF7">
        <w:rPr>
          <w:rFonts w:cs="Calibri"/>
          <w:noProof/>
          <w:sz w:val="20"/>
          <w:szCs w:val="20"/>
          <w:lang w:val="bs-Latn-BA"/>
        </w:rPr>
        <w:t>zaštićeno područje</w:t>
      </w:r>
      <w:r w:rsidR="0095474C" w:rsidRPr="00566DF7">
        <w:rPr>
          <w:rFonts w:cs="Calibri"/>
          <w:noProof/>
          <w:sz w:val="20"/>
          <w:szCs w:val="20"/>
          <w:lang w:val="bs-Latn-BA"/>
        </w:rPr>
        <w:t xml:space="preserve">, </w:t>
      </w:r>
      <w:r w:rsidR="00D8518A" w:rsidRPr="00566DF7">
        <w:rPr>
          <w:rFonts w:cs="Calibri"/>
          <w:noProof/>
          <w:sz w:val="20"/>
          <w:szCs w:val="20"/>
          <w:lang w:val="bs-Latn-BA"/>
        </w:rPr>
        <w:t>itd.</w:t>
      </w:r>
      <w:r w:rsidR="0095474C" w:rsidRPr="00566DF7">
        <w:rPr>
          <w:rFonts w:cs="Calibri"/>
          <w:noProof/>
          <w:sz w:val="20"/>
          <w:szCs w:val="20"/>
          <w:lang w:val="bs-Latn-BA"/>
        </w:rPr>
        <w:t xml:space="preserve">), </w:t>
      </w:r>
    </w:p>
    <w:p w14:paraId="4CD5742E" w14:textId="113B1591" w:rsidR="0095474C" w:rsidRPr="00566DF7" w:rsidRDefault="006E114B" w:rsidP="0095474C">
      <w:pPr>
        <w:pStyle w:val="ListParagraph"/>
        <w:numPr>
          <w:ilvl w:val="0"/>
          <w:numId w:val="17"/>
        </w:numPr>
        <w:spacing w:after="160"/>
        <w:jc w:val="both"/>
        <w:rPr>
          <w:rFonts w:cs="Calibri"/>
          <w:noProof/>
          <w:sz w:val="20"/>
          <w:szCs w:val="20"/>
          <w:lang w:val="bs-Latn-BA"/>
        </w:rPr>
      </w:pPr>
      <w:r w:rsidRPr="00566DF7">
        <w:rPr>
          <w:rFonts w:cs="Calibri"/>
          <w:noProof/>
          <w:sz w:val="20"/>
          <w:szCs w:val="20"/>
          <w:lang w:val="bs-Latn-BA"/>
        </w:rPr>
        <w:t>Karakteristike potencijalnih</w:t>
      </w:r>
      <w:r w:rsidR="0095474C" w:rsidRPr="00566DF7">
        <w:rPr>
          <w:rFonts w:cs="Calibri"/>
          <w:noProof/>
          <w:sz w:val="20"/>
          <w:szCs w:val="20"/>
          <w:lang w:val="bs-Latn-BA"/>
        </w:rPr>
        <w:t xml:space="preserve"> </w:t>
      </w:r>
      <w:r w:rsidR="00160B4D" w:rsidRPr="00566DF7">
        <w:rPr>
          <w:rFonts w:cs="Calibri"/>
          <w:noProof/>
          <w:sz w:val="20"/>
          <w:szCs w:val="20"/>
          <w:lang w:val="bs-Latn-BA"/>
        </w:rPr>
        <w:t>uticaj</w:t>
      </w:r>
      <w:r w:rsidRPr="00566DF7">
        <w:rPr>
          <w:rFonts w:cs="Calibri"/>
          <w:noProof/>
          <w:sz w:val="20"/>
          <w:szCs w:val="20"/>
          <w:lang w:val="bs-Latn-BA"/>
        </w:rPr>
        <w:t>a</w:t>
      </w:r>
      <w:r w:rsidR="0095474C" w:rsidRPr="00566DF7">
        <w:rPr>
          <w:rFonts w:cs="Calibri"/>
          <w:noProof/>
          <w:sz w:val="20"/>
          <w:szCs w:val="20"/>
          <w:lang w:val="bs-Latn-BA"/>
        </w:rPr>
        <w:t xml:space="preserve"> (</w:t>
      </w:r>
      <w:r w:rsidRPr="00566DF7">
        <w:rPr>
          <w:rFonts w:cs="Calibri"/>
          <w:noProof/>
          <w:sz w:val="20"/>
          <w:szCs w:val="20"/>
          <w:lang w:val="bs-Latn-BA"/>
        </w:rPr>
        <w:t>opseg</w:t>
      </w:r>
      <w:r w:rsidR="0095474C" w:rsidRPr="00566DF7">
        <w:rPr>
          <w:rFonts w:cs="Calibri"/>
          <w:noProof/>
          <w:sz w:val="20"/>
          <w:szCs w:val="20"/>
          <w:lang w:val="bs-Latn-BA"/>
        </w:rPr>
        <w:t xml:space="preserve">, </w:t>
      </w:r>
      <w:r w:rsidRPr="00566DF7">
        <w:rPr>
          <w:rFonts w:cs="Calibri"/>
          <w:noProof/>
          <w:sz w:val="20"/>
          <w:szCs w:val="20"/>
          <w:lang w:val="bs-Latn-BA"/>
        </w:rPr>
        <w:t>prekogranična priroda</w:t>
      </w:r>
      <w:r w:rsidR="0095474C" w:rsidRPr="00566DF7">
        <w:rPr>
          <w:rFonts w:cs="Calibri"/>
          <w:noProof/>
          <w:sz w:val="20"/>
          <w:szCs w:val="20"/>
          <w:lang w:val="bs-Latn-BA"/>
        </w:rPr>
        <w:t xml:space="preserve">, </w:t>
      </w:r>
      <w:r w:rsidR="0032166A" w:rsidRPr="00566DF7">
        <w:rPr>
          <w:rFonts w:cs="Calibri"/>
          <w:noProof/>
          <w:sz w:val="20"/>
          <w:szCs w:val="20"/>
          <w:lang w:val="bs-Latn-BA"/>
        </w:rPr>
        <w:t xml:space="preserve">veličina </w:t>
      </w:r>
      <w:r w:rsidR="00D652AE" w:rsidRPr="00566DF7">
        <w:rPr>
          <w:rFonts w:cs="Calibri"/>
          <w:noProof/>
          <w:sz w:val="20"/>
          <w:szCs w:val="20"/>
          <w:lang w:val="bs-Latn-BA"/>
        </w:rPr>
        <w:t xml:space="preserve">i </w:t>
      </w:r>
      <w:r w:rsidR="0032166A" w:rsidRPr="00566DF7">
        <w:rPr>
          <w:rFonts w:cs="Calibri"/>
          <w:noProof/>
          <w:sz w:val="20"/>
          <w:szCs w:val="20"/>
          <w:lang w:val="bs-Latn-BA"/>
        </w:rPr>
        <w:t>složenost</w:t>
      </w:r>
      <w:r w:rsidR="0095474C" w:rsidRPr="00566DF7">
        <w:rPr>
          <w:rFonts w:cs="Calibri"/>
          <w:noProof/>
          <w:sz w:val="20"/>
          <w:szCs w:val="20"/>
          <w:lang w:val="bs-Latn-BA"/>
        </w:rPr>
        <w:t xml:space="preserve">, </w:t>
      </w:r>
      <w:r w:rsidR="0032166A" w:rsidRPr="00566DF7">
        <w:rPr>
          <w:rFonts w:cs="Calibri"/>
          <w:noProof/>
          <w:sz w:val="20"/>
          <w:szCs w:val="20"/>
          <w:lang w:val="bs-Latn-BA"/>
        </w:rPr>
        <w:t>vjerovatnoća</w:t>
      </w:r>
      <w:r w:rsidR="0095474C" w:rsidRPr="00566DF7">
        <w:rPr>
          <w:rFonts w:cs="Calibri"/>
          <w:noProof/>
          <w:sz w:val="20"/>
          <w:szCs w:val="20"/>
          <w:lang w:val="bs-Latn-BA"/>
        </w:rPr>
        <w:t xml:space="preserve">, </w:t>
      </w:r>
      <w:r w:rsidR="0032166A" w:rsidRPr="00566DF7">
        <w:rPr>
          <w:rFonts w:cs="Calibri"/>
          <w:noProof/>
          <w:sz w:val="20"/>
          <w:szCs w:val="20"/>
          <w:lang w:val="bs-Latn-BA"/>
        </w:rPr>
        <w:t>trajanje</w:t>
      </w:r>
      <w:r w:rsidR="0095474C" w:rsidRPr="00566DF7">
        <w:rPr>
          <w:rFonts w:cs="Calibri"/>
          <w:noProof/>
          <w:sz w:val="20"/>
          <w:szCs w:val="20"/>
          <w:lang w:val="bs-Latn-BA"/>
        </w:rPr>
        <w:t xml:space="preserve">, </w:t>
      </w:r>
      <w:r w:rsidR="0032166A" w:rsidRPr="00566DF7">
        <w:rPr>
          <w:rFonts w:cs="Calibri"/>
          <w:noProof/>
          <w:sz w:val="20"/>
          <w:szCs w:val="20"/>
          <w:lang w:val="bs-Latn-BA"/>
        </w:rPr>
        <w:t>učestalost</w:t>
      </w:r>
      <w:r w:rsidR="00D652AE" w:rsidRPr="00566DF7">
        <w:rPr>
          <w:rFonts w:cs="Calibri"/>
          <w:noProof/>
          <w:sz w:val="20"/>
          <w:szCs w:val="20"/>
          <w:lang w:val="bs-Latn-BA"/>
        </w:rPr>
        <w:t xml:space="preserve"> i </w:t>
      </w:r>
      <w:r w:rsidR="0032166A" w:rsidRPr="00566DF7">
        <w:rPr>
          <w:rFonts w:cs="Calibri"/>
          <w:noProof/>
          <w:sz w:val="20"/>
          <w:szCs w:val="20"/>
          <w:lang w:val="bs-Latn-BA"/>
        </w:rPr>
        <w:t>reverzibilnost uticaja</w:t>
      </w:r>
      <w:r w:rsidR="0095474C" w:rsidRPr="00566DF7">
        <w:rPr>
          <w:rFonts w:cs="Calibri"/>
          <w:noProof/>
          <w:sz w:val="20"/>
          <w:szCs w:val="20"/>
          <w:lang w:val="bs-Latn-BA"/>
        </w:rPr>
        <w:t>).</w:t>
      </w:r>
    </w:p>
    <w:p w14:paraId="33D6D6F0" w14:textId="66E27443" w:rsidR="0095474C" w:rsidRPr="00566DF7" w:rsidRDefault="003939E7" w:rsidP="0095474C">
      <w:pPr>
        <w:spacing w:after="0"/>
        <w:jc w:val="both"/>
        <w:rPr>
          <w:rFonts w:cs="Calibri"/>
          <w:noProof/>
          <w:szCs w:val="24"/>
          <w:lang w:val="bs-Latn-BA"/>
        </w:rPr>
      </w:pPr>
      <w:r w:rsidRPr="00566DF7">
        <w:rPr>
          <w:rFonts w:cs="Calibri"/>
          <w:noProof/>
          <w:szCs w:val="24"/>
          <w:lang w:val="bs-Latn-BA"/>
        </w:rPr>
        <w:t>U slučaju</w:t>
      </w:r>
      <w:r w:rsidR="0095474C" w:rsidRPr="00566DF7">
        <w:rPr>
          <w:rFonts w:cs="Calibri"/>
          <w:noProof/>
          <w:szCs w:val="24"/>
          <w:lang w:val="bs-Latn-BA"/>
        </w:rPr>
        <w:t xml:space="preserve"> </w:t>
      </w:r>
      <w:r w:rsidR="0032166A" w:rsidRPr="00566DF7">
        <w:rPr>
          <w:rFonts w:cs="Calibri"/>
          <w:noProof/>
          <w:szCs w:val="24"/>
          <w:lang w:val="bs-Latn-BA"/>
        </w:rPr>
        <w:t xml:space="preserve">da je lokacija projekta unutar </w:t>
      </w:r>
      <w:r w:rsidR="0095474C" w:rsidRPr="00566DF7">
        <w:rPr>
          <w:rFonts w:cs="Calibri"/>
          <w:noProof/>
          <w:szCs w:val="24"/>
          <w:lang w:val="bs-Latn-BA"/>
        </w:rPr>
        <w:t>zone</w:t>
      </w:r>
      <w:r w:rsidR="0032166A" w:rsidRPr="00566DF7">
        <w:rPr>
          <w:rFonts w:cs="Calibri"/>
          <w:noProof/>
          <w:szCs w:val="24"/>
          <w:lang w:val="bs-Latn-BA"/>
        </w:rPr>
        <w:t xml:space="preserve"> koja je</w:t>
      </w:r>
      <w:r w:rsidR="0095474C" w:rsidRPr="00566DF7">
        <w:rPr>
          <w:rFonts w:cs="Calibri"/>
          <w:noProof/>
          <w:szCs w:val="24"/>
          <w:lang w:val="bs-Latn-BA"/>
        </w:rPr>
        <w:t xml:space="preserve"> </w:t>
      </w:r>
      <w:r w:rsidR="0032166A" w:rsidRPr="00566DF7">
        <w:rPr>
          <w:rFonts w:cs="Calibri"/>
          <w:noProof/>
          <w:szCs w:val="24"/>
          <w:lang w:val="bs-Latn-BA"/>
        </w:rPr>
        <w:t xml:space="preserve">pod bilo kakvom vrstom režima zaštite kako je propisano Zakonom o vodama (vodozaštitna </w:t>
      </w:r>
      <w:r w:rsidR="0095474C" w:rsidRPr="00566DF7">
        <w:rPr>
          <w:rFonts w:cs="Calibri"/>
          <w:noProof/>
          <w:szCs w:val="24"/>
          <w:lang w:val="bs-Latn-BA"/>
        </w:rPr>
        <w:t>zon</w:t>
      </w:r>
      <w:r w:rsidR="0032166A" w:rsidRPr="00566DF7">
        <w:rPr>
          <w:rFonts w:cs="Calibri"/>
          <w:noProof/>
          <w:szCs w:val="24"/>
          <w:lang w:val="bs-Latn-BA"/>
        </w:rPr>
        <w:t>a</w:t>
      </w:r>
      <w:r w:rsidR="0095474C" w:rsidRPr="00566DF7">
        <w:rPr>
          <w:rFonts w:cs="Calibri"/>
          <w:noProof/>
          <w:szCs w:val="24"/>
          <w:lang w:val="bs-Latn-BA"/>
        </w:rPr>
        <w:t>)</w:t>
      </w:r>
      <w:r w:rsidR="0087623E" w:rsidRPr="00566DF7">
        <w:rPr>
          <w:rFonts w:cs="Calibri"/>
          <w:noProof/>
          <w:szCs w:val="24"/>
          <w:lang w:val="bs-Latn-BA"/>
        </w:rPr>
        <w:t xml:space="preserve"> ili </w:t>
      </w:r>
      <w:r w:rsidR="0032166A" w:rsidRPr="00566DF7">
        <w:rPr>
          <w:rFonts w:cs="Calibri"/>
          <w:noProof/>
          <w:szCs w:val="24"/>
          <w:lang w:val="bs-Latn-BA"/>
        </w:rPr>
        <w:t>Zakonom o zaštiti prirode</w:t>
      </w:r>
      <w:r w:rsidR="0095474C" w:rsidRPr="00566DF7">
        <w:rPr>
          <w:rFonts w:cs="Calibri"/>
          <w:noProof/>
          <w:szCs w:val="24"/>
          <w:lang w:val="bs-Latn-BA"/>
        </w:rPr>
        <w:t xml:space="preserve">, </w:t>
      </w:r>
      <w:r w:rsidR="0032166A" w:rsidRPr="00566DF7">
        <w:rPr>
          <w:rFonts w:cs="Calibri"/>
          <w:noProof/>
          <w:szCs w:val="24"/>
          <w:lang w:val="bs-Latn-BA"/>
        </w:rPr>
        <w:t>onda je procjena obavezna radi provjere usklađenosti predloženih aktivnosti sa režimima zaštite</w:t>
      </w:r>
      <w:r w:rsidR="00D652AE" w:rsidRPr="00566DF7">
        <w:rPr>
          <w:rFonts w:cs="Calibri"/>
          <w:noProof/>
          <w:szCs w:val="24"/>
          <w:lang w:val="bs-Latn-BA"/>
        </w:rPr>
        <w:t xml:space="preserve"> i </w:t>
      </w:r>
      <w:r w:rsidR="0095474C" w:rsidRPr="00566DF7">
        <w:rPr>
          <w:rFonts w:cs="Calibri"/>
          <w:noProof/>
          <w:szCs w:val="24"/>
          <w:lang w:val="bs-Latn-BA"/>
        </w:rPr>
        <w:t>poten</w:t>
      </w:r>
      <w:r w:rsidR="0032166A" w:rsidRPr="00566DF7">
        <w:rPr>
          <w:rFonts w:cs="Calibri"/>
          <w:noProof/>
          <w:szCs w:val="24"/>
          <w:lang w:val="bs-Latn-BA"/>
        </w:rPr>
        <w:t>cijalnih</w:t>
      </w:r>
      <w:r w:rsidR="0095474C" w:rsidRPr="00566DF7">
        <w:rPr>
          <w:rFonts w:cs="Calibri"/>
          <w:noProof/>
          <w:szCs w:val="24"/>
          <w:lang w:val="bs-Latn-BA"/>
        </w:rPr>
        <w:t xml:space="preserve"> </w:t>
      </w:r>
      <w:r w:rsidR="00160B4D" w:rsidRPr="00566DF7">
        <w:rPr>
          <w:rFonts w:cs="Calibri"/>
          <w:noProof/>
          <w:szCs w:val="24"/>
          <w:lang w:val="bs-Latn-BA"/>
        </w:rPr>
        <w:t>uticaj</w:t>
      </w:r>
      <w:r w:rsidR="0032166A" w:rsidRPr="00566DF7">
        <w:rPr>
          <w:rFonts w:cs="Calibri"/>
          <w:noProof/>
          <w:szCs w:val="24"/>
          <w:lang w:val="bs-Latn-BA"/>
        </w:rPr>
        <w:t>a</w:t>
      </w:r>
      <w:r w:rsidR="0095474C" w:rsidRPr="00566DF7">
        <w:rPr>
          <w:rFonts w:cs="Calibri"/>
          <w:noProof/>
          <w:szCs w:val="24"/>
          <w:lang w:val="bs-Latn-BA"/>
        </w:rPr>
        <w:t>.</w:t>
      </w:r>
    </w:p>
    <w:p w14:paraId="540080F0" w14:textId="35FB2EE9" w:rsidR="0095474C" w:rsidRPr="00566DF7" w:rsidRDefault="0032166A" w:rsidP="0095474C">
      <w:pPr>
        <w:spacing w:after="0"/>
        <w:jc w:val="both"/>
        <w:rPr>
          <w:rFonts w:cs="Calibri"/>
          <w:noProof/>
          <w:szCs w:val="24"/>
          <w:lang w:val="bs-Latn-BA"/>
        </w:rPr>
      </w:pPr>
      <w:r w:rsidRPr="00566DF7">
        <w:rPr>
          <w:rFonts w:cs="Calibri"/>
          <w:noProof/>
          <w:szCs w:val="24"/>
          <w:lang w:val="bs-Latn-BA"/>
        </w:rPr>
        <w:t>Ako se utvrdi</w:t>
      </w:r>
      <w:r w:rsidR="0095474C" w:rsidRPr="00566DF7">
        <w:rPr>
          <w:rFonts w:cs="Calibri"/>
          <w:noProof/>
          <w:szCs w:val="24"/>
          <w:lang w:val="bs-Latn-BA"/>
        </w:rPr>
        <w:t xml:space="preserve">, </w:t>
      </w:r>
      <w:r w:rsidR="00354505" w:rsidRPr="00566DF7">
        <w:rPr>
          <w:rFonts w:cs="Calibri"/>
          <w:noProof/>
          <w:szCs w:val="24"/>
          <w:lang w:val="bs-Latn-BA"/>
        </w:rPr>
        <w:t>na osnovu</w:t>
      </w:r>
      <w:r w:rsidR="0095474C" w:rsidRPr="00566DF7">
        <w:rPr>
          <w:rFonts w:cs="Calibri"/>
          <w:noProof/>
          <w:szCs w:val="24"/>
          <w:lang w:val="bs-Latn-BA"/>
        </w:rPr>
        <w:t xml:space="preserve"> </w:t>
      </w:r>
      <w:r w:rsidRPr="00566DF7">
        <w:rPr>
          <w:rFonts w:cs="Calibri"/>
          <w:noProof/>
          <w:szCs w:val="24"/>
          <w:lang w:val="bs-Latn-BA"/>
        </w:rPr>
        <w:t>okolišne dozvole</w:t>
      </w:r>
      <w:r w:rsidR="00D652AE" w:rsidRPr="00566DF7">
        <w:rPr>
          <w:rFonts w:cs="Calibri"/>
          <w:noProof/>
          <w:szCs w:val="24"/>
          <w:lang w:val="bs-Latn-BA"/>
        </w:rPr>
        <w:t xml:space="preserve"> i </w:t>
      </w:r>
      <w:r w:rsidRPr="00566DF7">
        <w:rPr>
          <w:rFonts w:cs="Calibri"/>
          <w:noProof/>
          <w:szCs w:val="24"/>
          <w:lang w:val="bs-Latn-BA"/>
        </w:rPr>
        <w:t>priloženih dokaza</w:t>
      </w:r>
      <w:r w:rsidR="0095474C" w:rsidRPr="00566DF7">
        <w:rPr>
          <w:rFonts w:cs="Calibri"/>
          <w:noProof/>
          <w:szCs w:val="24"/>
          <w:lang w:val="bs-Latn-BA"/>
        </w:rPr>
        <w:t>,</w:t>
      </w:r>
      <w:r w:rsidR="00346F8D" w:rsidRPr="00566DF7">
        <w:rPr>
          <w:rFonts w:cs="Calibri"/>
          <w:noProof/>
          <w:szCs w:val="24"/>
          <w:lang w:val="bs-Latn-BA"/>
        </w:rPr>
        <w:t xml:space="preserve"> da nema potrebe za studijom o</w:t>
      </w:r>
      <w:r w:rsidR="0095474C" w:rsidRPr="00566DF7">
        <w:rPr>
          <w:rFonts w:cs="Calibri"/>
          <w:noProof/>
          <w:szCs w:val="24"/>
          <w:lang w:val="bs-Latn-BA"/>
        </w:rPr>
        <w:t xml:space="preserve"> EIA, </w:t>
      </w:r>
      <w:r w:rsidR="00B175C9" w:rsidRPr="00566DF7">
        <w:rPr>
          <w:rFonts w:cs="Calibri"/>
          <w:noProof/>
          <w:szCs w:val="24"/>
          <w:lang w:val="bs-Latn-BA"/>
        </w:rPr>
        <w:t>FMOIT</w:t>
      </w:r>
      <w:r w:rsidR="0095474C" w:rsidRPr="00566DF7">
        <w:rPr>
          <w:rFonts w:cs="Calibri"/>
          <w:noProof/>
          <w:szCs w:val="24"/>
          <w:lang w:val="bs-Latn-BA"/>
        </w:rPr>
        <w:t xml:space="preserve"> </w:t>
      </w:r>
      <w:r w:rsidR="00346F8D" w:rsidRPr="00566DF7">
        <w:rPr>
          <w:rFonts w:cs="Calibri"/>
          <w:noProof/>
          <w:szCs w:val="24"/>
          <w:lang w:val="bs-Latn-BA"/>
        </w:rPr>
        <w:t>donosi rješenje o izdavanju okolišne dozvole</w:t>
      </w:r>
      <w:r w:rsidR="0095474C" w:rsidRPr="00566DF7">
        <w:rPr>
          <w:rFonts w:cs="Calibri"/>
          <w:noProof/>
          <w:szCs w:val="24"/>
          <w:lang w:val="bs-Latn-BA"/>
        </w:rPr>
        <w:t>.</w:t>
      </w:r>
      <w:r w:rsidR="00346F8D" w:rsidRPr="00566DF7">
        <w:rPr>
          <w:rFonts w:cs="Calibri"/>
          <w:noProof/>
          <w:szCs w:val="24"/>
          <w:lang w:val="bs-Latn-BA"/>
        </w:rPr>
        <w:t xml:space="preserve"> U suprotnom donosi zaključak o potrebi izrade studije o</w:t>
      </w:r>
      <w:r w:rsidR="0095474C" w:rsidRPr="00566DF7">
        <w:rPr>
          <w:rFonts w:cs="Calibri"/>
          <w:noProof/>
          <w:szCs w:val="24"/>
          <w:lang w:val="bs-Latn-BA"/>
        </w:rPr>
        <w:t xml:space="preserve"> EIA. </w:t>
      </w:r>
      <w:r w:rsidR="00346F8D" w:rsidRPr="00566DF7">
        <w:rPr>
          <w:rFonts w:cs="Calibri"/>
          <w:noProof/>
          <w:szCs w:val="24"/>
          <w:lang w:val="bs-Latn-BA"/>
        </w:rPr>
        <w:t>Izrada studije o</w:t>
      </w:r>
      <w:r w:rsidR="0095474C" w:rsidRPr="00566DF7">
        <w:rPr>
          <w:rFonts w:cs="Calibri"/>
          <w:noProof/>
          <w:szCs w:val="24"/>
          <w:lang w:val="bs-Latn-BA"/>
        </w:rPr>
        <w:t xml:space="preserve"> EIA</w:t>
      </w:r>
      <w:r w:rsidR="00346F8D" w:rsidRPr="00566DF7">
        <w:rPr>
          <w:rFonts w:cs="Calibri"/>
          <w:noProof/>
          <w:szCs w:val="24"/>
          <w:lang w:val="bs-Latn-BA"/>
        </w:rPr>
        <w:t xml:space="preserve"> uključuje obavezne javne </w:t>
      </w:r>
      <w:r w:rsidR="00BB1A5F" w:rsidRPr="00566DF7">
        <w:rPr>
          <w:rFonts w:cs="Calibri"/>
          <w:noProof/>
          <w:szCs w:val="24"/>
          <w:lang w:val="bs-Latn-BA"/>
        </w:rPr>
        <w:t>konsultacije</w:t>
      </w:r>
      <w:r w:rsidR="0095474C" w:rsidRPr="00566DF7">
        <w:rPr>
          <w:rFonts w:cs="Calibri"/>
          <w:noProof/>
          <w:szCs w:val="24"/>
          <w:lang w:val="bs-Latn-BA"/>
        </w:rPr>
        <w:t>,</w:t>
      </w:r>
      <w:r w:rsidR="00D652AE" w:rsidRPr="00566DF7">
        <w:rPr>
          <w:rFonts w:cs="Calibri"/>
          <w:noProof/>
          <w:szCs w:val="24"/>
          <w:lang w:val="bs-Latn-BA"/>
        </w:rPr>
        <w:t xml:space="preserve"> </w:t>
      </w:r>
      <w:r w:rsidR="00346F8D" w:rsidRPr="00566DF7">
        <w:rPr>
          <w:rFonts w:cs="Calibri"/>
          <w:noProof/>
          <w:szCs w:val="24"/>
          <w:lang w:val="bs-Latn-BA"/>
        </w:rPr>
        <w:t>a studiju evaluira stručni odbor</w:t>
      </w:r>
      <w:r w:rsidR="0095474C" w:rsidRPr="00566DF7">
        <w:rPr>
          <w:rFonts w:cs="Calibri"/>
          <w:noProof/>
          <w:szCs w:val="24"/>
          <w:lang w:val="bs-Latn-BA"/>
        </w:rPr>
        <w:t>.</w:t>
      </w:r>
      <w:r w:rsidR="00C6478C" w:rsidRPr="00566DF7">
        <w:rPr>
          <w:rFonts w:cs="Calibri"/>
          <w:noProof/>
          <w:szCs w:val="24"/>
          <w:lang w:val="bs-Latn-BA"/>
        </w:rPr>
        <w:t xml:space="preserve"> </w:t>
      </w:r>
    </w:p>
    <w:p w14:paraId="325F6987" w14:textId="333D5325" w:rsidR="0095474C" w:rsidRPr="00566DF7" w:rsidRDefault="002C73B6" w:rsidP="0095474C">
      <w:pPr>
        <w:spacing w:after="0"/>
        <w:jc w:val="both"/>
        <w:rPr>
          <w:rFonts w:cs="Calibri"/>
          <w:noProof/>
          <w:szCs w:val="24"/>
          <w:lang w:val="bs-Latn-BA"/>
        </w:rPr>
      </w:pPr>
      <w:r w:rsidRPr="00566DF7">
        <w:rPr>
          <w:rFonts w:cs="Calibri"/>
          <w:noProof/>
          <w:szCs w:val="24"/>
          <w:u w:val="single"/>
          <w:lang w:val="bs-Latn-BA"/>
        </w:rPr>
        <w:t>Za pogone i postrojenja</w:t>
      </w:r>
      <w:r w:rsidR="00346F8D" w:rsidRPr="00566DF7">
        <w:rPr>
          <w:rFonts w:cs="Calibri"/>
          <w:noProof/>
          <w:szCs w:val="24"/>
          <w:u w:val="single"/>
          <w:lang w:val="bs-Latn-BA"/>
        </w:rPr>
        <w:t xml:space="preserve"> za koje nije potrebna </w:t>
      </w:r>
      <w:r w:rsidR="0095474C" w:rsidRPr="00566DF7">
        <w:rPr>
          <w:rFonts w:cs="Calibri"/>
          <w:noProof/>
          <w:szCs w:val="24"/>
          <w:u w:val="single"/>
          <w:lang w:val="bs-Latn-BA"/>
        </w:rPr>
        <w:t>EIA</w:t>
      </w:r>
      <w:r w:rsidR="00346F8D" w:rsidRPr="00566DF7">
        <w:rPr>
          <w:rFonts w:cs="Calibri"/>
          <w:noProof/>
          <w:szCs w:val="24"/>
          <w:u w:val="single"/>
          <w:lang w:val="bs-Latn-BA"/>
        </w:rPr>
        <w:t xml:space="preserve"> a</w:t>
      </w:r>
      <w:r w:rsidR="00E05071" w:rsidRPr="00566DF7">
        <w:rPr>
          <w:rFonts w:cs="Calibri"/>
          <w:noProof/>
          <w:szCs w:val="24"/>
          <w:u w:val="single"/>
          <w:lang w:val="bs-Latn-BA"/>
        </w:rPr>
        <w:t xml:space="preserve"> za</w:t>
      </w:r>
      <w:r w:rsidR="00346F8D" w:rsidRPr="00566DF7">
        <w:rPr>
          <w:rFonts w:cs="Calibri"/>
          <w:noProof/>
          <w:szCs w:val="24"/>
          <w:u w:val="single"/>
          <w:lang w:val="bs-Latn-BA"/>
        </w:rPr>
        <w:t xml:space="preserve"> koje</w:t>
      </w:r>
      <w:r w:rsidR="0095474C" w:rsidRPr="00566DF7">
        <w:rPr>
          <w:rFonts w:cs="Calibri"/>
          <w:noProof/>
          <w:szCs w:val="24"/>
          <w:u w:val="single"/>
          <w:lang w:val="bs-Latn-BA"/>
        </w:rPr>
        <w:t xml:space="preserve"> </w:t>
      </w:r>
      <w:r w:rsidR="00B175C9" w:rsidRPr="00566DF7">
        <w:rPr>
          <w:rFonts w:cs="Calibri"/>
          <w:noProof/>
          <w:szCs w:val="24"/>
          <w:u w:val="single"/>
          <w:lang w:val="bs-Latn-BA"/>
        </w:rPr>
        <w:t>FMOIT</w:t>
      </w:r>
      <w:r w:rsidR="0095474C" w:rsidRPr="00566DF7">
        <w:rPr>
          <w:rFonts w:cs="Calibri"/>
          <w:noProof/>
          <w:szCs w:val="24"/>
          <w:u w:val="single"/>
          <w:lang w:val="bs-Latn-BA"/>
        </w:rPr>
        <w:t xml:space="preserve"> </w:t>
      </w:r>
      <w:r w:rsidR="00346F8D" w:rsidRPr="00566DF7">
        <w:rPr>
          <w:rFonts w:cs="Calibri"/>
          <w:noProof/>
          <w:szCs w:val="24"/>
          <w:u w:val="single"/>
          <w:lang w:val="bs-Latn-BA"/>
        </w:rPr>
        <w:t>izdaje okolišnu dozvolu</w:t>
      </w:r>
      <w:r w:rsidR="0095474C" w:rsidRPr="00566DF7">
        <w:rPr>
          <w:rFonts w:cs="Calibri"/>
          <w:noProof/>
          <w:szCs w:val="24"/>
          <w:lang w:val="bs-Latn-BA"/>
        </w:rPr>
        <w:t xml:space="preserve">, </w:t>
      </w:r>
      <w:r w:rsidR="00346F8D" w:rsidRPr="00566DF7">
        <w:rPr>
          <w:rFonts w:cs="Calibri"/>
          <w:noProof/>
          <w:szCs w:val="24"/>
          <w:lang w:val="bs-Latn-BA"/>
        </w:rPr>
        <w:t>postupak izdavanja okolišne dozvole započinje podnošenjem F</w:t>
      </w:r>
      <w:r w:rsidR="00B175C9" w:rsidRPr="00566DF7">
        <w:rPr>
          <w:rFonts w:cs="Calibri"/>
          <w:noProof/>
          <w:szCs w:val="24"/>
          <w:lang w:val="bs-Latn-BA"/>
        </w:rPr>
        <w:t>MOIT</w:t>
      </w:r>
      <w:r w:rsidR="00346F8D" w:rsidRPr="00566DF7">
        <w:rPr>
          <w:rFonts w:cs="Calibri"/>
          <w:noProof/>
          <w:szCs w:val="24"/>
          <w:lang w:val="bs-Latn-BA"/>
        </w:rPr>
        <w:t>-u zahtjeva za izdavanje okolišne dozvole</w:t>
      </w:r>
      <w:r w:rsidR="0095474C" w:rsidRPr="00566DF7">
        <w:rPr>
          <w:rFonts w:cs="Calibri"/>
          <w:noProof/>
          <w:szCs w:val="24"/>
          <w:lang w:val="bs-Latn-BA"/>
        </w:rPr>
        <w:t>,</w:t>
      </w:r>
      <w:r w:rsidR="00D652AE" w:rsidRPr="00566DF7">
        <w:rPr>
          <w:rFonts w:cs="Calibri"/>
          <w:noProof/>
          <w:szCs w:val="24"/>
          <w:lang w:val="bs-Latn-BA"/>
        </w:rPr>
        <w:t xml:space="preserve"> </w:t>
      </w:r>
      <w:r w:rsidR="00346F8D" w:rsidRPr="00566DF7">
        <w:rPr>
          <w:rFonts w:cs="Calibri"/>
          <w:noProof/>
          <w:szCs w:val="24"/>
          <w:lang w:val="bs-Latn-BA"/>
        </w:rPr>
        <w:t>a</w:t>
      </w:r>
      <w:r w:rsidR="00D652AE" w:rsidRPr="00566DF7">
        <w:rPr>
          <w:rFonts w:cs="Calibri"/>
          <w:noProof/>
          <w:szCs w:val="24"/>
          <w:lang w:val="bs-Latn-BA"/>
        </w:rPr>
        <w:t xml:space="preserve"> </w:t>
      </w:r>
      <w:r w:rsidR="00B175C9" w:rsidRPr="00566DF7">
        <w:rPr>
          <w:rFonts w:cs="Calibri"/>
          <w:noProof/>
          <w:szCs w:val="24"/>
          <w:lang w:val="bs-Latn-BA"/>
        </w:rPr>
        <w:t>FMOIT</w:t>
      </w:r>
      <w:r w:rsidR="00C60B54" w:rsidRPr="00566DF7">
        <w:rPr>
          <w:rFonts w:cs="Calibri"/>
          <w:noProof/>
          <w:szCs w:val="24"/>
          <w:lang w:val="bs-Latn-BA"/>
        </w:rPr>
        <w:t xml:space="preserve"> </w:t>
      </w:r>
      <w:r w:rsidR="00346F8D" w:rsidRPr="00566DF7">
        <w:rPr>
          <w:rFonts w:cs="Calibri"/>
          <w:noProof/>
          <w:szCs w:val="24"/>
          <w:lang w:val="bs-Latn-BA"/>
        </w:rPr>
        <w:t xml:space="preserve">je obavezan izdati dozvolu u roku od </w:t>
      </w:r>
      <w:r w:rsidR="0095474C" w:rsidRPr="00566DF7">
        <w:rPr>
          <w:rFonts w:cs="Calibri"/>
          <w:noProof/>
          <w:szCs w:val="24"/>
          <w:lang w:val="bs-Latn-BA"/>
        </w:rPr>
        <w:t xml:space="preserve">120 </w:t>
      </w:r>
      <w:r w:rsidR="00346F8D" w:rsidRPr="00566DF7">
        <w:rPr>
          <w:rFonts w:cs="Calibri"/>
          <w:noProof/>
          <w:szCs w:val="24"/>
          <w:lang w:val="bs-Latn-BA"/>
        </w:rPr>
        <w:t>dana</w:t>
      </w:r>
      <w:r w:rsidR="0095474C" w:rsidRPr="00566DF7">
        <w:rPr>
          <w:rFonts w:cs="Calibri"/>
          <w:noProof/>
          <w:szCs w:val="24"/>
          <w:lang w:val="bs-Latn-BA"/>
        </w:rPr>
        <w:t>.</w:t>
      </w:r>
    </w:p>
    <w:p w14:paraId="116040EE" w14:textId="7B8BD869" w:rsidR="0095474C" w:rsidRPr="00566DF7" w:rsidRDefault="002C73B6" w:rsidP="0095474C">
      <w:pPr>
        <w:spacing w:after="0"/>
        <w:jc w:val="both"/>
        <w:rPr>
          <w:rFonts w:cs="Calibri"/>
          <w:noProof/>
          <w:szCs w:val="24"/>
          <w:lang w:val="bs-Latn-BA"/>
        </w:rPr>
      </w:pPr>
      <w:r w:rsidRPr="00566DF7">
        <w:rPr>
          <w:rFonts w:cs="Calibri"/>
          <w:noProof/>
          <w:szCs w:val="24"/>
          <w:lang w:val="bs-Latn-BA"/>
        </w:rPr>
        <w:t>Za</w:t>
      </w:r>
      <w:r w:rsidR="00346F8D" w:rsidRPr="00566DF7">
        <w:rPr>
          <w:rFonts w:cs="Calibri"/>
          <w:noProof/>
          <w:szCs w:val="24"/>
          <w:lang w:val="bs-Latn-BA"/>
        </w:rPr>
        <w:t xml:space="preserve"> projekt</w:t>
      </w:r>
      <w:r w:rsidRPr="00566DF7">
        <w:rPr>
          <w:rFonts w:cs="Calibri"/>
          <w:noProof/>
          <w:szCs w:val="24"/>
          <w:lang w:val="bs-Latn-BA"/>
        </w:rPr>
        <w:t>e</w:t>
      </w:r>
      <w:r w:rsidR="00346F8D" w:rsidRPr="00566DF7">
        <w:rPr>
          <w:rFonts w:cs="Calibri"/>
          <w:noProof/>
          <w:szCs w:val="24"/>
          <w:lang w:val="bs-Latn-BA"/>
        </w:rPr>
        <w:t xml:space="preserve">, </w:t>
      </w:r>
      <w:r w:rsidR="00346F8D" w:rsidRPr="00566DF7">
        <w:rPr>
          <w:rFonts w:cs="Calibri"/>
          <w:noProof/>
          <w:szCs w:val="20"/>
          <w:lang w:val="bs-Latn-BA"/>
        </w:rPr>
        <w:t>pogon</w:t>
      </w:r>
      <w:r w:rsidRPr="00566DF7">
        <w:rPr>
          <w:rFonts w:cs="Calibri"/>
          <w:noProof/>
          <w:szCs w:val="20"/>
          <w:lang w:val="bs-Latn-BA"/>
        </w:rPr>
        <w:t>e</w:t>
      </w:r>
      <w:r w:rsidR="00346F8D" w:rsidRPr="00566DF7">
        <w:rPr>
          <w:rFonts w:cs="Calibri"/>
          <w:noProof/>
          <w:szCs w:val="20"/>
          <w:lang w:val="bs-Latn-BA"/>
        </w:rPr>
        <w:t xml:space="preserve"> i postrojenja koji mogu biti izgrađeni i pušteni u rad samo ako imaju okolišnu dozvolu</w:t>
      </w:r>
      <w:r w:rsidR="00346F8D" w:rsidRPr="00566DF7">
        <w:rPr>
          <w:rFonts w:cs="Calibri"/>
          <w:noProof/>
          <w:szCs w:val="24"/>
          <w:lang w:val="bs-Latn-BA"/>
        </w:rPr>
        <w:t>,</w:t>
      </w:r>
      <w:r w:rsidR="002703EB" w:rsidRPr="00566DF7">
        <w:rPr>
          <w:rFonts w:cs="Calibri"/>
          <w:noProof/>
          <w:szCs w:val="24"/>
          <w:lang w:val="bs-Latn-BA"/>
        </w:rPr>
        <w:t xml:space="preserve"> a koji potpadaju pod nadležnost kantonalnog nivoa</w:t>
      </w:r>
      <w:r w:rsidR="0095474C" w:rsidRPr="00566DF7">
        <w:rPr>
          <w:rFonts w:cs="Calibri"/>
          <w:noProof/>
          <w:szCs w:val="24"/>
          <w:lang w:val="bs-Latn-BA"/>
        </w:rPr>
        <w:t xml:space="preserve"> </w:t>
      </w:r>
      <w:r w:rsidR="00354505" w:rsidRPr="00566DF7">
        <w:rPr>
          <w:rFonts w:cs="Calibri"/>
          <w:noProof/>
          <w:szCs w:val="24"/>
          <w:lang w:val="bs-Latn-BA"/>
        </w:rPr>
        <w:t>na osnovu</w:t>
      </w:r>
      <w:r w:rsidR="0095474C" w:rsidRPr="00566DF7">
        <w:rPr>
          <w:rFonts w:cs="Calibri"/>
          <w:noProof/>
          <w:szCs w:val="24"/>
          <w:lang w:val="bs-Latn-BA"/>
        </w:rPr>
        <w:t xml:space="preserve"> </w:t>
      </w:r>
      <w:r w:rsidR="002703EB" w:rsidRPr="00566DF7">
        <w:rPr>
          <w:rFonts w:cs="Calibri"/>
          <w:noProof/>
          <w:szCs w:val="24"/>
          <w:lang w:val="bs-Latn-BA"/>
        </w:rPr>
        <w:t>njihovog</w:t>
      </w:r>
      <w:r w:rsidR="0095474C" w:rsidRPr="00566DF7">
        <w:rPr>
          <w:rFonts w:cs="Calibri"/>
          <w:noProof/>
          <w:szCs w:val="24"/>
          <w:lang w:val="bs-Latn-BA"/>
        </w:rPr>
        <w:t xml:space="preserve"> </w:t>
      </w:r>
      <w:r w:rsidR="002703EB" w:rsidRPr="00566DF7">
        <w:rPr>
          <w:rFonts w:cs="Calibri"/>
          <w:noProof/>
          <w:szCs w:val="24"/>
          <w:lang w:val="bs-Latn-BA"/>
        </w:rPr>
        <w:t>kapaciteta</w:t>
      </w:r>
      <w:r w:rsidR="00D652AE" w:rsidRPr="00566DF7">
        <w:rPr>
          <w:rFonts w:cs="Calibri"/>
          <w:noProof/>
          <w:szCs w:val="24"/>
          <w:lang w:val="bs-Latn-BA"/>
        </w:rPr>
        <w:t xml:space="preserve"> i </w:t>
      </w:r>
      <w:r w:rsidR="002703EB" w:rsidRPr="00566DF7">
        <w:rPr>
          <w:rFonts w:cs="Calibri"/>
          <w:noProof/>
          <w:szCs w:val="24"/>
          <w:lang w:val="bs-Latn-BA"/>
        </w:rPr>
        <w:t>veličine</w:t>
      </w:r>
      <w:r w:rsidR="0095474C" w:rsidRPr="00566DF7">
        <w:rPr>
          <w:rFonts w:cs="Calibri"/>
          <w:noProof/>
          <w:szCs w:val="24"/>
          <w:lang w:val="bs-Latn-BA"/>
        </w:rPr>
        <w:t xml:space="preserve">, </w:t>
      </w:r>
      <w:r w:rsidR="002703EB" w:rsidRPr="00566DF7">
        <w:rPr>
          <w:rFonts w:cs="Calibri"/>
          <w:noProof/>
          <w:szCs w:val="24"/>
          <w:lang w:val="bs-Latn-BA"/>
        </w:rPr>
        <w:t>potrebno je izraditi zahtjev za izdavanje okolišne dozvole</w:t>
      </w:r>
      <w:r w:rsidR="0095474C" w:rsidRPr="00566DF7">
        <w:rPr>
          <w:rFonts w:cs="Calibri"/>
          <w:noProof/>
          <w:szCs w:val="24"/>
          <w:lang w:val="bs-Latn-BA"/>
        </w:rPr>
        <w:t xml:space="preserve">. </w:t>
      </w:r>
      <w:r w:rsidR="002703EB" w:rsidRPr="00566DF7">
        <w:rPr>
          <w:rFonts w:cs="Calibri"/>
          <w:noProof/>
          <w:szCs w:val="24"/>
          <w:lang w:val="bs-Latn-BA"/>
        </w:rPr>
        <w:t>Zahtjev se podnosi</w:t>
      </w:r>
      <w:r w:rsidR="0095474C" w:rsidRPr="00566DF7">
        <w:rPr>
          <w:rFonts w:cs="Calibri"/>
          <w:noProof/>
          <w:szCs w:val="24"/>
          <w:lang w:val="bs-Latn-BA"/>
        </w:rPr>
        <w:t xml:space="preserve"> </w:t>
      </w:r>
      <w:r w:rsidR="002703EB" w:rsidRPr="00566DF7">
        <w:rPr>
          <w:rFonts w:cs="Calibri"/>
          <w:noProof/>
          <w:szCs w:val="24"/>
          <w:lang w:val="bs-Latn-BA"/>
        </w:rPr>
        <w:t>nadležnom kantonalnom ministarstvu okoliša</w:t>
      </w:r>
      <w:r w:rsidR="0095474C" w:rsidRPr="00566DF7">
        <w:rPr>
          <w:rFonts w:cs="Calibri"/>
          <w:noProof/>
          <w:szCs w:val="24"/>
          <w:lang w:val="bs-Latn-BA"/>
        </w:rPr>
        <w:t xml:space="preserve">, </w:t>
      </w:r>
      <w:r w:rsidR="002703EB" w:rsidRPr="00566DF7">
        <w:rPr>
          <w:rFonts w:cs="Calibri"/>
          <w:noProof/>
          <w:szCs w:val="24"/>
          <w:lang w:val="bs-Latn-BA"/>
        </w:rPr>
        <w:t xml:space="preserve">koje je obavezno objaviti zahtjev na svojoj internetskoj stranici </w:t>
      </w:r>
      <w:r w:rsidR="00D652AE" w:rsidRPr="00566DF7">
        <w:rPr>
          <w:rFonts w:cs="Calibri"/>
          <w:noProof/>
          <w:szCs w:val="24"/>
          <w:lang w:val="bs-Latn-BA"/>
        </w:rPr>
        <w:t xml:space="preserve">i </w:t>
      </w:r>
      <w:r w:rsidR="002703EB" w:rsidRPr="00566DF7">
        <w:rPr>
          <w:rFonts w:cs="Calibri"/>
          <w:noProof/>
          <w:szCs w:val="24"/>
          <w:lang w:val="bs-Latn-BA"/>
        </w:rPr>
        <w:t>proslijediti</w:t>
      </w:r>
      <w:r w:rsidR="0095474C" w:rsidRPr="00566DF7">
        <w:rPr>
          <w:rFonts w:cs="Calibri"/>
          <w:noProof/>
          <w:szCs w:val="24"/>
          <w:lang w:val="bs-Latn-BA"/>
        </w:rPr>
        <w:t xml:space="preserve"> </w:t>
      </w:r>
      <w:r w:rsidR="00695AEC" w:rsidRPr="00566DF7">
        <w:rPr>
          <w:rFonts w:cs="Calibri"/>
          <w:noProof/>
          <w:szCs w:val="24"/>
          <w:lang w:val="bs-Latn-BA"/>
        </w:rPr>
        <w:t>kopije</w:t>
      </w:r>
      <w:r w:rsidR="002703EB" w:rsidRPr="00566DF7">
        <w:rPr>
          <w:rFonts w:cs="Calibri"/>
          <w:noProof/>
          <w:szCs w:val="24"/>
          <w:lang w:val="bs-Latn-BA"/>
        </w:rPr>
        <w:t xml:space="preserve"> zahtjeva zainteresiranim stranama na prijedloge i komentare radi osiguravanja sudjelovanja javnosti</w:t>
      </w:r>
      <w:r w:rsidR="0095474C" w:rsidRPr="00566DF7">
        <w:rPr>
          <w:rFonts w:cs="Calibri"/>
          <w:noProof/>
          <w:szCs w:val="24"/>
          <w:lang w:val="bs-Latn-BA"/>
        </w:rPr>
        <w:t xml:space="preserve">. </w:t>
      </w:r>
      <w:r w:rsidR="002703EB" w:rsidRPr="00566DF7">
        <w:rPr>
          <w:rFonts w:cs="Calibri"/>
          <w:noProof/>
          <w:szCs w:val="24"/>
          <w:lang w:val="bs-Latn-BA"/>
        </w:rPr>
        <w:t>Okolišna dozvola izdaje se na osnovu zahtjeva</w:t>
      </w:r>
      <w:r w:rsidR="0095474C" w:rsidRPr="00566DF7">
        <w:rPr>
          <w:rFonts w:cs="Calibri"/>
          <w:noProof/>
          <w:szCs w:val="24"/>
          <w:lang w:val="bs-Latn-BA"/>
        </w:rPr>
        <w:t>.</w:t>
      </w:r>
    </w:p>
    <w:p w14:paraId="34A7989E" w14:textId="1C94A748" w:rsidR="0095474C" w:rsidRPr="00566DF7" w:rsidRDefault="002703EB" w:rsidP="0095474C">
      <w:pPr>
        <w:spacing w:after="0"/>
        <w:jc w:val="both"/>
        <w:rPr>
          <w:rFonts w:cs="Calibri"/>
          <w:noProof/>
          <w:color w:val="1F497D"/>
          <w:lang w:val="bs-Latn-BA"/>
        </w:rPr>
      </w:pPr>
      <w:r w:rsidRPr="00566DF7">
        <w:rPr>
          <w:rFonts w:cs="Calibri"/>
          <w:noProof/>
          <w:color w:val="1F497D"/>
          <w:lang w:val="bs-Latn-BA"/>
        </w:rPr>
        <w:t>Postupak ekološke procjene</w:t>
      </w:r>
      <w:r w:rsidR="00943511" w:rsidRPr="00566DF7">
        <w:rPr>
          <w:rFonts w:cs="Calibri"/>
          <w:noProof/>
          <w:color w:val="1F497D"/>
          <w:lang w:val="bs-Latn-BA"/>
        </w:rPr>
        <w:t xml:space="preserve"> u </w:t>
      </w:r>
      <w:r w:rsidR="00387D38" w:rsidRPr="00566DF7">
        <w:rPr>
          <w:rFonts w:cs="Calibri"/>
          <w:noProof/>
          <w:color w:val="1F497D"/>
          <w:lang w:val="bs-Latn-BA"/>
        </w:rPr>
        <w:t>RS</w:t>
      </w:r>
      <w:r w:rsidRPr="00566DF7">
        <w:rPr>
          <w:rFonts w:cs="Calibri"/>
          <w:noProof/>
          <w:color w:val="1F497D"/>
          <w:lang w:val="bs-Latn-BA"/>
        </w:rPr>
        <w:t>-u</w:t>
      </w:r>
      <w:r w:rsidR="0095474C" w:rsidRPr="00566DF7">
        <w:rPr>
          <w:rFonts w:cs="Calibri"/>
          <w:noProof/>
          <w:color w:val="1F497D"/>
          <w:lang w:val="bs-Latn-BA"/>
        </w:rPr>
        <w:t xml:space="preserve"> </w:t>
      </w:r>
    </w:p>
    <w:p w14:paraId="1C96BB0B" w14:textId="2CB6C44B" w:rsidR="0095474C" w:rsidRPr="00566DF7" w:rsidRDefault="002703EB" w:rsidP="0095474C">
      <w:pPr>
        <w:spacing w:before="0" w:after="0"/>
        <w:jc w:val="both"/>
        <w:rPr>
          <w:rFonts w:cs="Calibri"/>
          <w:noProof/>
          <w:szCs w:val="24"/>
          <w:lang w:val="bs-Latn-BA"/>
        </w:rPr>
      </w:pPr>
      <w:r w:rsidRPr="00566DF7">
        <w:rPr>
          <w:rFonts w:cs="Calibri"/>
          <w:noProof/>
          <w:szCs w:val="24"/>
          <w:lang w:val="bs-Latn-BA"/>
        </w:rPr>
        <w:t>Postupak za izdavanje ekološke dozvole i postupak p</w:t>
      </w:r>
      <w:r w:rsidR="0042580C" w:rsidRPr="00566DF7">
        <w:rPr>
          <w:rFonts w:cs="Calibri"/>
          <w:noProof/>
          <w:szCs w:val="24"/>
          <w:lang w:val="bs-Latn-BA"/>
        </w:rPr>
        <w:t>rocjen</w:t>
      </w:r>
      <w:r w:rsidRPr="00566DF7">
        <w:rPr>
          <w:rFonts w:cs="Calibri"/>
          <w:noProof/>
          <w:szCs w:val="24"/>
          <w:lang w:val="bs-Latn-BA"/>
        </w:rPr>
        <w:t>e</w:t>
      </w:r>
      <w:r w:rsidR="0042580C" w:rsidRPr="00566DF7">
        <w:rPr>
          <w:rFonts w:cs="Calibri"/>
          <w:noProof/>
          <w:szCs w:val="24"/>
          <w:lang w:val="bs-Latn-BA"/>
        </w:rPr>
        <w:t xml:space="preserve"> uticaja na </w:t>
      </w:r>
      <w:r w:rsidRPr="00566DF7">
        <w:rPr>
          <w:rFonts w:cs="Calibri"/>
          <w:noProof/>
          <w:szCs w:val="24"/>
          <w:lang w:val="bs-Latn-BA"/>
        </w:rPr>
        <w:t>životnu sredinu</w:t>
      </w:r>
      <w:r w:rsidR="0095474C" w:rsidRPr="00566DF7">
        <w:rPr>
          <w:rFonts w:cs="Calibri"/>
          <w:noProof/>
          <w:szCs w:val="24"/>
          <w:lang w:val="bs-Latn-BA"/>
        </w:rPr>
        <w:t xml:space="preserve"> (EIA)</w:t>
      </w:r>
      <w:r w:rsidRPr="00566DF7">
        <w:rPr>
          <w:rFonts w:cs="Calibri"/>
          <w:noProof/>
          <w:szCs w:val="24"/>
          <w:lang w:val="bs-Latn-BA"/>
        </w:rPr>
        <w:t xml:space="preserve"> u RS-u</w:t>
      </w:r>
      <w:r w:rsidR="00C60B54" w:rsidRPr="00566DF7">
        <w:rPr>
          <w:rFonts w:cs="Calibri"/>
          <w:noProof/>
          <w:szCs w:val="24"/>
          <w:lang w:val="bs-Latn-BA"/>
        </w:rPr>
        <w:t xml:space="preserve"> </w:t>
      </w:r>
      <w:r w:rsidR="00736AF7" w:rsidRPr="00566DF7">
        <w:rPr>
          <w:rFonts w:cs="Calibri"/>
          <w:noProof/>
          <w:szCs w:val="24"/>
          <w:lang w:val="bs-Latn-BA"/>
        </w:rPr>
        <w:t>propisani su</w:t>
      </w:r>
      <w:r w:rsidR="0095474C" w:rsidRPr="00566DF7">
        <w:rPr>
          <w:rFonts w:cs="Calibri"/>
          <w:noProof/>
          <w:szCs w:val="24"/>
          <w:lang w:val="bs-Latn-BA"/>
        </w:rPr>
        <w:t xml:space="preserve">: </w:t>
      </w:r>
    </w:p>
    <w:p w14:paraId="5D926013" w14:textId="72AF497F" w:rsidR="0095474C" w:rsidRPr="00566DF7" w:rsidRDefault="00736AF7" w:rsidP="0095474C">
      <w:pPr>
        <w:pStyle w:val="ListParagraph"/>
        <w:numPr>
          <w:ilvl w:val="0"/>
          <w:numId w:val="18"/>
        </w:numPr>
        <w:spacing w:after="160"/>
        <w:jc w:val="both"/>
        <w:rPr>
          <w:rFonts w:cs="Calibri"/>
          <w:noProof/>
          <w:sz w:val="20"/>
          <w:szCs w:val="20"/>
          <w:lang w:val="bs-Latn-BA"/>
        </w:rPr>
      </w:pPr>
      <w:r w:rsidRPr="00566DF7">
        <w:rPr>
          <w:rFonts w:cs="Calibri"/>
          <w:noProof/>
          <w:sz w:val="20"/>
          <w:szCs w:val="20"/>
          <w:lang w:val="bs-Latn-BA"/>
        </w:rPr>
        <w:t>Zakonom o zaštiti životne sredine</w:t>
      </w:r>
      <w:r w:rsidR="0095474C" w:rsidRPr="00566DF7">
        <w:rPr>
          <w:rStyle w:val="FootnoteReference"/>
          <w:rFonts w:cs="Calibri"/>
          <w:noProof/>
          <w:sz w:val="20"/>
          <w:szCs w:val="20"/>
          <w:lang w:val="bs-Latn-BA"/>
        </w:rPr>
        <w:footnoteReference w:id="41"/>
      </w:r>
      <w:r w:rsidR="0095474C" w:rsidRPr="00566DF7">
        <w:rPr>
          <w:rFonts w:cs="Calibri"/>
          <w:noProof/>
          <w:sz w:val="20"/>
          <w:szCs w:val="20"/>
          <w:lang w:val="bs-Latn-BA"/>
        </w:rPr>
        <w:t>,</w:t>
      </w:r>
    </w:p>
    <w:p w14:paraId="72C2E39F" w14:textId="2955B420" w:rsidR="001932CA" w:rsidRPr="00566DF7" w:rsidRDefault="00736AF7" w:rsidP="0095474C">
      <w:pPr>
        <w:pStyle w:val="ListParagraph"/>
        <w:numPr>
          <w:ilvl w:val="0"/>
          <w:numId w:val="18"/>
        </w:numPr>
        <w:spacing w:after="160"/>
        <w:jc w:val="both"/>
        <w:rPr>
          <w:rFonts w:cs="Calibri"/>
          <w:noProof/>
          <w:sz w:val="20"/>
          <w:szCs w:val="20"/>
          <w:lang w:val="bs-Latn-BA"/>
        </w:rPr>
      </w:pPr>
      <w:r w:rsidRPr="00566DF7">
        <w:rPr>
          <w:rFonts w:cs="Calibri"/>
          <w:noProof/>
          <w:sz w:val="20"/>
          <w:szCs w:val="20"/>
          <w:lang w:val="bs-Latn-BA"/>
        </w:rPr>
        <w:t>Pravilnikom o projektima za koje se sprovodi</w:t>
      </w:r>
      <w:r w:rsidR="0095474C" w:rsidRPr="00566DF7">
        <w:rPr>
          <w:rFonts w:cs="Calibri"/>
          <w:noProof/>
          <w:sz w:val="20"/>
          <w:szCs w:val="20"/>
          <w:lang w:val="bs-Latn-BA"/>
        </w:rPr>
        <w:t xml:space="preserve"> </w:t>
      </w:r>
      <w:r w:rsidR="00A60CED" w:rsidRPr="00566DF7">
        <w:rPr>
          <w:rFonts w:cs="Calibri"/>
          <w:noProof/>
          <w:sz w:val="20"/>
          <w:szCs w:val="20"/>
          <w:lang w:val="bs-Latn-BA"/>
        </w:rPr>
        <w:t>procjena uticaja na životnu sredinu</w:t>
      </w:r>
      <w:r w:rsidR="00D652AE" w:rsidRPr="00566DF7">
        <w:rPr>
          <w:rFonts w:cs="Calibri"/>
          <w:noProof/>
          <w:sz w:val="20"/>
          <w:szCs w:val="20"/>
          <w:lang w:val="bs-Latn-BA"/>
        </w:rPr>
        <w:t xml:space="preserve"> i </w:t>
      </w:r>
      <w:r w:rsidRPr="00566DF7">
        <w:rPr>
          <w:rFonts w:cs="Calibri"/>
          <w:noProof/>
          <w:sz w:val="20"/>
          <w:szCs w:val="20"/>
          <w:lang w:val="bs-Latn-BA"/>
        </w:rPr>
        <w:t>kriterijumima za odlučivanje o potrebi sprovođenja i obimu</w:t>
      </w:r>
      <w:r w:rsidR="0095474C" w:rsidRPr="00566DF7">
        <w:rPr>
          <w:rFonts w:cs="Calibri"/>
          <w:noProof/>
          <w:sz w:val="20"/>
          <w:szCs w:val="20"/>
          <w:lang w:val="bs-Latn-BA"/>
        </w:rPr>
        <w:t xml:space="preserve"> </w:t>
      </w:r>
      <w:r w:rsidR="00A60CED" w:rsidRPr="00566DF7">
        <w:rPr>
          <w:rFonts w:cs="Calibri"/>
          <w:noProof/>
          <w:sz w:val="20"/>
          <w:szCs w:val="20"/>
          <w:lang w:val="bs-Latn-BA"/>
        </w:rPr>
        <w:t>procjene uticaja na životnu sredinu</w:t>
      </w:r>
      <w:r w:rsidR="0095474C" w:rsidRPr="00566DF7">
        <w:rPr>
          <w:rStyle w:val="FootnoteReference"/>
          <w:rFonts w:cs="Calibri"/>
          <w:noProof/>
          <w:sz w:val="20"/>
          <w:szCs w:val="20"/>
          <w:lang w:val="bs-Latn-BA"/>
        </w:rPr>
        <w:footnoteReference w:id="42"/>
      </w:r>
      <w:r w:rsidR="0095474C" w:rsidRPr="00566DF7">
        <w:rPr>
          <w:rFonts w:cs="Calibri"/>
          <w:noProof/>
          <w:sz w:val="20"/>
          <w:szCs w:val="20"/>
          <w:lang w:val="bs-Latn-BA"/>
        </w:rPr>
        <w:t xml:space="preserve"> (</w:t>
      </w:r>
      <w:r w:rsidRPr="00566DF7">
        <w:rPr>
          <w:rFonts w:cs="Calibri"/>
          <w:noProof/>
          <w:sz w:val="20"/>
          <w:szCs w:val="20"/>
          <w:lang w:val="bs-Latn-BA"/>
        </w:rPr>
        <w:t>u daljnjem tekstu:</w:t>
      </w:r>
      <w:r w:rsidR="0095474C" w:rsidRPr="00566DF7">
        <w:rPr>
          <w:rFonts w:cs="Calibri"/>
          <w:noProof/>
          <w:sz w:val="20"/>
          <w:szCs w:val="20"/>
          <w:lang w:val="bs-Latn-BA"/>
        </w:rPr>
        <w:t xml:space="preserve"> </w:t>
      </w:r>
      <w:r w:rsidRPr="00566DF7">
        <w:rPr>
          <w:rFonts w:cs="Calibri"/>
          <w:noProof/>
          <w:sz w:val="20"/>
          <w:szCs w:val="20"/>
          <w:lang w:val="bs-Latn-BA"/>
        </w:rPr>
        <w:t>Pravilnik o EIA</w:t>
      </w:r>
      <w:r w:rsidR="00300726" w:rsidRPr="00566DF7">
        <w:rPr>
          <w:rFonts w:cs="Calibri"/>
          <w:noProof/>
          <w:sz w:val="20"/>
          <w:szCs w:val="20"/>
          <w:lang w:val="bs-Latn-BA"/>
        </w:rPr>
        <w:t xml:space="preserve"> RS-a</w:t>
      </w:r>
      <w:r w:rsidR="0095474C" w:rsidRPr="00566DF7">
        <w:rPr>
          <w:rFonts w:cs="Calibri"/>
          <w:noProof/>
          <w:sz w:val="20"/>
          <w:szCs w:val="20"/>
          <w:lang w:val="bs-Latn-BA"/>
        </w:rPr>
        <w:t>)</w:t>
      </w:r>
    </w:p>
    <w:p w14:paraId="537C92E4" w14:textId="162FD1DC" w:rsidR="0095474C" w:rsidRPr="00566DF7" w:rsidRDefault="0020520A" w:rsidP="0095474C">
      <w:pPr>
        <w:pStyle w:val="ListParagraph"/>
        <w:numPr>
          <w:ilvl w:val="0"/>
          <w:numId w:val="18"/>
        </w:numPr>
        <w:spacing w:after="160"/>
        <w:jc w:val="both"/>
        <w:rPr>
          <w:rFonts w:cs="Calibri"/>
          <w:noProof/>
          <w:sz w:val="20"/>
          <w:szCs w:val="20"/>
          <w:lang w:val="bs-Latn-BA"/>
        </w:rPr>
      </w:pPr>
      <w:r w:rsidRPr="00566DF7">
        <w:rPr>
          <w:rFonts w:cs="Calibri"/>
          <w:noProof/>
          <w:sz w:val="20"/>
          <w:szCs w:val="20"/>
          <w:lang w:val="bs-Latn-BA"/>
        </w:rPr>
        <w:lastRenderedPageBreak/>
        <w:t>Pravilnikom o postrojenjima koja mogu biti izgrađena i puštena u rad samo ukoliko imaju ekološku dozvolu</w:t>
      </w:r>
      <w:r w:rsidR="001932CA" w:rsidRPr="00566DF7">
        <w:rPr>
          <w:rStyle w:val="FootnoteReference"/>
          <w:noProof/>
          <w:szCs w:val="20"/>
          <w:lang w:val="bs-Latn-BA"/>
        </w:rPr>
        <w:footnoteReference w:id="43"/>
      </w:r>
      <w:r w:rsidR="001932CA" w:rsidRPr="00566DF7">
        <w:rPr>
          <w:rFonts w:cs="Calibri"/>
          <w:noProof/>
          <w:sz w:val="20"/>
          <w:szCs w:val="20"/>
          <w:lang w:val="bs-Latn-BA"/>
        </w:rPr>
        <w:t xml:space="preserve"> (</w:t>
      </w:r>
      <w:r w:rsidRPr="00566DF7">
        <w:rPr>
          <w:rFonts w:cs="Calibri"/>
          <w:noProof/>
          <w:sz w:val="20"/>
          <w:szCs w:val="20"/>
          <w:lang w:val="bs-Latn-BA"/>
        </w:rPr>
        <w:t>Pravilnik o izdavanju dozvola</w:t>
      </w:r>
      <w:r w:rsidR="00300726" w:rsidRPr="00566DF7">
        <w:rPr>
          <w:rFonts w:cs="Calibri"/>
          <w:noProof/>
          <w:sz w:val="20"/>
          <w:szCs w:val="20"/>
          <w:lang w:val="bs-Latn-BA"/>
        </w:rPr>
        <w:t xml:space="preserve"> RS-a</w:t>
      </w:r>
      <w:r w:rsidR="001932CA" w:rsidRPr="00566DF7">
        <w:rPr>
          <w:rFonts w:cs="Calibri"/>
          <w:noProof/>
          <w:sz w:val="20"/>
          <w:szCs w:val="20"/>
          <w:lang w:val="bs-Latn-BA"/>
        </w:rPr>
        <w:t>)</w:t>
      </w:r>
      <w:r w:rsidR="0095474C" w:rsidRPr="00566DF7">
        <w:rPr>
          <w:rFonts w:cs="Calibri"/>
          <w:noProof/>
          <w:sz w:val="20"/>
          <w:szCs w:val="20"/>
          <w:lang w:val="bs-Latn-BA"/>
        </w:rPr>
        <w:t>.</w:t>
      </w:r>
      <w:r w:rsidR="00C6478C" w:rsidRPr="00566DF7">
        <w:rPr>
          <w:rFonts w:cs="Calibri"/>
          <w:noProof/>
          <w:sz w:val="20"/>
          <w:szCs w:val="20"/>
          <w:lang w:val="bs-Latn-BA"/>
        </w:rPr>
        <w:t xml:space="preserve"> </w:t>
      </w:r>
    </w:p>
    <w:p w14:paraId="6D1C146F" w14:textId="32DD9FAC" w:rsidR="0095474C" w:rsidRPr="00566DF7" w:rsidRDefault="0020520A" w:rsidP="0095474C">
      <w:pPr>
        <w:spacing w:after="0"/>
        <w:jc w:val="both"/>
        <w:rPr>
          <w:rFonts w:cs="Calibri"/>
          <w:noProof/>
          <w:szCs w:val="24"/>
          <w:lang w:val="bs-Latn-BA"/>
        </w:rPr>
      </w:pPr>
      <w:r w:rsidRPr="00566DF7">
        <w:rPr>
          <w:rFonts w:cs="Calibri"/>
          <w:noProof/>
          <w:szCs w:val="20"/>
          <w:lang w:val="bs-Latn-BA"/>
        </w:rPr>
        <w:t>Pravilnikom</w:t>
      </w:r>
      <w:r w:rsidR="0095474C" w:rsidRPr="00566DF7">
        <w:rPr>
          <w:rFonts w:cs="Calibri"/>
          <w:noProof/>
          <w:szCs w:val="20"/>
          <w:lang w:val="bs-Latn-BA"/>
        </w:rPr>
        <w:t xml:space="preserve"> </w:t>
      </w:r>
      <w:r w:rsidRPr="00566DF7">
        <w:rPr>
          <w:rFonts w:cs="Calibri"/>
          <w:noProof/>
          <w:szCs w:val="20"/>
          <w:lang w:val="bs-Latn-BA"/>
        </w:rPr>
        <w:t xml:space="preserve">o </w:t>
      </w:r>
      <w:r w:rsidR="001932CA" w:rsidRPr="00566DF7">
        <w:rPr>
          <w:rFonts w:cs="Calibri"/>
          <w:noProof/>
          <w:szCs w:val="20"/>
          <w:lang w:val="bs-Latn-BA"/>
        </w:rPr>
        <w:t>EIA</w:t>
      </w:r>
      <w:r w:rsidRPr="00566DF7">
        <w:rPr>
          <w:rFonts w:cs="Calibri"/>
          <w:noProof/>
          <w:szCs w:val="20"/>
          <w:lang w:val="bs-Latn-BA"/>
        </w:rPr>
        <w:t xml:space="preserve"> </w:t>
      </w:r>
      <w:r w:rsidR="00300726" w:rsidRPr="00566DF7">
        <w:rPr>
          <w:rFonts w:cs="Calibri"/>
          <w:noProof/>
          <w:szCs w:val="20"/>
          <w:lang w:val="bs-Latn-BA"/>
        </w:rPr>
        <w:t xml:space="preserve">RS-a </w:t>
      </w:r>
      <w:r w:rsidRPr="00566DF7">
        <w:rPr>
          <w:rFonts w:cs="Calibri"/>
          <w:noProof/>
          <w:szCs w:val="20"/>
          <w:lang w:val="bs-Latn-BA"/>
        </w:rPr>
        <w:t>propisuju se projekti za koje je obavezna</w:t>
      </w:r>
      <w:r w:rsidR="0095474C" w:rsidRPr="00566DF7">
        <w:rPr>
          <w:rFonts w:cs="Calibri"/>
          <w:noProof/>
          <w:szCs w:val="20"/>
          <w:lang w:val="bs-Latn-BA"/>
        </w:rPr>
        <w:t xml:space="preserve"> EIA, proje</w:t>
      </w:r>
      <w:r w:rsidRPr="00566DF7">
        <w:rPr>
          <w:rFonts w:cs="Calibri"/>
          <w:noProof/>
          <w:szCs w:val="20"/>
          <w:lang w:val="bs-Latn-BA"/>
        </w:rPr>
        <w:t>kti</w:t>
      </w:r>
      <w:r w:rsidR="00E05071" w:rsidRPr="00566DF7">
        <w:rPr>
          <w:rFonts w:cs="Calibri"/>
          <w:noProof/>
          <w:szCs w:val="20"/>
          <w:lang w:val="bs-Latn-BA"/>
        </w:rPr>
        <w:t xml:space="preserve"> za </w:t>
      </w:r>
      <w:r w:rsidRPr="00566DF7">
        <w:rPr>
          <w:rFonts w:cs="Calibri"/>
          <w:noProof/>
          <w:szCs w:val="20"/>
          <w:lang w:val="bs-Latn-BA"/>
        </w:rPr>
        <w:t xml:space="preserve">koje </w:t>
      </w:r>
      <w:r w:rsidR="00300726" w:rsidRPr="00566DF7">
        <w:rPr>
          <w:rFonts w:cs="Calibri"/>
          <w:noProof/>
          <w:szCs w:val="20"/>
          <w:lang w:val="bs-Latn-BA"/>
        </w:rPr>
        <w:t xml:space="preserve">o potrebi sprovođenja EIA odlučuje </w:t>
      </w:r>
      <w:r w:rsidR="00D848A2" w:rsidRPr="00566DF7">
        <w:rPr>
          <w:rFonts w:cs="Calibri"/>
          <w:noProof/>
          <w:szCs w:val="20"/>
          <w:lang w:val="bs-Latn-BA"/>
        </w:rPr>
        <w:t>Ministarstvo za prostorno uređenje, građevinarstvo i ekologiju</w:t>
      </w:r>
      <w:r w:rsidRPr="00566DF7">
        <w:rPr>
          <w:rFonts w:cs="Calibri"/>
          <w:noProof/>
          <w:szCs w:val="20"/>
          <w:lang w:val="bs-Latn-BA"/>
        </w:rPr>
        <w:t xml:space="preserve"> RS-a</w:t>
      </w:r>
      <w:r w:rsidR="0095474C" w:rsidRPr="00566DF7">
        <w:rPr>
          <w:rFonts w:cs="Calibri"/>
          <w:noProof/>
          <w:szCs w:val="20"/>
          <w:lang w:val="bs-Latn-BA"/>
        </w:rPr>
        <w:t xml:space="preserve"> </w:t>
      </w:r>
      <w:r w:rsidR="0095474C" w:rsidRPr="00566DF7">
        <w:rPr>
          <w:rFonts w:cs="Calibri"/>
          <w:noProof/>
          <w:lang w:val="bs-Latn-BA"/>
        </w:rPr>
        <w:t>(</w:t>
      </w:r>
      <w:r w:rsidR="00D848A2" w:rsidRPr="00566DF7">
        <w:rPr>
          <w:rFonts w:cs="Calibri"/>
          <w:noProof/>
          <w:lang w:val="bs-Latn-BA"/>
        </w:rPr>
        <w:t>MPUGE RS-a</w:t>
      </w:r>
      <w:r w:rsidR="0095474C" w:rsidRPr="00566DF7">
        <w:rPr>
          <w:rFonts w:cs="Calibri"/>
          <w:noProof/>
          <w:lang w:val="bs-Latn-BA"/>
        </w:rPr>
        <w:t>)</w:t>
      </w:r>
      <w:r w:rsidR="00D652AE" w:rsidRPr="00566DF7">
        <w:rPr>
          <w:rFonts w:cs="Calibri"/>
          <w:noProof/>
          <w:szCs w:val="20"/>
          <w:lang w:val="bs-Latn-BA"/>
        </w:rPr>
        <w:t xml:space="preserve"> i </w:t>
      </w:r>
      <w:r w:rsidR="00300726" w:rsidRPr="00566DF7">
        <w:rPr>
          <w:rFonts w:cs="Calibri"/>
          <w:noProof/>
          <w:szCs w:val="20"/>
          <w:lang w:val="bs-Latn-BA"/>
        </w:rPr>
        <w:t>kriterijumi</w:t>
      </w:r>
      <w:r w:rsidR="0095474C" w:rsidRPr="00566DF7">
        <w:rPr>
          <w:rFonts w:cs="Calibri"/>
          <w:noProof/>
          <w:szCs w:val="20"/>
          <w:lang w:val="bs-Latn-BA"/>
        </w:rPr>
        <w:t xml:space="preserve"> </w:t>
      </w:r>
      <w:r w:rsidR="00354505" w:rsidRPr="00566DF7">
        <w:rPr>
          <w:rFonts w:cs="Calibri"/>
          <w:noProof/>
          <w:szCs w:val="20"/>
          <w:lang w:val="bs-Latn-BA"/>
        </w:rPr>
        <w:t>na osnovu</w:t>
      </w:r>
      <w:r w:rsidR="0095474C" w:rsidRPr="00566DF7">
        <w:rPr>
          <w:rFonts w:cs="Calibri"/>
          <w:noProof/>
          <w:szCs w:val="20"/>
          <w:lang w:val="bs-Latn-BA"/>
        </w:rPr>
        <w:t xml:space="preserve"> </w:t>
      </w:r>
      <w:r w:rsidR="00300726" w:rsidRPr="00566DF7">
        <w:rPr>
          <w:rFonts w:cs="Calibri"/>
          <w:noProof/>
          <w:szCs w:val="20"/>
          <w:lang w:val="bs-Latn-BA"/>
        </w:rPr>
        <w:t xml:space="preserve">kojih </w:t>
      </w:r>
      <w:r w:rsidR="00D848A2" w:rsidRPr="00566DF7">
        <w:rPr>
          <w:rFonts w:cs="Calibri"/>
          <w:noProof/>
          <w:szCs w:val="20"/>
          <w:lang w:val="bs-Latn-BA"/>
        </w:rPr>
        <w:t>MPUGE RS-a</w:t>
      </w:r>
      <w:r w:rsidR="0095474C" w:rsidRPr="00566DF7">
        <w:rPr>
          <w:rFonts w:cs="Calibri"/>
          <w:noProof/>
          <w:szCs w:val="20"/>
          <w:lang w:val="bs-Latn-BA"/>
        </w:rPr>
        <w:t xml:space="preserve"> </w:t>
      </w:r>
      <w:r w:rsidR="00300726" w:rsidRPr="00566DF7">
        <w:rPr>
          <w:rFonts w:cs="Calibri"/>
          <w:noProof/>
          <w:szCs w:val="20"/>
          <w:lang w:val="bs-Latn-BA"/>
        </w:rPr>
        <w:t xml:space="preserve">u pojedinačnim slučajevima odlučuje o potrebi sprovođenja </w:t>
      </w:r>
      <w:r w:rsidR="0095474C" w:rsidRPr="00566DF7">
        <w:rPr>
          <w:rFonts w:cs="Calibri"/>
          <w:noProof/>
          <w:szCs w:val="20"/>
          <w:lang w:val="bs-Latn-BA"/>
        </w:rPr>
        <w:t>EIA</w:t>
      </w:r>
      <w:r w:rsidR="00C60B54" w:rsidRPr="00566DF7">
        <w:rPr>
          <w:rFonts w:cs="Calibri"/>
          <w:noProof/>
          <w:szCs w:val="20"/>
          <w:lang w:val="bs-Latn-BA"/>
        </w:rPr>
        <w:t xml:space="preserve"> </w:t>
      </w:r>
      <w:r w:rsidR="00D652AE" w:rsidRPr="00566DF7">
        <w:rPr>
          <w:rFonts w:cs="Calibri"/>
          <w:noProof/>
          <w:szCs w:val="20"/>
          <w:lang w:val="bs-Latn-BA"/>
        </w:rPr>
        <w:t xml:space="preserve">i </w:t>
      </w:r>
      <w:r w:rsidR="00300726" w:rsidRPr="00566DF7">
        <w:rPr>
          <w:rFonts w:cs="Calibri"/>
          <w:noProof/>
          <w:szCs w:val="20"/>
          <w:lang w:val="bs-Latn-BA"/>
        </w:rPr>
        <w:t>o obimu</w:t>
      </w:r>
      <w:r w:rsidR="0095474C" w:rsidRPr="00566DF7">
        <w:rPr>
          <w:rFonts w:cs="Calibri"/>
          <w:noProof/>
          <w:szCs w:val="20"/>
          <w:lang w:val="bs-Latn-BA"/>
        </w:rPr>
        <w:t xml:space="preserve"> EIA. </w:t>
      </w:r>
      <w:r w:rsidR="00300726" w:rsidRPr="00566DF7">
        <w:rPr>
          <w:rFonts w:cs="Calibri"/>
          <w:noProof/>
          <w:szCs w:val="20"/>
          <w:lang w:val="bs-Latn-BA"/>
        </w:rPr>
        <w:t>Pravilnikom</w:t>
      </w:r>
      <w:r w:rsidR="001932CA" w:rsidRPr="00566DF7">
        <w:rPr>
          <w:rFonts w:cs="Calibri"/>
          <w:noProof/>
          <w:szCs w:val="20"/>
          <w:lang w:val="bs-Latn-BA"/>
        </w:rPr>
        <w:t xml:space="preserve"> </w:t>
      </w:r>
      <w:r w:rsidR="00300726" w:rsidRPr="00566DF7">
        <w:rPr>
          <w:rFonts w:cs="Calibri"/>
          <w:noProof/>
          <w:szCs w:val="20"/>
          <w:lang w:val="bs-Latn-BA"/>
        </w:rPr>
        <w:t>o izdavanju dozvola RS-a propisuju se projekti za koje</w:t>
      </w:r>
      <w:r w:rsidR="001932CA" w:rsidRPr="00566DF7">
        <w:rPr>
          <w:rFonts w:cs="Calibri"/>
          <w:noProof/>
          <w:szCs w:val="20"/>
          <w:lang w:val="bs-Latn-BA"/>
        </w:rPr>
        <w:t xml:space="preserve"> EIA</w:t>
      </w:r>
      <w:r w:rsidR="00C60B54" w:rsidRPr="00566DF7">
        <w:rPr>
          <w:rFonts w:cs="Calibri"/>
          <w:noProof/>
          <w:szCs w:val="20"/>
          <w:lang w:val="bs-Latn-BA"/>
        </w:rPr>
        <w:t xml:space="preserve"> </w:t>
      </w:r>
      <w:r w:rsidR="00CD3AE0" w:rsidRPr="00566DF7">
        <w:rPr>
          <w:rFonts w:cs="Calibri"/>
          <w:noProof/>
          <w:szCs w:val="20"/>
          <w:lang w:val="bs-Latn-BA"/>
        </w:rPr>
        <w:t>nije</w:t>
      </w:r>
      <w:r w:rsidR="001932CA" w:rsidRPr="00566DF7">
        <w:rPr>
          <w:rFonts w:cs="Calibri"/>
          <w:noProof/>
          <w:szCs w:val="20"/>
          <w:lang w:val="bs-Latn-BA"/>
        </w:rPr>
        <w:t xml:space="preserve"> </w:t>
      </w:r>
      <w:r w:rsidR="00300726" w:rsidRPr="00566DF7">
        <w:rPr>
          <w:rFonts w:cs="Calibri"/>
          <w:noProof/>
          <w:szCs w:val="20"/>
          <w:lang w:val="bs-Latn-BA"/>
        </w:rPr>
        <w:t xml:space="preserve">potrebna </w:t>
      </w:r>
      <w:r w:rsidR="00C60B54" w:rsidRPr="00566DF7">
        <w:rPr>
          <w:rFonts w:cs="Calibri"/>
          <w:noProof/>
          <w:szCs w:val="20"/>
          <w:lang w:val="bs-Latn-BA"/>
        </w:rPr>
        <w:t>ali je</w:t>
      </w:r>
      <w:r w:rsidR="00300726" w:rsidRPr="00566DF7">
        <w:rPr>
          <w:rFonts w:cs="Calibri"/>
          <w:noProof/>
          <w:szCs w:val="20"/>
          <w:lang w:val="bs-Latn-BA"/>
        </w:rPr>
        <w:t xml:space="preserve"> ekološka dozvola obavezna</w:t>
      </w:r>
      <w:r w:rsidR="001932CA" w:rsidRPr="00566DF7">
        <w:rPr>
          <w:rFonts w:cs="Calibri"/>
          <w:noProof/>
          <w:szCs w:val="20"/>
          <w:lang w:val="bs-Latn-BA"/>
        </w:rPr>
        <w:t>.</w:t>
      </w:r>
    </w:p>
    <w:p w14:paraId="6948DDD5" w14:textId="63A6DF5D" w:rsidR="0095474C" w:rsidRPr="00566DF7" w:rsidRDefault="00300726" w:rsidP="0095474C">
      <w:pPr>
        <w:spacing w:after="0"/>
        <w:jc w:val="both"/>
        <w:rPr>
          <w:rFonts w:cs="Calibri"/>
          <w:noProof/>
          <w:szCs w:val="24"/>
          <w:lang w:val="bs-Latn-BA"/>
        </w:rPr>
      </w:pPr>
      <w:r w:rsidRPr="00566DF7">
        <w:rPr>
          <w:rFonts w:cs="Calibri"/>
          <w:noProof/>
          <w:szCs w:val="20"/>
          <w:lang w:val="bs-Latn-BA"/>
        </w:rPr>
        <w:t xml:space="preserve">Postupak </w:t>
      </w:r>
      <w:r w:rsidR="0095474C" w:rsidRPr="00566DF7">
        <w:rPr>
          <w:rFonts w:cs="Calibri"/>
          <w:noProof/>
          <w:szCs w:val="20"/>
          <w:lang w:val="bs-Latn-BA"/>
        </w:rPr>
        <w:t>EIA</w:t>
      </w:r>
      <w:r w:rsidRPr="00566DF7">
        <w:rPr>
          <w:rFonts w:cs="Calibri"/>
          <w:noProof/>
          <w:szCs w:val="20"/>
          <w:lang w:val="bs-Latn-BA"/>
        </w:rPr>
        <w:t xml:space="preserve"> sprovodi se u dvije faze</w:t>
      </w:r>
      <w:r w:rsidR="0095474C" w:rsidRPr="00566DF7">
        <w:rPr>
          <w:rFonts w:cs="Calibri"/>
          <w:noProof/>
          <w:szCs w:val="20"/>
          <w:lang w:val="bs-Latn-BA"/>
        </w:rPr>
        <w:t xml:space="preserve">: </w:t>
      </w:r>
    </w:p>
    <w:p w14:paraId="2B7329CB" w14:textId="6C23FB00" w:rsidR="0095474C" w:rsidRPr="00566DF7" w:rsidRDefault="00695AEC" w:rsidP="0095474C">
      <w:pPr>
        <w:numPr>
          <w:ilvl w:val="0"/>
          <w:numId w:val="5"/>
        </w:numPr>
        <w:spacing w:after="0"/>
        <w:jc w:val="both"/>
        <w:rPr>
          <w:rFonts w:cs="Calibri"/>
          <w:noProof/>
          <w:szCs w:val="24"/>
          <w:lang w:val="bs-Latn-BA"/>
        </w:rPr>
      </w:pPr>
      <w:r w:rsidRPr="00566DF7">
        <w:rPr>
          <w:rFonts w:cs="Calibri"/>
          <w:noProof/>
          <w:szCs w:val="24"/>
          <w:lang w:val="bs-Latn-BA"/>
        </w:rPr>
        <w:t>Postupku prethodne</w:t>
      </w:r>
      <w:r w:rsidR="0095474C" w:rsidRPr="00566DF7">
        <w:rPr>
          <w:rFonts w:cs="Calibri"/>
          <w:noProof/>
          <w:szCs w:val="24"/>
          <w:lang w:val="bs-Latn-BA"/>
        </w:rPr>
        <w:t xml:space="preserve"> EIA</w:t>
      </w:r>
      <w:r w:rsidRPr="00566DF7">
        <w:rPr>
          <w:rFonts w:cs="Calibri"/>
          <w:noProof/>
          <w:szCs w:val="24"/>
          <w:lang w:val="bs-Latn-BA"/>
        </w:rPr>
        <w:t>, u kojem se odlučuje o</w:t>
      </w:r>
      <w:r w:rsidR="0095474C" w:rsidRPr="00566DF7">
        <w:rPr>
          <w:rFonts w:cs="Calibri"/>
          <w:noProof/>
          <w:szCs w:val="24"/>
          <w:lang w:val="bs-Latn-BA"/>
        </w:rPr>
        <w:t xml:space="preserve">: </w:t>
      </w:r>
    </w:p>
    <w:p w14:paraId="7C171C6C" w14:textId="59CB5768" w:rsidR="0095474C" w:rsidRPr="00566DF7" w:rsidRDefault="00695AEC" w:rsidP="0095474C">
      <w:pPr>
        <w:numPr>
          <w:ilvl w:val="0"/>
          <w:numId w:val="6"/>
        </w:numPr>
        <w:spacing w:before="0" w:after="0"/>
        <w:jc w:val="both"/>
        <w:rPr>
          <w:rFonts w:cs="Calibri"/>
          <w:noProof/>
          <w:szCs w:val="24"/>
          <w:lang w:val="bs-Latn-BA"/>
        </w:rPr>
      </w:pPr>
      <w:r w:rsidRPr="00566DF7">
        <w:rPr>
          <w:rFonts w:cs="Calibri"/>
          <w:noProof/>
          <w:szCs w:val="24"/>
          <w:lang w:val="bs-Latn-BA"/>
        </w:rPr>
        <w:t>potrebi procjene,</w:t>
      </w:r>
      <w:r w:rsidR="0095474C" w:rsidRPr="00566DF7">
        <w:rPr>
          <w:rFonts w:cs="Calibri"/>
          <w:noProof/>
          <w:szCs w:val="24"/>
          <w:lang w:val="bs-Latn-BA"/>
        </w:rPr>
        <w:t xml:space="preserve"> </w:t>
      </w:r>
    </w:p>
    <w:p w14:paraId="1DAA469C" w14:textId="443A3008" w:rsidR="0095474C" w:rsidRPr="00566DF7" w:rsidRDefault="00695AEC" w:rsidP="0095474C">
      <w:pPr>
        <w:numPr>
          <w:ilvl w:val="0"/>
          <w:numId w:val="6"/>
        </w:numPr>
        <w:spacing w:before="0"/>
        <w:jc w:val="both"/>
        <w:rPr>
          <w:rFonts w:cs="Calibri"/>
          <w:noProof/>
          <w:szCs w:val="24"/>
          <w:lang w:val="bs-Latn-BA"/>
        </w:rPr>
      </w:pPr>
      <w:r w:rsidRPr="00566DF7">
        <w:rPr>
          <w:rFonts w:cs="Calibri"/>
          <w:noProof/>
          <w:szCs w:val="24"/>
          <w:lang w:val="bs-Latn-BA"/>
        </w:rPr>
        <w:t>obimu procjene, ako je potrebna</w:t>
      </w:r>
      <w:r w:rsidR="0095474C" w:rsidRPr="00566DF7">
        <w:rPr>
          <w:rFonts w:cs="Calibri"/>
          <w:noProof/>
          <w:szCs w:val="24"/>
          <w:lang w:val="bs-Latn-BA"/>
        </w:rPr>
        <w:t>.</w:t>
      </w:r>
    </w:p>
    <w:p w14:paraId="28638D63" w14:textId="6AE3B23D" w:rsidR="0095474C" w:rsidRPr="00566DF7" w:rsidRDefault="00695AEC" w:rsidP="0095474C">
      <w:pPr>
        <w:numPr>
          <w:ilvl w:val="0"/>
          <w:numId w:val="5"/>
        </w:numPr>
        <w:spacing w:after="0"/>
        <w:jc w:val="both"/>
        <w:rPr>
          <w:rFonts w:cs="Calibri"/>
          <w:noProof/>
          <w:szCs w:val="24"/>
          <w:lang w:val="bs-Latn-BA"/>
        </w:rPr>
      </w:pPr>
      <w:r w:rsidRPr="00566DF7">
        <w:rPr>
          <w:rFonts w:cs="Calibri"/>
          <w:noProof/>
          <w:szCs w:val="24"/>
          <w:lang w:val="bs-Latn-BA"/>
        </w:rPr>
        <w:t xml:space="preserve">Postupku </w:t>
      </w:r>
      <w:r w:rsidR="0095474C" w:rsidRPr="00566DF7">
        <w:rPr>
          <w:rFonts w:cs="Calibri"/>
          <w:noProof/>
          <w:szCs w:val="24"/>
          <w:lang w:val="bs-Latn-BA"/>
        </w:rPr>
        <w:t xml:space="preserve">EIA </w:t>
      </w:r>
    </w:p>
    <w:p w14:paraId="0E33EA15" w14:textId="12E3AB70" w:rsidR="0095474C" w:rsidRPr="00566DF7" w:rsidRDefault="00695AEC" w:rsidP="00EF162A">
      <w:pPr>
        <w:spacing w:after="0"/>
        <w:jc w:val="both"/>
        <w:rPr>
          <w:rFonts w:cs="Calibri"/>
          <w:noProof/>
          <w:szCs w:val="24"/>
          <w:lang w:val="bs-Latn-BA"/>
        </w:rPr>
      </w:pPr>
      <w:r w:rsidRPr="00566DF7">
        <w:rPr>
          <w:rFonts w:cs="Calibri"/>
          <w:noProof/>
          <w:szCs w:val="20"/>
          <w:u w:val="single"/>
          <w:lang w:val="bs-Latn-BA"/>
        </w:rPr>
        <w:t>Postupak prethodne</w:t>
      </w:r>
      <w:r w:rsidR="0095474C" w:rsidRPr="00566DF7">
        <w:rPr>
          <w:rFonts w:cs="Calibri"/>
          <w:noProof/>
          <w:szCs w:val="20"/>
          <w:u w:val="single"/>
          <w:lang w:val="bs-Latn-BA"/>
        </w:rPr>
        <w:t xml:space="preserve"> EIA</w:t>
      </w:r>
      <w:r w:rsidRPr="00566DF7">
        <w:rPr>
          <w:rFonts w:cs="Calibri"/>
          <w:noProof/>
          <w:szCs w:val="20"/>
          <w:lang w:val="bs-Latn-BA"/>
        </w:rPr>
        <w:t xml:space="preserve"> pokreće se zahtjevom koji podnosilac</w:t>
      </w:r>
      <w:r w:rsidR="000D77E5" w:rsidRPr="00566DF7">
        <w:rPr>
          <w:rFonts w:cs="Calibri"/>
          <w:noProof/>
          <w:szCs w:val="20"/>
          <w:lang w:val="bs-Latn-BA"/>
        </w:rPr>
        <w:t xml:space="preserve"> zahtjeva</w:t>
      </w:r>
      <w:r w:rsidRPr="00566DF7">
        <w:rPr>
          <w:rFonts w:cs="Calibri"/>
          <w:noProof/>
          <w:szCs w:val="20"/>
          <w:lang w:val="bs-Latn-BA"/>
        </w:rPr>
        <w:t xml:space="preserve"> podnosi </w:t>
      </w:r>
      <w:r w:rsidR="00D848A2" w:rsidRPr="00566DF7">
        <w:rPr>
          <w:rFonts w:cs="Calibri"/>
          <w:noProof/>
          <w:szCs w:val="20"/>
          <w:lang w:val="bs-Latn-BA"/>
        </w:rPr>
        <w:t>MPUGE</w:t>
      </w:r>
      <w:r w:rsidRPr="00566DF7">
        <w:rPr>
          <w:rFonts w:cs="Calibri"/>
          <w:noProof/>
          <w:szCs w:val="20"/>
          <w:lang w:val="bs-Latn-BA"/>
        </w:rPr>
        <w:t>-u</w:t>
      </w:r>
      <w:r w:rsidR="00D848A2" w:rsidRPr="00566DF7">
        <w:rPr>
          <w:rFonts w:cs="Calibri"/>
          <w:noProof/>
          <w:szCs w:val="20"/>
          <w:lang w:val="bs-Latn-BA"/>
        </w:rPr>
        <w:t xml:space="preserve"> RS-a</w:t>
      </w:r>
      <w:r w:rsidRPr="00566DF7">
        <w:rPr>
          <w:rFonts w:cs="Calibri"/>
          <w:noProof/>
          <w:szCs w:val="20"/>
          <w:lang w:val="bs-Latn-BA"/>
        </w:rPr>
        <w:t xml:space="preserve">, koji je obavezan dostaviti kopiju zahtjeva </w:t>
      </w:r>
      <w:r w:rsidR="00D652AE" w:rsidRPr="00566DF7">
        <w:rPr>
          <w:rFonts w:cs="Calibri"/>
          <w:noProof/>
          <w:szCs w:val="20"/>
          <w:lang w:val="bs-Latn-BA"/>
        </w:rPr>
        <w:t xml:space="preserve">i </w:t>
      </w:r>
      <w:r w:rsidR="00EF162A" w:rsidRPr="00566DF7">
        <w:rPr>
          <w:rFonts w:cs="Calibri"/>
          <w:noProof/>
          <w:szCs w:val="20"/>
          <w:lang w:val="bs-Latn-BA"/>
        </w:rPr>
        <w:t>obezbijediti uvid u priložena dokumenta sljedećim subjektima</w:t>
      </w:r>
      <w:r w:rsidR="0095474C" w:rsidRPr="00566DF7">
        <w:rPr>
          <w:rFonts w:cs="Calibri"/>
          <w:noProof/>
          <w:szCs w:val="20"/>
          <w:lang w:val="bs-Latn-BA"/>
        </w:rPr>
        <w:t xml:space="preserve">: </w:t>
      </w:r>
      <w:r w:rsidR="00EF162A" w:rsidRPr="00566DF7">
        <w:rPr>
          <w:rFonts w:cs="Calibri"/>
          <w:noProof/>
          <w:szCs w:val="20"/>
          <w:lang w:val="bs-Latn-BA"/>
        </w:rPr>
        <w:t>organu uprave nadležnom za poslove građenja u jedinici lokalne samouprave na čijem području bi se projekat izvodio</w:t>
      </w:r>
      <w:r w:rsidR="0095474C" w:rsidRPr="00566DF7">
        <w:rPr>
          <w:rStyle w:val="FootnoteReference"/>
          <w:rFonts w:cs="Calibri"/>
          <w:noProof/>
          <w:szCs w:val="24"/>
          <w:lang w:val="bs-Latn-BA"/>
        </w:rPr>
        <w:footnoteReference w:id="44"/>
      </w:r>
      <w:r w:rsidR="0095474C" w:rsidRPr="00566DF7">
        <w:rPr>
          <w:rFonts w:cs="Calibri"/>
          <w:noProof/>
          <w:szCs w:val="24"/>
          <w:lang w:val="bs-Latn-BA"/>
        </w:rPr>
        <w:t xml:space="preserve">; </w:t>
      </w:r>
      <w:r w:rsidR="00EF162A" w:rsidRPr="00566DF7">
        <w:rPr>
          <w:rFonts w:cs="Calibri"/>
          <w:noProof/>
          <w:szCs w:val="24"/>
          <w:lang w:val="bs-Latn-BA"/>
        </w:rPr>
        <w:t>organima uprave</w:t>
      </w:r>
      <w:r w:rsidR="00D652AE" w:rsidRPr="00566DF7">
        <w:rPr>
          <w:rFonts w:cs="Calibri"/>
          <w:noProof/>
          <w:szCs w:val="24"/>
          <w:lang w:val="bs-Latn-BA"/>
        </w:rPr>
        <w:t xml:space="preserve"> i </w:t>
      </w:r>
      <w:r w:rsidR="0095474C" w:rsidRPr="00566DF7">
        <w:rPr>
          <w:rFonts w:cs="Calibri"/>
          <w:noProof/>
          <w:szCs w:val="24"/>
          <w:lang w:val="bs-Latn-BA"/>
        </w:rPr>
        <w:t>organiza</w:t>
      </w:r>
      <w:r w:rsidR="00EF162A" w:rsidRPr="00566DF7">
        <w:rPr>
          <w:rFonts w:cs="Calibri"/>
          <w:noProof/>
          <w:szCs w:val="24"/>
          <w:lang w:val="bs-Latn-BA"/>
        </w:rPr>
        <w:t>cijama</w:t>
      </w:r>
      <w:r w:rsidR="0095474C" w:rsidRPr="00566DF7">
        <w:rPr>
          <w:rFonts w:cs="Calibri"/>
          <w:noProof/>
          <w:szCs w:val="24"/>
          <w:lang w:val="bs-Latn-BA"/>
        </w:rPr>
        <w:t xml:space="preserve"> </w:t>
      </w:r>
      <w:r w:rsidR="00EF162A" w:rsidRPr="00566DF7">
        <w:rPr>
          <w:rFonts w:cs="Calibri"/>
          <w:noProof/>
          <w:szCs w:val="24"/>
          <w:lang w:val="bs-Latn-BA"/>
        </w:rPr>
        <w:t xml:space="preserve">nadležnim </w:t>
      </w:r>
      <w:r w:rsidR="00E05071" w:rsidRPr="00566DF7">
        <w:rPr>
          <w:rFonts w:cs="Calibri"/>
          <w:noProof/>
          <w:szCs w:val="24"/>
          <w:lang w:val="bs-Latn-BA"/>
        </w:rPr>
        <w:t xml:space="preserve">za </w:t>
      </w:r>
      <w:r w:rsidR="003939E7" w:rsidRPr="00566DF7">
        <w:rPr>
          <w:rFonts w:cs="Calibri"/>
          <w:noProof/>
          <w:szCs w:val="24"/>
          <w:lang w:val="bs-Latn-BA"/>
        </w:rPr>
        <w:t>zaštit</w:t>
      </w:r>
      <w:r w:rsidR="00EF162A" w:rsidRPr="00566DF7">
        <w:rPr>
          <w:rFonts w:cs="Calibri"/>
          <w:noProof/>
          <w:szCs w:val="24"/>
          <w:lang w:val="bs-Latn-BA"/>
        </w:rPr>
        <w:t>u</w:t>
      </w:r>
      <w:r w:rsidR="003939E7" w:rsidRPr="00566DF7">
        <w:rPr>
          <w:rFonts w:cs="Calibri"/>
          <w:noProof/>
          <w:szCs w:val="24"/>
          <w:lang w:val="bs-Latn-BA"/>
        </w:rPr>
        <w:t xml:space="preserve"> </w:t>
      </w:r>
      <w:r w:rsidR="00EF162A" w:rsidRPr="00566DF7">
        <w:rPr>
          <w:rFonts w:cs="Calibri"/>
          <w:noProof/>
          <w:szCs w:val="24"/>
          <w:lang w:val="bs-Latn-BA"/>
        </w:rPr>
        <w:t>životne sredine</w:t>
      </w:r>
      <w:r w:rsidR="0095474C" w:rsidRPr="00566DF7">
        <w:rPr>
          <w:rFonts w:cs="Calibri"/>
          <w:noProof/>
          <w:szCs w:val="24"/>
          <w:lang w:val="bs-Latn-BA"/>
        </w:rPr>
        <w:t xml:space="preserve">, </w:t>
      </w:r>
      <w:r w:rsidR="00EF162A" w:rsidRPr="00566DF7">
        <w:rPr>
          <w:rFonts w:cs="Calibri"/>
          <w:noProof/>
          <w:szCs w:val="24"/>
          <w:lang w:val="bs-Latn-BA"/>
        </w:rPr>
        <w:t xml:space="preserve">organima </w:t>
      </w:r>
      <w:r w:rsidR="00D652AE" w:rsidRPr="00566DF7">
        <w:rPr>
          <w:rFonts w:cs="Calibri"/>
          <w:noProof/>
          <w:szCs w:val="24"/>
          <w:lang w:val="bs-Latn-BA"/>
        </w:rPr>
        <w:t xml:space="preserve">i </w:t>
      </w:r>
      <w:r w:rsidR="0095474C" w:rsidRPr="00566DF7">
        <w:rPr>
          <w:rFonts w:cs="Calibri"/>
          <w:noProof/>
          <w:szCs w:val="24"/>
          <w:lang w:val="bs-Latn-BA"/>
        </w:rPr>
        <w:t>organiza</w:t>
      </w:r>
      <w:r w:rsidR="00EF162A" w:rsidRPr="00566DF7">
        <w:rPr>
          <w:rFonts w:cs="Calibri"/>
          <w:noProof/>
          <w:szCs w:val="24"/>
          <w:lang w:val="bs-Latn-BA"/>
        </w:rPr>
        <w:t>cijama koji mogu biti izloženi značajnom uticaju projekta</w:t>
      </w:r>
      <w:r w:rsidR="0095474C" w:rsidRPr="00566DF7">
        <w:rPr>
          <w:rStyle w:val="FootnoteReference"/>
          <w:rFonts w:cs="Calibri"/>
          <w:noProof/>
          <w:szCs w:val="24"/>
          <w:lang w:val="bs-Latn-BA"/>
        </w:rPr>
        <w:footnoteReference w:id="45"/>
      </w:r>
      <w:r w:rsidR="0095474C" w:rsidRPr="00566DF7">
        <w:rPr>
          <w:rFonts w:cs="Calibri"/>
          <w:noProof/>
          <w:szCs w:val="24"/>
          <w:lang w:val="bs-Latn-BA"/>
        </w:rPr>
        <w:t xml:space="preserve">, </w:t>
      </w:r>
      <w:r w:rsidR="00EF162A" w:rsidRPr="00566DF7">
        <w:rPr>
          <w:rFonts w:cs="Calibri"/>
          <w:noProof/>
          <w:szCs w:val="24"/>
          <w:lang w:val="bs-Latn-BA"/>
        </w:rPr>
        <w:t xml:space="preserve">organu nadležnom za zaštitu životne sredine </w:t>
      </w:r>
      <w:r w:rsidR="0095474C" w:rsidRPr="00566DF7">
        <w:rPr>
          <w:rFonts w:cs="Calibri"/>
          <w:noProof/>
          <w:szCs w:val="24"/>
          <w:lang w:val="bs-Latn-BA"/>
        </w:rPr>
        <w:t>FBiH</w:t>
      </w:r>
      <w:r w:rsidR="00D652AE" w:rsidRPr="00566DF7">
        <w:rPr>
          <w:rFonts w:cs="Calibri"/>
          <w:noProof/>
          <w:szCs w:val="24"/>
          <w:lang w:val="bs-Latn-BA"/>
        </w:rPr>
        <w:t xml:space="preserve"> i </w:t>
      </w:r>
      <w:r w:rsidR="0095474C" w:rsidRPr="00566DF7">
        <w:rPr>
          <w:rFonts w:cs="Calibri"/>
          <w:noProof/>
          <w:szCs w:val="24"/>
          <w:lang w:val="bs-Latn-BA"/>
        </w:rPr>
        <w:t>BD</w:t>
      </w:r>
      <w:r w:rsidR="00EF162A" w:rsidRPr="00566DF7">
        <w:rPr>
          <w:rFonts w:cs="Calibri"/>
          <w:noProof/>
          <w:szCs w:val="24"/>
          <w:lang w:val="bs-Latn-BA"/>
        </w:rPr>
        <w:t>-a</w:t>
      </w:r>
      <w:r w:rsidR="0087623E" w:rsidRPr="00566DF7">
        <w:rPr>
          <w:rFonts w:cs="Calibri"/>
          <w:noProof/>
          <w:szCs w:val="24"/>
          <w:lang w:val="bs-Latn-BA"/>
        </w:rPr>
        <w:t xml:space="preserve"> ili </w:t>
      </w:r>
      <w:r w:rsidR="00EF162A" w:rsidRPr="00566DF7">
        <w:rPr>
          <w:rFonts w:cs="Calibri"/>
          <w:noProof/>
          <w:szCs w:val="24"/>
          <w:lang w:val="bs-Latn-BA"/>
        </w:rPr>
        <w:t>druge države</w:t>
      </w:r>
      <w:r w:rsidR="0095474C" w:rsidRPr="00566DF7">
        <w:rPr>
          <w:rFonts w:cs="Calibri"/>
          <w:noProof/>
          <w:szCs w:val="24"/>
          <w:lang w:val="bs-Latn-BA"/>
        </w:rPr>
        <w:t>,</w:t>
      </w:r>
      <w:r w:rsidR="00943511" w:rsidRPr="00566DF7">
        <w:rPr>
          <w:rFonts w:cs="Calibri"/>
          <w:noProof/>
          <w:szCs w:val="24"/>
          <w:lang w:val="bs-Latn-BA"/>
        </w:rPr>
        <w:t xml:space="preserve"> </w:t>
      </w:r>
      <w:r w:rsidR="00EF162A" w:rsidRPr="00566DF7">
        <w:rPr>
          <w:rFonts w:cs="Calibri"/>
          <w:noProof/>
          <w:szCs w:val="24"/>
          <w:lang w:val="bs-Latn-BA"/>
        </w:rPr>
        <w:t>ako je riječ o projektu sa značajnim uticajem na životnu sredinu</w:t>
      </w:r>
      <w:r w:rsidR="00943511" w:rsidRPr="00566DF7">
        <w:rPr>
          <w:rFonts w:cs="Calibri"/>
          <w:noProof/>
          <w:szCs w:val="24"/>
          <w:lang w:val="bs-Latn-BA"/>
        </w:rPr>
        <w:t xml:space="preserve"> </w:t>
      </w:r>
      <w:r w:rsidR="0095474C" w:rsidRPr="00566DF7">
        <w:rPr>
          <w:rFonts w:cs="Calibri"/>
          <w:noProof/>
          <w:szCs w:val="24"/>
          <w:lang w:val="bs-Latn-BA"/>
        </w:rPr>
        <w:t xml:space="preserve">FBiH, </w:t>
      </w:r>
      <w:r w:rsidR="00EF162A" w:rsidRPr="00566DF7">
        <w:rPr>
          <w:rFonts w:cs="Calibri"/>
          <w:noProof/>
          <w:szCs w:val="24"/>
          <w:lang w:val="bs-Latn-BA"/>
        </w:rPr>
        <w:t xml:space="preserve">BD-a </w:t>
      </w:r>
      <w:r w:rsidR="0087623E" w:rsidRPr="00566DF7">
        <w:rPr>
          <w:rFonts w:cs="Calibri"/>
          <w:noProof/>
          <w:szCs w:val="24"/>
          <w:lang w:val="bs-Latn-BA"/>
        </w:rPr>
        <w:t xml:space="preserve">ili </w:t>
      </w:r>
      <w:r w:rsidR="000D77E5" w:rsidRPr="00566DF7">
        <w:rPr>
          <w:rFonts w:cs="Calibri"/>
          <w:noProof/>
          <w:szCs w:val="24"/>
          <w:lang w:val="bs-Latn-BA"/>
        </w:rPr>
        <w:t>druge države</w:t>
      </w:r>
      <w:r w:rsidR="0095474C" w:rsidRPr="00566DF7">
        <w:rPr>
          <w:rFonts w:cs="Calibri"/>
          <w:noProof/>
          <w:szCs w:val="24"/>
          <w:lang w:val="bs-Latn-BA"/>
        </w:rPr>
        <w:t xml:space="preserve">. </w:t>
      </w:r>
      <w:r w:rsidR="000D77E5" w:rsidRPr="00566DF7">
        <w:rPr>
          <w:rFonts w:cs="Calibri"/>
          <w:noProof/>
          <w:szCs w:val="24"/>
          <w:lang w:val="bs-Latn-BA"/>
        </w:rPr>
        <w:t>Takvi organi imaju pravo dati mišljenje</w:t>
      </w:r>
      <w:r w:rsidR="0095474C" w:rsidRPr="00566DF7">
        <w:rPr>
          <w:rFonts w:cs="Calibri"/>
          <w:noProof/>
          <w:szCs w:val="24"/>
          <w:lang w:val="bs-Latn-BA"/>
        </w:rPr>
        <w:t xml:space="preserve"> </w:t>
      </w:r>
      <w:r w:rsidR="000D77E5" w:rsidRPr="00566DF7">
        <w:rPr>
          <w:rFonts w:cs="Calibri"/>
          <w:noProof/>
          <w:szCs w:val="24"/>
          <w:lang w:val="bs-Latn-BA"/>
        </w:rPr>
        <w:t xml:space="preserve">u roku od </w:t>
      </w:r>
      <w:r w:rsidR="0095474C" w:rsidRPr="00566DF7">
        <w:rPr>
          <w:rFonts w:cs="Calibri"/>
          <w:noProof/>
          <w:szCs w:val="24"/>
          <w:lang w:val="bs-Latn-BA"/>
        </w:rPr>
        <w:t>30</w:t>
      </w:r>
      <w:r w:rsidR="000D77E5" w:rsidRPr="00566DF7">
        <w:rPr>
          <w:rFonts w:cs="Calibri"/>
          <w:noProof/>
          <w:szCs w:val="24"/>
          <w:lang w:val="bs-Latn-BA"/>
        </w:rPr>
        <w:t xml:space="preserve"> dana od dana prijema kopije zahtjeva u pisanoj formi</w:t>
      </w:r>
      <w:r w:rsidR="0095474C" w:rsidRPr="00566DF7">
        <w:rPr>
          <w:rFonts w:cs="Calibri"/>
          <w:noProof/>
          <w:szCs w:val="24"/>
          <w:lang w:val="bs-Latn-BA"/>
        </w:rPr>
        <w:t xml:space="preserve">. </w:t>
      </w:r>
    </w:p>
    <w:p w14:paraId="78A7D64E" w14:textId="613F039C" w:rsidR="0095474C" w:rsidRPr="00566DF7" w:rsidRDefault="000D77E5" w:rsidP="0095474C">
      <w:pPr>
        <w:spacing w:after="0"/>
        <w:jc w:val="both"/>
        <w:rPr>
          <w:rFonts w:cs="Calibri"/>
          <w:noProof/>
          <w:szCs w:val="24"/>
          <w:lang w:val="bs-Latn-BA"/>
        </w:rPr>
      </w:pPr>
      <w:r w:rsidRPr="00566DF7">
        <w:rPr>
          <w:rFonts w:cs="Calibri"/>
          <w:noProof/>
          <w:szCs w:val="24"/>
          <w:lang w:val="bs-Latn-BA"/>
        </w:rPr>
        <w:t xml:space="preserve">O zahtjevu </w:t>
      </w:r>
      <w:r w:rsidR="00D848A2" w:rsidRPr="00566DF7">
        <w:rPr>
          <w:rFonts w:cs="Calibri"/>
          <w:noProof/>
          <w:szCs w:val="24"/>
          <w:lang w:val="bs-Latn-BA"/>
        </w:rPr>
        <w:t>MPUGE RS-a</w:t>
      </w:r>
      <w:r w:rsidR="0095474C" w:rsidRPr="00566DF7">
        <w:rPr>
          <w:rFonts w:cs="Calibri"/>
          <w:noProof/>
          <w:szCs w:val="24"/>
          <w:lang w:val="bs-Latn-BA"/>
        </w:rPr>
        <w:t xml:space="preserve"> </w:t>
      </w:r>
      <w:r w:rsidRPr="00566DF7">
        <w:rPr>
          <w:rFonts w:cs="Calibri"/>
          <w:noProof/>
          <w:szCs w:val="24"/>
          <w:lang w:val="bs-Latn-BA"/>
        </w:rPr>
        <w:t>odlučuje rješenjem, kojim</w:t>
      </w:r>
      <w:r w:rsidR="0095474C" w:rsidRPr="00566DF7">
        <w:rPr>
          <w:rFonts w:cs="Calibri"/>
          <w:noProof/>
          <w:szCs w:val="24"/>
          <w:lang w:val="bs-Latn-BA"/>
        </w:rPr>
        <w:t xml:space="preserve">: </w:t>
      </w:r>
    </w:p>
    <w:p w14:paraId="59D574C2" w14:textId="388D10B8" w:rsidR="0095474C" w:rsidRPr="00566DF7" w:rsidRDefault="000D77E5" w:rsidP="0095474C">
      <w:pPr>
        <w:numPr>
          <w:ilvl w:val="0"/>
          <w:numId w:val="7"/>
        </w:numPr>
        <w:spacing w:before="0" w:after="0"/>
        <w:ind w:left="1170" w:hanging="450"/>
        <w:jc w:val="both"/>
        <w:rPr>
          <w:rFonts w:cs="Calibri"/>
          <w:noProof/>
          <w:szCs w:val="24"/>
          <w:lang w:val="bs-Latn-BA"/>
        </w:rPr>
      </w:pPr>
      <w:r w:rsidRPr="00566DF7">
        <w:rPr>
          <w:rFonts w:cs="Calibri"/>
          <w:noProof/>
          <w:szCs w:val="24"/>
          <w:lang w:val="bs-Latn-BA"/>
        </w:rPr>
        <w:t>Utvrđuje obavezu podnosioca zahtjev</w:t>
      </w:r>
      <w:r w:rsidR="008E4D68" w:rsidRPr="00566DF7">
        <w:rPr>
          <w:rFonts w:cs="Calibri"/>
          <w:noProof/>
          <w:szCs w:val="24"/>
          <w:lang w:val="bs-Latn-BA"/>
        </w:rPr>
        <w:t xml:space="preserve">a da sprovede </w:t>
      </w:r>
      <w:r w:rsidR="0095474C" w:rsidRPr="00566DF7">
        <w:rPr>
          <w:rFonts w:cs="Calibri"/>
          <w:noProof/>
          <w:szCs w:val="24"/>
          <w:lang w:val="bs-Latn-BA"/>
        </w:rPr>
        <w:t>EIA</w:t>
      </w:r>
      <w:r w:rsidR="00D652AE" w:rsidRPr="00566DF7">
        <w:rPr>
          <w:rFonts w:cs="Calibri"/>
          <w:noProof/>
          <w:szCs w:val="24"/>
          <w:lang w:val="bs-Latn-BA"/>
        </w:rPr>
        <w:t xml:space="preserve"> i </w:t>
      </w:r>
      <w:r w:rsidR="008E4D68" w:rsidRPr="00566DF7">
        <w:rPr>
          <w:rFonts w:cs="Calibri"/>
          <w:noProof/>
          <w:szCs w:val="24"/>
          <w:lang w:val="bs-Latn-BA"/>
        </w:rPr>
        <w:t>izradi studiju o</w:t>
      </w:r>
      <w:r w:rsidR="0095474C" w:rsidRPr="00566DF7">
        <w:rPr>
          <w:rFonts w:cs="Calibri"/>
          <w:noProof/>
          <w:szCs w:val="24"/>
          <w:lang w:val="bs-Latn-BA"/>
        </w:rPr>
        <w:t xml:space="preserve"> EIA</w:t>
      </w:r>
      <w:r w:rsidR="00D652AE" w:rsidRPr="00566DF7">
        <w:rPr>
          <w:rFonts w:cs="Calibri"/>
          <w:noProof/>
          <w:szCs w:val="24"/>
          <w:lang w:val="bs-Latn-BA"/>
        </w:rPr>
        <w:t xml:space="preserve"> i </w:t>
      </w:r>
    </w:p>
    <w:p w14:paraId="6CED0B38" w14:textId="55737EE9" w:rsidR="0095474C" w:rsidRPr="00566DF7" w:rsidRDefault="008E4D68" w:rsidP="0095474C">
      <w:pPr>
        <w:numPr>
          <w:ilvl w:val="0"/>
          <w:numId w:val="7"/>
        </w:numPr>
        <w:spacing w:before="0" w:after="0"/>
        <w:ind w:left="1134" w:hanging="414"/>
        <w:jc w:val="both"/>
        <w:rPr>
          <w:rFonts w:cs="Calibri"/>
          <w:noProof/>
          <w:szCs w:val="24"/>
          <w:lang w:val="bs-Latn-BA"/>
        </w:rPr>
      </w:pPr>
      <w:r w:rsidRPr="00566DF7">
        <w:rPr>
          <w:rFonts w:cs="Calibri"/>
          <w:noProof/>
          <w:szCs w:val="24"/>
          <w:lang w:val="bs-Latn-BA"/>
        </w:rPr>
        <w:t>Određuje okvirni obim</w:t>
      </w:r>
      <w:r w:rsidR="00D652AE" w:rsidRPr="00566DF7">
        <w:rPr>
          <w:rFonts w:cs="Calibri"/>
          <w:noProof/>
          <w:szCs w:val="24"/>
          <w:lang w:val="bs-Latn-BA"/>
        </w:rPr>
        <w:t xml:space="preserve"> i </w:t>
      </w:r>
      <w:r w:rsidRPr="00566DF7">
        <w:rPr>
          <w:rFonts w:cs="Calibri"/>
          <w:noProof/>
          <w:szCs w:val="24"/>
          <w:lang w:val="bs-Latn-BA"/>
        </w:rPr>
        <w:t>sadržaj studije</w:t>
      </w:r>
      <w:r w:rsidR="0087623E" w:rsidRPr="00566DF7">
        <w:rPr>
          <w:rFonts w:cs="Calibri"/>
          <w:noProof/>
          <w:szCs w:val="24"/>
          <w:lang w:val="bs-Latn-BA"/>
        </w:rPr>
        <w:t xml:space="preserve"> ili </w:t>
      </w:r>
    </w:p>
    <w:p w14:paraId="5CD44DE4" w14:textId="681B2377" w:rsidR="0095474C" w:rsidRPr="00566DF7" w:rsidRDefault="008E4D68" w:rsidP="0095474C">
      <w:pPr>
        <w:numPr>
          <w:ilvl w:val="0"/>
          <w:numId w:val="7"/>
        </w:numPr>
        <w:spacing w:before="0" w:after="0"/>
        <w:ind w:left="1134" w:hanging="414"/>
        <w:jc w:val="both"/>
        <w:rPr>
          <w:rFonts w:cs="Calibri"/>
          <w:noProof/>
          <w:szCs w:val="24"/>
          <w:lang w:val="bs-Latn-BA"/>
        </w:rPr>
      </w:pPr>
      <w:r w:rsidRPr="00566DF7">
        <w:rPr>
          <w:rFonts w:cs="Calibri"/>
          <w:noProof/>
          <w:szCs w:val="24"/>
          <w:lang w:val="bs-Latn-BA"/>
        </w:rPr>
        <w:t>Utvrđuje da sprovođenje</w:t>
      </w:r>
      <w:r w:rsidR="0095474C" w:rsidRPr="00566DF7">
        <w:rPr>
          <w:rFonts w:cs="Calibri"/>
          <w:noProof/>
          <w:szCs w:val="24"/>
          <w:lang w:val="bs-Latn-BA"/>
        </w:rPr>
        <w:t xml:space="preserve"> EIA</w:t>
      </w:r>
      <w:r w:rsidR="00D652AE" w:rsidRPr="00566DF7">
        <w:rPr>
          <w:rFonts w:cs="Calibri"/>
          <w:noProof/>
          <w:szCs w:val="24"/>
          <w:lang w:val="bs-Latn-BA"/>
        </w:rPr>
        <w:t xml:space="preserve"> i </w:t>
      </w:r>
      <w:r w:rsidR="0095474C" w:rsidRPr="00566DF7">
        <w:rPr>
          <w:rFonts w:cs="Calibri"/>
          <w:noProof/>
          <w:szCs w:val="24"/>
          <w:lang w:val="bs-Latn-BA"/>
        </w:rPr>
        <w:t>stud</w:t>
      </w:r>
      <w:r w:rsidRPr="00566DF7">
        <w:rPr>
          <w:rFonts w:cs="Calibri"/>
          <w:noProof/>
          <w:szCs w:val="24"/>
          <w:lang w:val="bs-Latn-BA"/>
        </w:rPr>
        <w:t>ija nisu potrebni</w:t>
      </w:r>
      <w:r w:rsidR="0095474C" w:rsidRPr="00566DF7">
        <w:rPr>
          <w:rFonts w:cs="Calibri"/>
          <w:noProof/>
          <w:szCs w:val="24"/>
          <w:lang w:val="bs-Latn-BA"/>
        </w:rPr>
        <w:t xml:space="preserve">. </w:t>
      </w:r>
    </w:p>
    <w:p w14:paraId="57BD090E" w14:textId="1ED520AE" w:rsidR="0095474C" w:rsidRPr="00566DF7" w:rsidRDefault="00D848A2" w:rsidP="0095474C">
      <w:pPr>
        <w:spacing w:after="0"/>
        <w:jc w:val="both"/>
        <w:rPr>
          <w:rFonts w:cs="Calibri"/>
          <w:noProof/>
          <w:szCs w:val="24"/>
          <w:lang w:val="bs-Latn-BA"/>
        </w:rPr>
      </w:pPr>
      <w:r w:rsidRPr="00566DF7">
        <w:rPr>
          <w:rFonts w:cs="Calibri"/>
          <w:noProof/>
          <w:lang w:val="bs-Latn-BA"/>
        </w:rPr>
        <w:t>MPUGE RS-a</w:t>
      </w:r>
      <w:r w:rsidR="0095474C" w:rsidRPr="00566DF7">
        <w:rPr>
          <w:rFonts w:cs="Calibri"/>
          <w:noProof/>
          <w:szCs w:val="24"/>
          <w:lang w:val="bs-Latn-BA"/>
        </w:rPr>
        <w:t xml:space="preserve"> </w:t>
      </w:r>
      <w:r w:rsidR="0049382C" w:rsidRPr="00566DF7">
        <w:rPr>
          <w:rFonts w:cs="Calibri"/>
          <w:noProof/>
          <w:szCs w:val="24"/>
          <w:lang w:val="bs-Latn-BA"/>
        </w:rPr>
        <w:t>odlučuje o</w:t>
      </w:r>
      <w:r w:rsidR="0095474C" w:rsidRPr="00566DF7">
        <w:rPr>
          <w:rFonts w:cs="Calibri"/>
          <w:noProof/>
          <w:szCs w:val="24"/>
          <w:lang w:val="bs-Latn-BA"/>
        </w:rPr>
        <w:t xml:space="preserve"> </w:t>
      </w:r>
      <w:r w:rsidR="008E4D68" w:rsidRPr="00566DF7">
        <w:rPr>
          <w:rFonts w:cs="Calibri"/>
          <w:noProof/>
          <w:szCs w:val="24"/>
          <w:lang w:val="bs-Latn-BA"/>
        </w:rPr>
        <w:t>potrebi sprovođenja</w:t>
      </w:r>
      <w:r w:rsidR="0095474C" w:rsidRPr="00566DF7">
        <w:rPr>
          <w:rFonts w:cs="Calibri"/>
          <w:noProof/>
          <w:szCs w:val="24"/>
          <w:lang w:val="bs-Latn-BA"/>
        </w:rPr>
        <w:t xml:space="preserve"> </w:t>
      </w:r>
      <w:r w:rsidR="008E4D68" w:rsidRPr="00566DF7">
        <w:rPr>
          <w:rFonts w:cs="Calibri"/>
          <w:noProof/>
          <w:szCs w:val="24"/>
          <w:lang w:val="bs-Latn-BA"/>
        </w:rPr>
        <w:t>procjene uticaja</w:t>
      </w:r>
      <w:r w:rsidR="00E05071" w:rsidRPr="00566DF7">
        <w:rPr>
          <w:rFonts w:cs="Calibri"/>
          <w:noProof/>
          <w:szCs w:val="24"/>
          <w:lang w:val="bs-Latn-BA"/>
        </w:rPr>
        <w:t xml:space="preserve"> za </w:t>
      </w:r>
      <w:r w:rsidR="0095474C" w:rsidRPr="00566DF7">
        <w:rPr>
          <w:rFonts w:cs="Calibri"/>
          <w:noProof/>
          <w:szCs w:val="24"/>
          <w:lang w:val="bs-Latn-BA"/>
        </w:rPr>
        <w:t>proje</w:t>
      </w:r>
      <w:r w:rsidR="008E4D68" w:rsidRPr="00566DF7">
        <w:rPr>
          <w:rFonts w:cs="Calibri"/>
          <w:noProof/>
          <w:szCs w:val="24"/>
          <w:lang w:val="bs-Latn-BA"/>
        </w:rPr>
        <w:t xml:space="preserve">kte na osnovu sljedećih kriterijuma predviđenih Pravilnikom </w:t>
      </w:r>
      <w:r w:rsidR="00ED5B2D" w:rsidRPr="00566DF7">
        <w:rPr>
          <w:rFonts w:cs="Calibri"/>
          <w:noProof/>
          <w:szCs w:val="24"/>
          <w:lang w:val="bs-Latn-BA"/>
        </w:rPr>
        <w:t>RS</w:t>
      </w:r>
      <w:r w:rsidR="008E4D68" w:rsidRPr="00566DF7">
        <w:rPr>
          <w:rFonts w:cs="Calibri"/>
          <w:noProof/>
          <w:szCs w:val="24"/>
          <w:lang w:val="bs-Latn-BA"/>
        </w:rPr>
        <w:t>-a</w:t>
      </w:r>
      <w:r w:rsidR="0095474C" w:rsidRPr="00566DF7">
        <w:rPr>
          <w:rFonts w:cs="Calibri"/>
          <w:noProof/>
          <w:szCs w:val="24"/>
          <w:lang w:val="bs-Latn-BA"/>
        </w:rPr>
        <w:t>:</w:t>
      </w:r>
    </w:p>
    <w:p w14:paraId="0A114724" w14:textId="30BE02DD" w:rsidR="0095474C" w:rsidRPr="00566DF7" w:rsidRDefault="002055A2" w:rsidP="0095474C">
      <w:pPr>
        <w:pStyle w:val="ListParagraph"/>
        <w:numPr>
          <w:ilvl w:val="0"/>
          <w:numId w:val="19"/>
        </w:numPr>
        <w:spacing w:after="160"/>
        <w:jc w:val="both"/>
        <w:rPr>
          <w:rFonts w:cs="Calibri"/>
          <w:noProof/>
          <w:sz w:val="20"/>
          <w:szCs w:val="20"/>
          <w:lang w:val="bs-Latn-BA"/>
        </w:rPr>
      </w:pPr>
      <w:r w:rsidRPr="00566DF7">
        <w:rPr>
          <w:rFonts w:cs="Calibri"/>
          <w:noProof/>
          <w:sz w:val="20"/>
          <w:szCs w:val="20"/>
          <w:lang w:val="bs-Latn-BA"/>
        </w:rPr>
        <w:t>Karakteristika projekta</w:t>
      </w:r>
      <w:r w:rsidR="0095474C" w:rsidRPr="00566DF7">
        <w:rPr>
          <w:rFonts w:cs="Calibri"/>
          <w:noProof/>
          <w:sz w:val="20"/>
          <w:szCs w:val="20"/>
          <w:lang w:val="bs-Latn-BA"/>
        </w:rPr>
        <w:t xml:space="preserve"> (</w:t>
      </w:r>
      <w:r w:rsidRPr="00566DF7">
        <w:rPr>
          <w:rFonts w:cs="Calibri"/>
          <w:noProof/>
          <w:sz w:val="20"/>
          <w:szCs w:val="20"/>
          <w:lang w:val="bs-Latn-BA"/>
        </w:rPr>
        <w:t>veličina projekta</w:t>
      </w:r>
      <w:r w:rsidR="0095474C" w:rsidRPr="00566DF7">
        <w:rPr>
          <w:rFonts w:cs="Calibri"/>
          <w:noProof/>
          <w:sz w:val="20"/>
          <w:szCs w:val="20"/>
          <w:lang w:val="bs-Latn-BA"/>
        </w:rPr>
        <w:t xml:space="preserve">, </w:t>
      </w:r>
      <w:r w:rsidRPr="00566DF7">
        <w:rPr>
          <w:rFonts w:cs="Calibri"/>
          <w:noProof/>
          <w:sz w:val="20"/>
          <w:szCs w:val="20"/>
          <w:lang w:val="bs-Latn-BA"/>
        </w:rPr>
        <w:t>kumulisanje s uticajima drugih projekata</w:t>
      </w:r>
      <w:r w:rsidR="0095474C" w:rsidRPr="00566DF7">
        <w:rPr>
          <w:rFonts w:cs="Calibri"/>
          <w:noProof/>
          <w:sz w:val="20"/>
          <w:szCs w:val="20"/>
          <w:lang w:val="bs-Latn-BA"/>
        </w:rPr>
        <w:t xml:space="preserve">, </w:t>
      </w:r>
      <w:r w:rsidRPr="00566DF7">
        <w:rPr>
          <w:rFonts w:cs="Calibri"/>
          <w:noProof/>
          <w:sz w:val="20"/>
          <w:szCs w:val="20"/>
          <w:lang w:val="bs-Latn-BA"/>
        </w:rPr>
        <w:t>upotreba prirodnih resursa</w:t>
      </w:r>
      <w:r w:rsidR="0095474C" w:rsidRPr="00566DF7">
        <w:rPr>
          <w:rFonts w:cs="Calibri"/>
          <w:noProof/>
          <w:sz w:val="20"/>
          <w:szCs w:val="20"/>
          <w:lang w:val="bs-Latn-BA"/>
        </w:rPr>
        <w:t xml:space="preserve">, </w:t>
      </w:r>
      <w:r w:rsidRPr="00566DF7">
        <w:rPr>
          <w:rFonts w:cs="Calibri"/>
          <w:noProof/>
          <w:sz w:val="20"/>
          <w:szCs w:val="20"/>
          <w:lang w:val="bs-Latn-BA"/>
        </w:rPr>
        <w:t>proizvodnja otpada</w:t>
      </w:r>
      <w:r w:rsidR="0095474C" w:rsidRPr="00566DF7">
        <w:rPr>
          <w:rFonts w:cs="Calibri"/>
          <w:noProof/>
          <w:sz w:val="20"/>
          <w:szCs w:val="20"/>
          <w:lang w:val="bs-Latn-BA"/>
        </w:rPr>
        <w:t xml:space="preserve">, </w:t>
      </w:r>
      <w:r w:rsidRPr="00566DF7">
        <w:rPr>
          <w:rFonts w:cs="Calibri"/>
          <w:noProof/>
          <w:sz w:val="20"/>
          <w:szCs w:val="20"/>
          <w:lang w:val="bs-Latn-BA"/>
        </w:rPr>
        <w:t>štetni uticaji na životnu sredinu</w:t>
      </w:r>
      <w:r w:rsidR="0095474C" w:rsidRPr="00566DF7">
        <w:rPr>
          <w:rFonts w:cs="Calibri"/>
          <w:noProof/>
          <w:sz w:val="20"/>
          <w:szCs w:val="20"/>
          <w:lang w:val="bs-Latn-BA"/>
        </w:rPr>
        <w:t>);</w:t>
      </w:r>
    </w:p>
    <w:p w14:paraId="53E2D684" w14:textId="5B6C7596" w:rsidR="0095474C" w:rsidRPr="00566DF7" w:rsidRDefault="002055A2" w:rsidP="0095474C">
      <w:pPr>
        <w:pStyle w:val="ListParagraph"/>
        <w:numPr>
          <w:ilvl w:val="0"/>
          <w:numId w:val="19"/>
        </w:numPr>
        <w:spacing w:after="160"/>
        <w:jc w:val="both"/>
        <w:rPr>
          <w:rFonts w:cs="Calibri"/>
          <w:noProof/>
          <w:sz w:val="20"/>
          <w:szCs w:val="20"/>
          <w:lang w:val="bs-Latn-BA"/>
        </w:rPr>
      </w:pPr>
      <w:r w:rsidRPr="00566DF7">
        <w:rPr>
          <w:rFonts w:cs="Calibri"/>
          <w:noProof/>
          <w:sz w:val="20"/>
          <w:szCs w:val="20"/>
          <w:lang w:val="bs-Latn-BA"/>
        </w:rPr>
        <w:t>Rizika od nesreća s obzirom na supstance koje se koriste i tehnologije koje se primjenjuju</w:t>
      </w:r>
      <w:r w:rsidR="0095474C" w:rsidRPr="00566DF7">
        <w:rPr>
          <w:rFonts w:cs="Calibri"/>
          <w:noProof/>
          <w:sz w:val="20"/>
          <w:szCs w:val="20"/>
          <w:lang w:val="bs-Latn-BA"/>
        </w:rPr>
        <w:t>;</w:t>
      </w:r>
    </w:p>
    <w:p w14:paraId="404C66C3" w14:textId="060F9911" w:rsidR="0095474C" w:rsidRPr="00566DF7" w:rsidRDefault="002055A2" w:rsidP="0095474C">
      <w:pPr>
        <w:pStyle w:val="ListParagraph"/>
        <w:numPr>
          <w:ilvl w:val="0"/>
          <w:numId w:val="19"/>
        </w:numPr>
        <w:spacing w:after="160"/>
        <w:jc w:val="both"/>
        <w:rPr>
          <w:rFonts w:cs="Calibri"/>
          <w:noProof/>
          <w:sz w:val="20"/>
          <w:szCs w:val="20"/>
          <w:lang w:val="bs-Latn-BA"/>
        </w:rPr>
      </w:pPr>
      <w:r w:rsidRPr="00566DF7">
        <w:rPr>
          <w:rFonts w:cs="Calibri"/>
          <w:noProof/>
          <w:sz w:val="20"/>
          <w:szCs w:val="20"/>
          <w:lang w:val="bs-Latn-BA"/>
        </w:rPr>
        <w:t>Lokacije projekta</w:t>
      </w:r>
      <w:r w:rsidR="00D652AE" w:rsidRPr="00566DF7">
        <w:rPr>
          <w:rFonts w:cs="Calibri"/>
          <w:noProof/>
          <w:sz w:val="20"/>
          <w:szCs w:val="20"/>
          <w:lang w:val="bs-Latn-BA"/>
        </w:rPr>
        <w:t xml:space="preserve"> i </w:t>
      </w:r>
      <w:r w:rsidRPr="00566DF7">
        <w:rPr>
          <w:rFonts w:cs="Calibri"/>
          <w:noProof/>
          <w:sz w:val="20"/>
          <w:szCs w:val="20"/>
          <w:lang w:val="bs-Latn-BA"/>
        </w:rPr>
        <w:t>osjetljivosti životne sredine područja koje može biti pod uticajem projekta</w:t>
      </w:r>
      <w:r w:rsidR="0095474C" w:rsidRPr="00566DF7">
        <w:rPr>
          <w:rFonts w:cs="Calibri"/>
          <w:noProof/>
          <w:sz w:val="20"/>
          <w:szCs w:val="20"/>
          <w:lang w:val="bs-Latn-BA"/>
        </w:rPr>
        <w:t xml:space="preserve">, </w:t>
      </w:r>
      <w:r w:rsidRPr="00566DF7">
        <w:rPr>
          <w:rFonts w:cs="Calibri"/>
          <w:noProof/>
          <w:sz w:val="20"/>
          <w:szCs w:val="20"/>
          <w:lang w:val="bs-Latn-BA"/>
        </w:rPr>
        <w:t>naročito u pogledu</w:t>
      </w:r>
      <w:r w:rsidR="0095474C" w:rsidRPr="00566DF7">
        <w:rPr>
          <w:rFonts w:cs="Calibri"/>
          <w:noProof/>
          <w:sz w:val="20"/>
          <w:szCs w:val="20"/>
          <w:lang w:val="bs-Latn-BA"/>
        </w:rPr>
        <w:t>:</w:t>
      </w:r>
    </w:p>
    <w:p w14:paraId="4E0F1464" w14:textId="274838FF" w:rsidR="0095474C" w:rsidRPr="00566DF7" w:rsidRDefault="002055A2" w:rsidP="0095474C">
      <w:pPr>
        <w:pStyle w:val="ListParagraph"/>
        <w:numPr>
          <w:ilvl w:val="1"/>
          <w:numId w:val="4"/>
        </w:numPr>
        <w:spacing w:after="160"/>
        <w:ind w:left="993" w:hanging="284"/>
        <w:jc w:val="both"/>
        <w:rPr>
          <w:rFonts w:cs="Calibri"/>
          <w:noProof/>
          <w:sz w:val="20"/>
          <w:szCs w:val="20"/>
          <w:lang w:val="bs-Latn-BA"/>
        </w:rPr>
      </w:pPr>
      <w:r w:rsidRPr="00566DF7">
        <w:rPr>
          <w:rFonts w:cs="Calibri"/>
          <w:noProof/>
          <w:sz w:val="20"/>
          <w:szCs w:val="20"/>
          <w:lang w:val="bs-Latn-BA"/>
        </w:rPr>
        <w:t>Postojeće upotrebe zemljišta</w:t>
      </w:r>
    </w:p>
    <w:p w14:paraId="338E1A18" w14:textId="557938D1" w:rsidR="0095474C" w:rsidRPr="00566DF7" w:rsidRDefault="0095474C" w:rsidP="0095474C">
      <w:pPr>
        <w:pStyle w:val="ListParagraph"/>
        <w:numPr>
          <w:ilvl w:val="1"/>
          <w:numId w:val="4"/>
        </w:numPr>
        <w:spacing w:after="160"/>
        <w:ind w:left="993" w:hanging="284"/>
        <w:jc w:val="both"/>
        <w:rPr>
          <w:rFonts w:cs="Calibri"/>
          <w:noProof/>
          <w:sz w:val="20"/>
          <w:szCs w:val="20"/>
          <w:lang w:val="bs-Latn-BA"/>
        </w:rPr>
      </w:pPr>
      <w:r w:rsidRPr="00566DF7">
        <w:rPr>
          <w:rFonts w:cs="Calibri"/>
          <w:noProof/>
          <w:sz w:val="20"/>
          <w:szCs w:val="20"/>
          <w:lang w:val="bs-Latn-BA"/>
        </w:rPr>
        <w:t>Relativ</w:t>
      </w:r>
      <w:r w:rsidR="002055A2" w:rsidRPr="00566DF7">
        <w:rPr>
          <w:rFonts w:cs="Calibri"/>
          <w:noProof/>
          <w:sz w:val="20"/>
          <w:szCs w:val="20"/>
          <w:lang w:val="bs-Latn-BA"/>
        </w:rPr>
        <w:t>n</w:t>
      </w:r>
      <w:r w:rsidRPr="00566DF7">
        <w:rPr>
          <w:rFonts w:cs="Calibri"/>
          <w:noProof/>
          <w:sz w:val="20"/>
          <w:szCs w:val="20"/>
          <w:lang w:val="bs-Latn-BA"/>
        </w:rPr>
        <w:t xml:space="preserve">e </w:t>
      </w:r>
      <w:r w:rsidR="002055A2" w:rsidRPr="00566DF7">
        <w:rPr>
          <w:rFonts w:cs="Calibri"/>
          <w:noProof/>
          <w:sz w:val="20"/>
          <w:szCs w:val="20"/>
          <w:lang w:val="bs-Latn-BA"/>
        </w:rPr>
        <w:t>raspoloživosti</w:t>
      </w:r>
      <w:r w:rsidRPr="00566DF7">
        <w:rPr>
          <w:rFonts w:cs="Calibri"/>
          <w:noProof/>
          <w:sz w:val="20"/>
          <w:szCs w:val="20"/>
          <w:lang w:val="bs-Latn-BA"/>
        </w:rPr>
        <w:t xml:space="preserve">, </w:t>
      </w:r>
      <w:r w:rsidR="002055A2" w:rsidRPr="00566DF7">
        <w:rPr>
          <w:rFonts w:cs="Calibri"/>
          <w:noProof/>
          <w:sz w:val="20"/>
          <w:szCs w:val="20"/>
          <w:lang w:val="bs-Latn-BA"/>
        </w:rPr>
        <w:t xml:space="preserve">kvaliteta </w:t>
      </w:r>
      <w:r w:rsidR="00D652AE" w:rsidRPr="00566DF7">
        <w:rPr>
          <w:rFonts w:cs="Calibri"/>
          <w:noProof/>
          <w:sz w:val="20"/>
          <w:szCs w:val="20"/>
          <w:lang w:val="bs-Latn-BA"/>
        </w:rPr>
        <w:t xml:space="preserve">i </w:t>
      </w:r>
      <w:r w:rsidR="002055A2" w:rsidRPr="00566DF7">
        <w:rPr>
          <w:rFonts w:cs="Calibri"/>
          <w:noProof/>
          <w:sz w:val="20"/>
          <w:szCs w:val="20"/>
          <w:lang w:val="bs-Latn-BA"/>
        </w:rPr>
        <w:t>samoobnavljajućeg kapaciteta prirodnih resursa područja</w:t>
      </w:r>
      <w:r w:rsidRPr="00566DF7">
        <w:rPr>
          <w:rFonts w:cs="Calibri"/>
          <w:noProof/>
          <w:sz w:val="20"/>
          <w:szCs w:val="20"/>
          <w:lang w:val="bs-Latn-BA"/>
        </w:rPr>
        <w:t>,</w:t>
      </w:r>
      <w:r w:rsidR="00D652AE" w:rsidRPr="00566DF7">
        <w:rPr>
          <w:rFonts w:cs="Calibri"/>
          <w:noProof/>
          <w:sz w:val="20"/>
          <w:szCs w:val="20"/>
          <w:lang w:val="bs-Latn-BA"/>
        </w:rPr>
        <w:t xml:space="preserve"> i </w:t>
      </w:r>
    </w:p>
    <w:p w14:paraId="6D8BD56B" w14:textId="001252C0" w:rsidR="0095474C" w:rsidRPr="00566DF7" w:rsidRDefault="002055A2" w:rsidP="0095474C">
      <w:pPr>
        <w:pStyle w:val="ListParagraph"/>
        <w:numPr>
          <w:ilvl w:val="1"/>
          <w:numId w:val="4"/>
        </w:numPr>
        <w:spacing w:after="160"/>
        <w:ind w:left="993" w:hanging="284"/>
        <w:jc w:val="both"/>
        <w:rPr>
          <w:rFonts w:cs="Calibri"/>
          <w:noProof/>
          <w:sz w:val="20"/>
          <w:szCs w:val="20"/>
          <w:lang w:val="bs-Latn-BA"/>
        </w:rPr>
      </w:pPr>
      <w:r w:rsidRPr="00566DF7">
        <w:rPr>
          <w:rFonts w:cs="Calibri"/>
          <w:noProof/>
          <w:sz w:val="20"/>
          <w:szCs w:val="20"/>
          <w:lang w:val="bs-Latn-BA"/>
        </w:rPr>
        <w:t>Apsorpcionog kapaciteta prirode</w:t>
      </w:r>
      <w:r w:rsidR="00AB5A66" w:rsidRPr="00566DF7">
        <w:rPr>
          <w:rFonts w:cs="Calibri"/>
          <w:noProof/>
          <w:sz w:val="20"/>
          <w:szCs w:val="20"/>
          <w:lang w:val="bs-Latn-BA"/>
        </w:rPr>
        <w:t xml:space="preserve"> s naročitom pažnjom na močvare</w:t>
      </w:r>
      <w:r w:rsidR="0095474C" w:rsidRPr="00566DF7">
        <w:rPr>
          <w:rFonts w:cs="Calibri"/>
          <w:noProof/>
          <w:sz w:val="20"/>
          <w:szCs w:val="20"/>
          <w:lang w:val="bs-Latn-BA"/>
        </w:rPr>
        <w:t xml:space="preserve">, </w:t>
      </w:r>
      <w:r w:rsidR="00AB5A66" w:rsidRPr="00566DF7">
        <w:rPr>
          <w:rFonts w:cs="Calibri"/>
          <w:noProof/>
          <w:sz w:val="20"/>
          <w:szCs w:val="20"/>
          <w:lang w:val="bs-Latn-BA"/>
        </w:rPr>
        <w:t>priobalne</w:t>
      </w:r>
      <w:r w:rsidR="00D652AE" w:rsidRPr="00566DF7">
        <w:rPr>
          <w:rFonts w:cs="Calibri"/>
          <w:noProof/>
          <w:sz w:val="20"/>
          <w:szCs w:val="20"/>
          <w:lang w:val="bs-Latn-BA"/>
        </w:rPr>
        <w:t xml:space="preserve"> i </w:t>
      </w:r>
      <w:r w:rsidR="00AB5A66" w:rsidRPr="00566DF7">
        <w:rPr>
          <w:rFonts w:cs="Calibri"/>
          <w:noProof/>
          <w:sz w:val="20"/>
          <w:szCs w:val="20"/>
          <w:lang w:val="bs-Latn-BA"/>
        </w:rPr>
        <w:t>vodozaštitne zone</w:t>
      </w:r>
      <w:r w:rsidR="0095474C" w:rsidRPr="00566DF7">
        <w:rPr>
          <w:rFonts w:cs="Calibri"/>
          <w:noProof/>
          <w:sz w:val="20"/>
          <w:szCs w:val="20"/>
          <w:lang w:val="bs-Latn-BA"/>
        </w:rPr>
        <w:t xml:space="preserve">, </w:t>
      </w:r>
      <w:r w:rsidR="00AB5A66" w:rsidRPr="00566DF7">
        <w:rPr>
          <w:rFonts w:cs="Calibri"/>
          <w:noProof/>
          <w:sz w:val="20"/>
          <w:szCs w:val="20"/>
          <w:lang w:val="bs-Latn-BA"/>
        </w:rPr>
        <w:t>kraška područja</w:t>
      </w:r>
      <w:r w:rsidR="0095474C" w:rsidRPr="00566DF7">
        <w:rPr>
          <w:rFonts w:cs="Calibri"/>
          <w:noProof/>
          <w:sz w:val="20"/>
          <w:szCs w:val="20"/>
          <w:lang w:val="bs-Latn-BA"/>
        </w:rPr>
        <w:t xml:space="preserve">, </w:t>
      </w:r>
      <w:r w:rsidR="00AB5A66" w:rsidRPr="00566DF7">
        <w:rPr>
          <w:rFonts w:cs="Calibri"/>
          <w:noProof/>
          <w:sz w:val="20"/>
          <w:szCs w:val="20"/>
          <w:lang w:val="bs-Latn-BA"/>
        </w:rPr>
        <w:t>planinska i šumska područja</w:t>
      </w:r>
      <w:r w:rsidR="0095474C" w:rsidRPr="00566DF7">
        <w:rPr>
          <w:rFonts w:cs="Calibri"/>
          <w:noProof/>
          <w:sz w:val="20"/>
          <w:szCs w:val="20"/>
          <w:lang w:val="bs-Latn-BA"/>
        </w:rPr>
        <w:t xml:space="preserve">, </w:t>
      </w:r>
      <w:r w:rsidR="00AB5A66" w:rsidRPr="00566DF7">
        <w:rPr>
          <w:rFonts w:cs="Calibri"/>
          <w:noProof/>
          <w:sz w:val="20"/>
          <w:szCs w:val="20"/>
          <w:lang w:val="bs-Latn-BA"/>
        </w:rPr>
        <w:t>područja rijetkih i ugroženih biljnih i životinjskih vrsta</w:t>
      </w:r>
      <w:r w:rsidR="0095474C" w:rsidRPr="00566DF7">
        <w:rPr>
          <w:rFonts w:cs="Calibri"/>
          <w:noProof/>
          <w:sz w:val="20"/>
          <w:szCs w:val="20"/>
          <w:lang w:val="bs-Latn-BA"/>
        </w:rPr>
        <w:t xml:space="preserve">, </w:t>
      </w:r>
      <w:r w:rsidR="00AB5A66" w:rsidRPr="00566DF7">
        <w:rPr>
          <w:rFonts w:cs="Calibri"/>
          <w:noProof/>
          <w:sz w:val="20"/>
          <w:szCs w:val="20"/>
          <w:lang w:val="bs-Latn-BA"/>
        </w:rPr>
        <w:t>zaštićena prirodna područja</w:t>
      </w:r>
      <w:r w:rsidR="00D652AE" w:rsidRPr="00566DF7">
        <w:rPr>
          <w:rFonts w:cs="Calibri"/>
          <w:noProof/>
          <w:sz w:val="20"/>
          <w:szCs w:val="20"/>
          <w:lang w:val="bs-Latn-BA"/>
        </w:rPr>
        <w:t xml:space="preserve"> i </w:t>
      </w:r>
      <w:r w:rsidR="00AB5A66" w:rsidRPr="00566DF7">
        <w:rPr>
          <w:rFonts w:cs="Calibri"/>
          <w:noProof/>
          <w:sz w:val="20"/>
          <w:szCs w:val="20"/>
          <w:lang w:val="bs-Latn-BA"/>
        </w:rPr>
        <w:t>nacionalne parkove</w:t>
      </w:r>
      <w:r w:rsidR="0095474C" w:rsidRPr="00566DF7">
        <w:rPr>
          <w:rFonts w:cs="Calibri"/>
          <w:noProof/>
          <w:sz w:val="20"/>
          <w:szCs w:val="20"/>
          <w:lang w:val="bs-Latn-BA"/>
        </w:rPr>
        <w:t xml:space="preserve">, </w:t>
      </w:r>
      <w:r w:rsidR="00AB5A66" w:rsidRPr="00566DF7">
        <w:rPr>
          <w:rFonts w:cs="Calibri"/>
          <w:noProof/>
          <w:sz w:val="20"/>
          <w:szCs w:val="20"/>
          <w:lang w:val="bs-Latn-BA"/>
        </w:rPr>
        <w:t>spomenike prirode</w:t>
      </w:r>
      <w:r w:rsidR="00D652AE" w:rsidRPr="00566DF7">
        <w:rPr>
          <w:rFonts w:cs="Calibri"/>
          <w:noProof/>
          <w:sz w:val="20"/>
          <w:szCs w:val="20"/>
          <w:lang w:val="bs-Latn-BA"/>
        </w:rPr>
        <w:t xml:space="preserve"> i </w:t>
      </w:r>
      <w:r w:rsidR="00AB5A66" w:rsidRPr="00566DF7">
        <w:rPr>
          <w:rFonts w:cs="Calibri"/>
          <w:noProof/>
          <w:sz w:val="20"/>
          <w:szCs w:val="20"/>
          <w:lang w:val="bs-Latn-BA"/>
        </w:rPr>
        <w:t>zaštićene pejzaže</w:t>
      </w:r>
      <w:r w:rsidR="0095474C" w:rsidRPr="00566DF7">
        <w:rPr>
          <w:rFonts w:cs="Calibri"/>
          <w:noProof/>
          <w:sz w:val="20"/>
          <w:szCs w:val="20"/>
          <w:lang w:val="bs-Latn-BA"/>
        </w:rPr>
        <w:t xml:space="preserve">, </w:t>
      </w:r>
      <w:r w:rsidR="00AB5A66" w:rsidRPr="00566DF7">
        <w:rPr>
          <w:rFonts w:cs="Calibri"/>
          <w:noProof/>
          <w:sz w:val="20"/>
          <w:szCs w:val="20"/>
          <w:lang w:val="bs-Latn-BA"/>
        </w:rPr>
        <w:t xml:space="preserve">područja u kojima su standardi kvaliteta životne sredine prekoračeni postojećim postrojenjima </w:t>
      </w:r>
      <w:r w:rsidR="00D652AE" w:rsidRPr="00566DF7">
        <w:rPr>
          <w:rFonts w:cs="Calibri"/>
          <w:noProof/>
          <w:sz w:val="20"/>
          <w:szCs w:val="20"/>
          <w:lang w:val="bs-Latn-BA"/>
        </w:rPr>
        <w:t xml:space="preserve">i </w:t>
      </w:r>
      <w:r w:rsidR="003939E7" w:rsidRPr="00566DF7">
        <w:rPr>
          <w:rFonts w:cs="Calibri"/>
          <w:noProof/>
          <w:sz w:val="20"/>
          <w:szCs w:val="20"/>
          <w:lang w:val="bs-Latn-BA"/>
        </w:rPr>
        <w:t>aktivnosti</w:t>
      </w:r>
      <w:r w:rsidR="00AB5A66" w:rsidRPr="00566DF7">
        <w:rPr>
          <w:rFonts w:cs="Calibri"/>
          <w:noProof/>
          <w:sz w:val="20"/>
          <w:szCs w:val="20"/>
          <w:lang w:val="bs-Latn-BA"/>
        </w:rPr>
        <w:t>ma</w:t>
      </w:r>
      <w:r w:rsidR="0095474C" w:rsidRPr="00566DF7">
        <w:rPr>
          <w:rFonts w:cs="Calibri"/>
          <w:noProof/>
          <w:sz w:val="20"/>
          <w:szCs w:val="20"/>
          <w:lang w:val="bs-Latn-BA"/>
        </w:rPr>
        <w:t xml:space="preserve">, </w:t>
      </w:r>
      <w:r w:rsidR="00AB5A66" w:rsidRPr="00566DF7">
        <w:rPr>
          <w:rFonts w:cs="Calibri"/>
          <w:noProof/>
          <w:sz w:val="20"/>
          <w:szCs w:val="20"/>
          <w:lang w:val="bs-Latn-BA"/>
        </w:rPr>
        <w:t>gusto naseljena područja</w:t>
      </w:r>
      <w:r w:rsidR="0095474C" w:rsidRPr="00566DF7">
        <w:rPr>
          <w:rFonts w:cs="Calibri"/>
          <w:noProof/>
          <w:sz w:val="20"/>
          <w:szCs w:val="20"/>
          <w:lang w:val="bs-Latn-BA"/>
        </w:rPr>
        <w:t xml:space="preserve">, </w:t>
      </w:r>
      <w:r w:rsidR="00AB5A66" w:rsidRPr="00566DF7">
        <w:rPr>
          <w:rFonts w:cs="Calibri"/>
          <w:noProof/>
          <w:sz w:val="20"/>
          <w:szCs w:val="20"/>
          <w:lang w:val="bs-Latn-BA"/>
        </w:rPr>
        <w:t>pejzaže od istorijskog</w:t>
      </w:r>
      <w:r w:rsidR="0095474C" w:rsidRPr="00566DF7">
        <w:rPr>
          <w:rFonts w:cs="Calibri"/>
          <w:noProof/>
          <w:sz w:val="20"/>
          <w:szCs w:val="20"/>
          <w:lang w:val="bs-Latn-BA"/>
        </w:rPr>
        <w:t xml:space="preserve">, </w:t>
      </w:r>
      <w:r w:rsidR="00AB5A66" w:rsidRPr="00566DF7">
        <w:rPr>
          <w:rFonts w:cs="Calibri"/>
          <w:noProof/>
          <w:sz w:val="20"/>
          <w:szCs w:val="20"/>
          <w:lang w:val="bs-Latn-BA"/>
        </w:rPr>
        <w:t>kulturnog i arheološkog značaja</w:t>
      </w:r>
      <w:r w:rsidR="0095474C" w:rsidRPr="00566DF7">
        <w:rPr>
          <w:rFonts w:cs="Calibri"/>
          <w:noProof/>
          <w:sz w:val="20"/>
          <w:szCs w:val="20"/>
          <w:lang w:val="bs-Latn-BA"/>
        </w:rPr>
        <w:t xml:space="preserve">; </w:t>
      </w:r>
    </w:p>
    <w:p w14:paraId="28876DBF" w14:textId="06C9E294" w:rsidR="0095474C" w:rsidRPr="00566DF7" w:rsidRDefault="00AB5A66"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Karakteristik</w:t>
      </w:r>
      <w:r w:rsidR="00313B4A" w:rsidRPr="00566DF7">
        <w:rPr>
          <w:rFonts w:cs="Calibri"/>
          <w:noProof/>
          <w:sz w:val="20"/>
          <w:szCs w:val="20"/>
          <w:lang w:val="bs-Latn-BA"/>
        </w:rPr>
        <w:t>a</w:t>
      </w:r>
      <w:r w:rsidRPr="00566DF7">
        <w:rPr>
          <w:rFonts w:cs="Calibri"/>
          <w:noProof/>
          <w:sz w:val="20"/>
          <w:szCs w:val="20"/>
          <w:lang w:val="bs-Latn-BA"/>
        </w:rPr>
        <w:t xml:space="preserve"> potencijalnog uticaja</w:t>
      </w:r>
      <w:r w:rsidR="0095474C" w:rsidRPr="00566DF7">
        <w:rPr>
          <w:rFonts w:cs="Calibri"/>
          <w:noProof/>
          <w:sz w:val="20"/>
          <w:szCs w:val="20"/>
          <w:lang w:val="bs-Latn-BA"/>
        </w:rPr>
        <w:t xml:space="preserve"> (</w:t>
      </w:r>
      <w:r w:rsidR="00313B4A" w:rsidRPr="00566DF7">
        <w:rPr>
          <w:rFonts w:cs="Calibri"/>
          <w:noProof/>
          <w:sz w:val="20"/>
          <w:szCs w:val="20"/>
          <w:lang w:val="bs-Latn-BA"/>
        </w:rPr>
        <w:t>obim uticaja</w:t>
      </w:r>
      <w:r w:rsidR="0095474C" w:rsidRPr="00566DF7">
        <w:rPr>
          <w:rFonts w:cs="Calibri"/>
          <w:noProof/>
          <w:sz w:val="20"/>
          <w:szCs w:val="20"/>
          <w:lang w:val="bs-Latn-BA"/>
        </w:rPr>
        <w:t xml:space="preserve"> (</w:t>
      </w:r>
      <w:r w:rsidR="00313B4A" w:rsidRPr="00566DF7">
        <w:rPr>
          <w:rFonts w:cs="Calibri"/>
          <w:noProof/>
          <w:sz w:val="20"/>
          <w:szCs w:val="20"/>
          <w:lang w:val="bs-Latn-BA"/>
        </w:rPr>
        <w:t>posebno u pogledu geografske oblasti</w:t>
      </w:r>
      <w:r w:rsidR="00D652AE" w:rsidRPr="00566DF7">
        <w:rPr>
          <w:rFonts w:cs="Calibri"/>
          <w:noProof/>
          <w:sz w:val="20"/>
          <w:szCs w:val="20"/>
          <w:lang w:val="bs-Latn-BA"/>
        </w:rPr>
        <w:t xml:space="preserve"> i </w:t>
      </w:r>
      <w:r w:rsidR="00313B4A" w:rsidRPr="00566DF7">
        <w:rPr>
          <w:rFonts w:cs="Calibri"/>
          <w:noProof/>
          <w:sz w:val="20"/>
          <w:szCs w:val="20"/>
          <w:lang w:val="bs-Latn-BA"/>
        </w:rPr>
        <w:t>brojnosti stanovništva</w:t>
      </w:r>
      <w:r w:rsidR="0095474C" w:rsidRPr="00566DF7">
        <w:rPr>
          <w:rFonts w:cs="Calibri"/>
          <w:noProof/>
          <w:sz w:val="20"/>
          <w:szCs w:val="20"/>
          <w:lang w:val="bs-Latn-BA"/>
        </w:rPr>
        <w:t xml:space="preserve">), </w:t>
      </w:r>
      <w:r w:rsidR="00313B4A" w:rsidRPr="00566DF7">
        <w:rPr>
          <w:rFonts w:cs="Calibri"/>
          <w:noProof/>
          <w:sz w:val="20"/>
          <w:szCs w:val="20"/>
          <w:lang w:val="bs-Latn-BA"/>
        </w:rPr>
        <w:t>vjerovatnoće</w:t>
      </w:r>
      <w:r w:rsidR="0095474C" w:rsidRPr="00566DF7">
        <w:rPr>
          <w:rFonts w:cs="Calibri"/>
          <w:noProof/>
          <w:sz w:val="20"/>
          <w:szCs w:val="20"/>
          <w:lang w:val="bs-Latn-BA"/>
        </w:rPr>
        <w:t xml:space="preserve">, </w:t>
      </w:r>
      <w:r w:rsidR="00313B4A" w:rsidRPr="00566DF7">
        <w:rPr>
          <w:rFonts w:cs="Calibri"/>
          <w:noProof/>
          <w:sz w:val="20"/>
          <w:szCs w:val="20"/>
          <w:lang w:val="bs-Latn-BA"/>
        </w:rPr>
        <w:t>trajanja</w:t>
      </w:r>
      <w:r w:rsidR="0095474C" w:rsidRPr="00566DF7">
        <w:rPr>
          <w:rFonts w:cs="Calibri"/>
          <w:noProof/>
          <w:sz w:val="20"/>
          <w:szCs w:val="20"/>
          <w:lang w:val="bs-Latn-BA"/>
        </w:rPr>
        <w:t xml:space="preserve">, </w:t>
      </w:r>
      <w:r w:rsidR="00313B4A" w:rsidRPr="00566DF7">
        <w:rPr>
          <w:rFonts w:cs="Calibri"/>
          <w:noProof/>
          <w:sz w:val="20"/>
          <w:szCs w:val="20"/>
          <w:lang w:val="bs-Latn-BA"/>
        </w:rPr>
        <w:t>učestalosti</w:t>
      </w:r>
      <w:r w:rsidR="0095474C" w:rsidRPr="00566DF7">
        <w:rPr>
          <w:rFonts w:cs="Calibri"/>
          <w:noProof/>
          <w:sz w:val="20"/>
          <w:szCs w:val="20"/>
          <w:lang w:val="bs-Latn-BA"/>
        </w:rPr>
        <w:t xml:space="preserve">, </w:t>
      </w:r>
      <w:r w:rsidR="00313B4A" w:rsidRPr="00566DF7">
        <w:rPr>
          <w:rFonts w:cs="Calibri"/>
          <w:noProof/>
          <w:sz w:val="20"/>
          <w:szCs w:val="20"/>
          <w:lang w:val="bs-Latn-BA"/>
        </w:rPr>
        <w:t>složenosti</w:t>
      </w:r>
      <w:r w:rsidR="0095474C" w:rsidRPr="00566DF7">
        <w:rPr>
          <w:rFonts w:cs="Calibri"/>
          <w:noProof/>
          <w:sz w:val="20"/>
          <w:szCs w:val="20"/>
          <w:lang w:val="bs-Latn-BA"/>
        </w:rPr>
        <w:t xml:space="preserve">, </w:t>
      </w:r>
      <w:r w:rsidR="00313B4A" w:rsidRPr="00566DF7">
        <w:rPr>
          <w:rFonts w:cs="Calibri"/>
          <w:noProof/>
          <w:sz w:val="20"/>
          <w:szCs w:val="20"/>
          <w:lang w:val="bs-Latn-BA"/>
        </w:rPr>
        <w:t>intenzivnosti</w:t>
      </w:r>
      <w:r w:rsidR="00D652AE" w:rsidRPr="00566DF7">
        <w:rPr>
          <w:rFonts w:cs="Calibri"/>
          <w:noProof/>
          <w:sz w:val="20"/>
          <w:szCs w:val="20"/>
          <w:lang w:val="bs-Latn-BA"/>
        </w:rPr>
        <w:t xml:space="preserve"> i </w:t>
      </w:r>
      <w:r w:rsidR="00313B4A" w:rsidRPr="00566DF7">
        <w:rPr>
          <w:rFonts w:cs="Calibri"/>
          <w:noProof/>
          <w:sz w:val="20"/>
          <w:szCs w:val="20"/>
          <w:lang w:val="bs-Latn-BA"/>
        </w:rPr>
        <w:t>reverzibilnosti uticaja</w:t>
      </w:r>
      <w:r w:rsidR="0095474C" w:rsidRPr="00566DF7">
        <w:rPr>
          <w:rFonts w:cs="Calibri"/>
          <w:noProof/>
          <w:sz w:val="20"/>
          <w:szCs w:val="20"/>
          <w:lang w:val="bs-Latn-BA"/>
        </w:rPr>
        <w:t xml:space="preserve">). </w:t>
      </w:r>
    </w:p>
    <w:p w14:paraId="6E8A063C" w14:textId="3A342DA2" w:rsidR="0095474C" w:rsidRPr="00566DF7" w:rsidRDefault="00313B4A" w:rsidP="0095474C">
      <w:pPr>
        <w:spacing w:after="0"/>
        <w:jc w:val="both"/>
        <w:rPr>
          <w:rFonts w:cs="Calibri"/>
          <w:noProof/>
          <w:szCs w:val="24"/>
          <w:lang w:val="bs-Latn-BA"/>
        </w:rPr>
      </w:pPr>
      <w:r w:rsidRPr="00566DF7">
        <w:rPr>
          <w:rFonts w:cs="Calibri"/>
          <w:noProof/>
          <w:szCs w:val="24"/>
          <w:lang w:val="bs-Latn-BA"/>
        </w:rPr>
        <w:lastRenderedPageBreak/>
        <w:t>Pri određivanju obima procjene uticaja</w:t>
      </w:r>
      <w:r w:rsidR="0095474C" w:rsidRPr="00566DF7">
        <w:rPr>
          <w:rFonts w:cs="Calibri"/>
          <w:noProof/>
          <w:szCs w:val="24"/>
          <w:lang w:val="bs-Latn-BA"/>
        </w:rPr>
        <w:t>,</w:t>
      </w:r>
      <w:r w:rsidR="00482AD6" w:rsidRPr="00566DF7">
        <w:rPr>
          <w:rFonts w:cs="Calibri"/>
          <w:noProof/>
          <w:szCs w:val="24"/>
          <w:lang w:val="bs-Latn-BA"/>
        </w:rPr>
        <w:t xml:space="preserve"> </w:t>
      </w:r>
      <w:r w:rsidR="00D848A2" w:rsidRPr="00566DF7">
        <w:rPr>
          <w:rFonts w:cs="Calibri"/>
          <w:noProof/>
          <w:szCs w:val="24"/>
          <w:lang w:val="bs-Latn-BA"/>
        </w:rPr>
        <w:t>MPUGE RS-a</w:t>
      </w:r>
      <w:r w:rsidR="0095474C" w:rsidRPr="00566DF7">
        <w:rPr>
          <w:rFonts w:cs="Calibri"/>
          <w:noProof/>
          <w:szCs w:val="24"/>
          <w:lang w:val="bs-Latn-BA"/>
        </w:rPr>
        <w:t xml:space="preserve"> </w:t>
      </w:r>
      <w:r w:rsidRPr="00566DF7">
        <w:rPr>
          <w:rFonts w:cs="Calibri"/>
          <w:noProof/>
          <w:szCs w:val="24"/>
          <w:lang w:val="bs-Latn-BA"/>
        </w:rPr>
        <w:t>će za svaki pojedinačni slučaj uzeti u obzir sljedeće faktore</w:t>
      </w:r>
      <w:r w:rsidR="00F6620F" w:rsidRPr="00566DF7">
        <w:rPr>
          <w:rFonts w:cs="Calibri"/>
          <w:noProof/>
          <w:szCs w:val="24"/>
          <w:lang w:val="bs-Latn-BA"/>
        </w:rPr>
        <w:t xml:space="preserve"> i njihov međusobni uticaj</w:t>
      </w:r>
      <w:r w:rsidR="0095474C" w:rsidRPr="00566DF7">
        <w:rPr>
          <w:rFonts w:cs="Calibri"/>
          <w:noProof/>
          <w:szCs w:val="24"/>
          <w:lang w:val="bs-Latn-BA"/>
        </w:rPr>
        <w:t xml:space="preserve">: </w:t>
      </w:r>
      <w:r w:rsidRPr="00566DF7">
        <w:rPr>
          <w:rFonts w:cs="Calibri"/>
          <w:noProof/>
          <w:szCs w:val="24"/>
          <w:lang w:val="bs-Latn-BA"/>
        </w:rPr>
        <w:t>opis lokacije</w:t>
      </w:r>
      <w:r w:rsidR="0095474C" w:rsidRPr="00566DF7">
        <w:rPr>
          <w:rFonts w:cs="Calibri"/>
          <w:noProof/>
          <w:szCs w:val="24"/>
          <w:lang w:val="bs-Latn-BA"/>
        </w:rPr>
        <w:t xml:space="preserve">, </w:t>
      </w:r>
      <w:r w:rsidRPr="00566DF7">
        <w:rPr>
          <w:rFonts w:cs="Calibri"/>
          <w:noProof/>
          <w:szCs w:val="24"/>
          <w:lang w:val="bs-Latn-BA"/>
        </w:rPr>
        <w:t>prikaz stanja životne sredine</w:t>
      </w:r>
      <w:r w:rsidR="0095474C" w:rsidRPr="00566DF7">
        <w:rPr>
          <w:rFonts w:cs="Calibri"/>
          <w:noProof/>
          <w:szCs w:val="24"/>
          <w:lang w:val="bs-Latn-BA"/>
        </w:rPr>
        <w:t xml:space="preserve">, </w:t>
      </w:r>
      <w:r w:rsidRPr="00566DF7">
        <w:rPr>
          <w:rFonts w:cs="Calibri"/>
          <w:noProof/>
          <w:szCs w:val="24"/>
          <w:lang w:val="bs-Latn-BA"/>
        </w:rPr>
        <w:t>opis projekta</w:t>
      </w:r>
      <w:r w:rsidR="0095474C" w:rsidRPr="00566DF7">
        <w:rPr>
          <w:rFonts w:cs="Calibri"/>
          <w:noProof/>
          <w:szCs w:val="24"/>
          <w:lang w:val="bs-Latn-BA"/>
        </w:rPr>
        <w:t xml:space="preserve">, </w:t>
      </w:r>
      <w:r w:rsidRPr="00566DF7">
        <w:rPr>
          <w:rFonts w:cs="Calibri"/>
          <w:noProof/>
          <w:szCs w:val="24"/>
          <w:lang w:val="bs-Latn-BA"/>
        </w:rPr>
        <w:t>opis mogućih</w:t>
      </w:r>
      <w:r w:rsidR="0095474C" w:rsidRPr="00566DF7">
        <w:rPr>
          <w:rFonts w:cs="Calibri"/>
          <w:noProof/>
          <w:szCs w:val="24"/>
          <w:lang w:val="bs-Latn-BA"/>
        </w:rPr>
        <w:t xml:space="preserve"> </w:t>
      </w:r>
      <w:r w:rsidR="00160B4D" w:rsidRPr="00566DF7">
        <w:rPr>
          <w:rFonts w:cs="Calibri"/>
          <w:noProof/>
          <w:szCs w:val="24"/>
          <w:lang w:val="bs-Latn-BA"/>
        </w:rPr>
        <w:t>uticaj</w:t>
      </w:r>
      <w:r w:rsidRPr="00566DF7">
        <w:rPr>
          <w:rFonts w:cs="Calibri"/>
          <w:noProof/>
          <w:szCs w:val="24"/>
          <w:lang w:val="bs-Latn-BA"/>
        </w:rPr>
        <w:t>a</w:t>
      </w:r>
      <w:r w:rsidR="0095474C" w:rsidRPr="00566DF7">
        <w:rPr>
          <w:rFonts w:cs="Calibri"/>
          <w:noProof/>
          <w:szCs w:val="24"/>
          <w:lang w:val="bs-Latn-BA"/>
        </w:rPr>
        <w:t xml:space="preserve">, </w:t>
      </w:r>
      <w:r w:rsidRPr="00566DF7">
        <w:rPr>
          <w:rFonts w:cs="Calibri"/>
          <w:noProof/>
          <w:szCs w:val="24"/>
          <w:lang w:val="bs-Latn-BA"/>
        </w:rPr>
        <w:t xml:space="preserve">specifikaciju </w:t>
      </w:r>
      <w:r w:rsidR="00D652AE" w:rsidRPr="00566DF7">
        <w:rPr>
          <w:rFonts w:cs="Calibri"/>
          <w:noProof/>
          <w:szCs w:val="24"/>
          <w:lang w:val="bs-Latn-BA"/>
        </w:rPr>
        <w:t xml:space="preserve">i </w:t>
      </w:r>
      <w:r w:rsidRPr="00566DF7">
        <w:rPr>
          <w:rFonts w:cs="Calibri"/>
          <w:noProof/>
          <w:szCs w:val="24"/>
          <w:lang w:val="bs-Latn-BA"/>
        </w:rPr>
        <w:t>opis mjera za ublažavanje</w:t>
      </w:r>
      <w:r w:rsidR="0095474C" w:rsidRPr="00566DF7">
        <w:rPr>
          <w:rFonts w:cs="Calibri"/>
          <w:noProof/>
          <w:szCs w:val="24"/>
          <w:lang w:val="bs-Latn-BA"/>
        </w:rPr>
        <w:t xml:space="preserve">, </w:t>
      </w:r>
      <w:r w:rsidRPr="00566DF7">
        <w:rPr>
          <w:rFonts w:cs="Calibri"/>
          <w:noProof/>
          <w:szCs w:val="24"/>
          <w:lang w:val="bs-Latn-BA"/>
        </w:rPr>
        <w:t>smanjenje</w:t>
      </w:r>
      <w:r w:rsidR="00160B4D" w:rsidRPr="00566DF7">
        <w:rPr>
          <w:rFonts w:cs="Calibri"/>
          <w:noProof/>
          <w:szCs w:val="24"/>
          <w:lang w:val="bs-Latn-BA"/>
        </w:rPr>
        <w:t xml:space="preserve"> i/ili </w:t>
      </w:r>
      <w:r w:rsidRPr="00566DF7">
        <w:rPr>
          <w:rFonts w:cs="Calibri"/>
          <w:noProof/>
          <w:szCs w:val="24"/>
          <w:lang w:val="bs-Latn-BA"/>
        </w:rPr>
        <w:t>uklanjanje</w:t>
      </w:r>
      <w:r w:rsidR="0095474C" w:rsidRPr="00566DF7">
        <w:rPr>
          <w:rFonts w:cs="Calibri"/>
          <w:noProof/>
          <w:szCs w:val="24"/>
          <w:lang w:val="bs-Latn-BA"/>
        </w:rPr>
        <w:t xml:space="preserve"> </w:t>
      </w:r>
      <w:r w:rsidRPr="00566DF7">
        <w:rPr>
          <w:rFonts w:cs="Calibri"/>
          <w:noProof/>
          <w:szCs w:val="24"/>
          <w:lang w:val="bs-Latn-BA"/>
        </w:rPr>
        <w:t>uticaja na životnu sredinu</w:t>
      </w:r>
      <w:r w:rsidR="0095474C" w:rsidRPr="00566DF7">
        <w:rPr>
          <w:rFonts w:cs="Calibri"/>
          <w:noProof/>
          <w:szCs w:val="24"/>
          <w:lang w:val="bs-Latn-BA"/>
        </w:rPr>
        <w:t xml:space="preserve">, </w:t>
      </w:r>
      <w:r w:rsidRPr="00566DF7">
        <w:rPr>
          <w:rFonts w:cs="Calibri"/>
          <w:noProof/>
          <w:szCs w:val="24"/>
          <w:lang w:val="bs-Latn-BA"/>
        </w:rPr>
        <w:t>specifikaciju i opis mjera i aktivnosti za praćenje uticaja</w:t>
      </w:r>
      <w:r w:rsidR="0095474C" w:rsidRPr="00566DF7">
        <w:rPr>
          <w:rFonts w:cs="Calibri"/>
          <w:noProof/>
          <w:szCs w:val="24"/>
          <w:lang w:val="bs-Latn-BA"/>
        </w:rPr>
        <w:t xml:space="preserve">, </w:t>
      </w:r>
      <w:r w:rsidRPr="00566DF7">
        <w:rPr>
          <w:rFonts w:cs="Calibri"/>
          <w:noProof/>
          <w:szCs w:val="24"/>
          <w:lang w:val="bs-Latn-BA"/>
        </w:rPr>
        <w:t>opis razmatranih alternativa</w:t>
      </w:r>
      <w:r w:rsidR="00D652AE" w:rsidRPr="00566DF7">
        <w:rPr>
          <w:rFonts w:cs="Calibri"/>
          <w:noProof/>
          <w:szCs w:val="24"/>
          <w:lang w:val="bs-Latn-BA"/>
        </w:rPr>
        <w:t xml:space="preserve"> i </w:t>
      </w:r>
      <w:r w:rsidRPr="00566DF7">
        <w:rPr>
          <w:rFonts w:cs="Calibri"/>
          <w:noProof/>
          <w:szCs w:val="24"/>
          <w:lang w:val="bs-Latn-BA"/>
        </w:rPr>
        <w:t>razloga za odabir predmetne alternative</w:t>
      </w:r>
      <w:r w:rsidR="0095474C" w:rsidRPr="00566DF7">
        <w:rPr>
          <w:rFonts w:cs="Calibri"/>
          <w:noProof/>
          <w:szCs w:val="24"/>
          <w:lang w:val="bs-Latn-BA"/>
        </w:rPr>
        <w:t xml:space="preserve">, </w:t>
      </w:r>
      <w:r w:rsidRPr="00566DF7">
        <w:rPr>
          <w:rFonts w:cs="Calibri"/>
          <w:noProof/>
          <w:szCs w:val="24"/>
          <w:lang w:val="bs-Latn-BA"/>
        </w:rPr>
        <w:t>opis mogućih uticaja na životnu sredinu</w:t>
      </w:r>
      <w:r w:rsidR="00943511" w:rsidRPr="00566DF7">
        <w:rPr>
          <w:rFonts w:cs="Calibri"/>
          <w:noProof/>
          <w:szCs w:val="24"/>
          <w:lang w:val="bs-Latn-BA"/>
        </w:rPr>
        <w:t xml:space="preserve"> </w:t>
      </w:r>
      <w:r w:rsidR="0095474C" w:rsidRPr="00566DF7">
        <w:rPr>
          <w:rFonts w:cs="Calibri"/>
          <w:noProof/>
          <w:szCs w:val="24"/>
          <w:lang w:val="bs-Latn-BA"/>
        </w:rPr>
        <w:t>FBiH, BD</w:t>
      </w:r>
      <w:r w:rsidRPr="00566DF7">
        <w:rPr>
          <w:rFonts w:cs="Calibri"/>
          <w:noProof/>
          <w:szCs w:val="24"/>
          <w:lang w:val="bs-Latn-BA"/>
        </w:rPr>
        <w:t>-a</w:t>
      </w:r>
      <w:r w:rsidR="0087623E" w:rsidRPr="00566DF7">
        <w:rPr>
          <w:rFonts w:cs="Calibri"/>
          <w:noProof/>
          <w:szCs w:val="24"/>
          <w:lang w:val="bs-Latn-BA"/>
        </w:rPr>
        <w:t xml:space="preserve"> ili </w:t>
      </w:r>
      <w:r w:rsidR="00F6620F" w:rsidRPr="00566DF7">
        <w:rPr>
          <w:rFonts w:cs="Calibri"/>
          <w:noProof/>
          <w:szCs w:val="24"/>
          <w:lang w:val="bs-Latn-BA"/>
        </w:rPr>
        <w:t>druge države</w:t>
      </w:r>
      <w:r w:rsidR="0095474C" w:rsidRPr="00566DF7">
        <w:rPr>
          <w:rFonts w:cs="Calibri"/>
          <w:noProof/>
          <w:szCs w:val="24"/>
          <w:lang w:val="bs-Latn-BA"/>
        </w:rPr>
        <w:t xml:space="preserve">. </w:t>
      </w:r>
    </w:p>
    <w:p w14:paraId="401E216F" w14:textId="02B987E2" w:rsidR="0095474C" w:rsidRPr="00566DF7" w:rsidRDefault="00F6620F" w:rsidP="0095474C">
      <w:pPr>
        <w:spacing w:after="0"/>
        <w:jc w:val="both"/>
        <w:rPr>
          <w:rFonts w:cs="Calibri"/>
          <w:noProof/>
          <w:szCs w:val="24"/>
          <w:lang w:val="bs-Latn-BA"/>
        </w:rPr>
      </w:pPr>
      <w:r w:rsidRPr="00566DF7">
        <w:rPr>
          <w:rFonts w:cs="Calibri"/>
          <w:noProof/>
          <w:lang w:val="bs-Latn-BA"/>
        </w:rPr>
        <w:t>MPUGE RS-a u roku od</w:t>
      </w:r>
      <w:r w:rsidR="0095474C" w:rsidRPr="00566DF7">
        <w:rPr>
          <w:rFonts w:cs="Calibri"/>
          <w:noProof/>
          <w:lang w:val="bs-Latn-BA"/>
        </w:rPr>
        <w:t xml:space="preserve"> 15</w:t>
      </w:r>
      <w:r w:rsidRPr="00566DF7">
        <w:rPr>
          <w:rFonts w:cs="Calibri"/>
          <w:noProof/>
          <w:lang w:val="bs-Latn-BA"/>
        </w:rPr>
        <w:t xml:space="preserve"> dana od dana uručenja rješenja o obavezi sprovođenja procjene uticaja i obimu procjene uticaja podnosiocu zahtjeva dostavlja rješenje drugim nadležnim organima i postavlja ga na svoju internet-stranicu i</w:t>
      </w:r>
      <w:r w:rsidR="0087623E" w:rsidRPr="00566DF7">
        <w:rPr>
          <w:rFonts w:cs="Calibri"/>
          <w:noProof/>
          <w:lang w:val="bs-Latn-BA"/>
        </w:rPr>
        <w:t>li</w:t>
      </w:r>
      <w:r w:rsidRPr="00566DF7">
        <w:rPr>
          <w:rFonts w:cs="Calibri"/>
          <w:noProof/>
          <w:lang w:val="bs-Latn-BA"/>
        </w:rPr>
        <w:t xml:space="preserve"> internet-stranicu Vlade RS-a u periodu od 30 dana.</w:t>
      </w:r>
      <w:r w:rsidR="00C6478C" w:rsidRPr="00566DF7">
        <w:rPr>
          <w:rFonts w:cs="Calibri"/>
          <w:noProof/>
          <w:lang w:val="bs-Latn-BA"/>
        </w:rPr>
        <w:t xml:space="preserve"> </w:t>
      </w:r>
    </w:p>
    <w:p w14:paraId="67F78E3C" w14:textId="4F0A1C0B" w:rsidR="00F57E67" w:rsidRPr="00566DF7" w:rsidRDefault="00F6620F" w:rsidP="0095474C">
      <w:pPr>
        <w:spacing w:after="0"/>
        <w:jc w:val="both"/>
        <w:rPr>
          <w:rFonts w:cs="Calibri"/>
          <w:noProof/>
          <w:szCs w:val="24"/>
          <w:lang w:val="bs-Latn-BA"/>
        </w:rPr>
      </w:pPr>
      <w:r w:rsidRPr="00566DF7">
        <w:rPr>
          <w:rFonts w:cs="Calibri"/>
          <w:noProof/>
          <w:szCs w:val="24"/>
          <w:u w:val="single"/>
          <w:lang w:val="bs-Latn-BA"/>
        </w:rPr>
        <w:t xml:space="preserve">Postupak </w:t>
      </w:r>
      <w:r w:rsidR="0095474C" w:rsidRPr="00566DF7">
        <w:rPr>
          <w:rFonts w:cs="Calibri"/>
          <w:noProof/>
          <w:szCs w:val="24"/>
          <w:u w:val="single"/>
          <w:lang w:val="bs-Latn-BA"/>
        </w:rPr>
        <w:t>EIA</w:t>
      </w:r>
      <w:r w:rsidRPr="00566DF7">
        <w:rPr>
          <w:rFonts w:cs="Calibri"/>
          <w:noProof/>
          <w:szCs w:val="24"/>
          <w:lang w:val="bs-Latn-BA"/>
        </w:rPr>
        <w:t>.</w:t>
      </w:r>
      <w:r w:rsidR="00C6478C" w:rsidRPr="00566DF7">
        <w:rPr>
          <w:rFonts w:cs="Calibri"/>
          <w:noProof/>
          <w:szCs w:val="24"/>
          <w:lang w:val="bs-Latn-BA"/>
        </w:rPr>
        <w:t xml:space="preserve"> </w:t>
      </w:r>
      <w:r w:rsidR="00172A79" w:rsidRPr="00566DF7">
        <w:rPr>
          <w:rFonts w:cs="Calibri"/>
          <w:noProof/>
          <w:szCs w:val="24"/>
          <w:lang w:val="bs-Latn-BA"/>
        </w:rPr>
        <w:t xml:space="preserve">Nakon dobijanja rješenje </w:t>
      </w:r>
      <w:r w:rsidR="00172A79" w:rsidRPr="00566DF7">
        <w:rPr>
          <w:rFonts w:cs="Calibri"/>
          <w:noProof/>
          <w:lang w:val="bs-Latn-BA"/>
        </w:rPr>
        <w:t>o obavezi sprovođenja</w:t>
      </w:r>
      <w:r w:rsidR="00172A79" w:rsidRPr="00566DF7">
        <w:rPr>
          <w:rFonts w:cs="Calibri"/>
          <w:noProof/>
          <w:szCs w:val="24"/>
          <w:lang w:val="bs-Latn-BA"/>
        </w:rPr>
        <w:t xml:space="preserve"> </w:t>
      </w:r>
      <w:r w:rsidR="0095474C" w:rsidRPr="00566DF7">
        <w:rPr>
          <w:rFonts w:cs="Calibri"/>
          <w:noProof/>
          <w:szCs w:val="24"/>
          <w:lang w:val="bs-Latn-BA"/>
        </w:rPr>
        <w:t xml:space="preserve">EIA, </w:t>
      </w:r>
      <w:r w:rsidR="00172A79" w:rsidRPr="00566DF7">
        <w:rPr>
          <w:rFonts w:cs="Calibri"/>
          <w:noProof/>
          <w:szCs w:val="24"/>
          <w:lang w:val="bs-Latn-BA"/>
        </w:rPr>
        <w:t>podnosilac zahtjeva</w:t>
      </w:r>
      <w:r w:rsidR="0095474C" w:rsidRPr="00566DF7">
        <w:rPr>
          <w:rFonts w:cs="Calibri"/>
          <w:noProof/>
          <w:szCs w:val="24"/>
          <w:lang w:val="bs-Latn-BA"/>
        </w:rPr>
        <w:t xml:space="preserve"> </w:t>
      </w:r>
      <w:r w:rsidR="0040488D" w:rsidRPr="00566DF7">
        <w:rPr>
          <w:rFonts w:cs="Calibri"/>
          <w:noProof/>
          <w:szCs w:val="24"/>
          <w:lang w:val="bs-Latn-BA"/>
        </w:rPr>
        <w:t>je obavezan</w:t>
      </w:r>
      <w:r w:rsidR="0095474C" w:rsidRPr="00566DF7">
        <w:rPr>
          <w:rFonts w:cs="Calibri"/>
          <w:noProof/>
          <w:szCs w:val="24"/>
          <w:lang w:val="bs-Latn-BA"/>
        </w:rPr>
        <w:t xml:space="preserve"> </w:t>
      </w:r>
      <w:r w:rsidR="00172A79" w:rsidRPr="00566DF7">
        <w:rPr>
          <w:rFonts w:cs="Calibri"/>
          <w:noProof/>
          <w:szCs w:val="24"/>
          <w:lang w:val="bs-Latn-BA"/>
        </w:rPr>
        <w:t>da podnese zahtjev za izradu studije EIA ovlašćenom pravnom licu</w:t>
      </w:r>
      <w:r w:rsidR="0095474C" w:rsidRPr="00566DF7">
        <w:rPr>
          <w:rFonts w:cs="Calibri"/>
          <w:noProof/>
          <w:szCs w:val="24"/>
          <w:lang w:val="bs-Latn-BA"/>
        </w:rPr>
        <w:t xml:space="preserve">. </w:t>
      </w:r>
      <w:r w:rsidR="00172A79" w:rsidRPr="00566DF7">
        <w:rPr>
          <w:rFonts w:cs="Calibri"/>
          <w:noProof/>
          <w:szCs w:val="24"/>
          <w:lang w:val="bs-Latn-BA"/>
        </w:rPr>
        <w:t xml:space="preserve">U roku od </w:t>
      </w:r>
      <w:r w:rsidR="0095474C" w:rsidRPr="00566DF7">
        <w:rPr>
          <w:rFonts w:cs="Calibri"/>
          <w:noProof/>
          <w:szCs w:val="24"/>
          <w:lang w:val="bs-Latn-BA"/>
        </w:rPr>
        <w:t xml:space="preserve">15 </w:t>
      </w:r>
      <w:r w:rsidR="00172A79" w:rsidRPr="00566DF7">
        <w:rPr>
          <w:rFonts w:cs="Calibri"/>
          <w:noProof/>
          <w:szCs w:val="24"/>
          <w:lang w:val="bs-Latn-BA"/>
        </w:rPr>
        <w:t>dana po prijemu zahtjeva za odobravanje studije</w:t>
      </w:r>
      <w:r w:rsidR="0095474C" w:rsidRPr="00566DF7">
        <w:rPr>
          <w:rFonts w:cs="Calibri"/>
          <w:noProof/>
          <w:szCs w:val="24"/>
          <w:lang w:val="bs-Latn-BA"/>
        </w:rPr>
        <w:t xml:space="preserve"> EIA</w:t>
      </w:r>
      <w:r w:rsidR="00482AD6" w:rsidRPr="00566DF7">
        <w:rPr>
          <w:rFonts w:cs="Calibri"/>
          <w:noProof/>
          <w:szCs w:val="24"/>
          <w:lang w:val="bs-Latn-BA"/>
        </w:rPr>
        <w:t xml:space="preserve"> (</w:t>
      </w:r>
      <w:r w:rsidR="005467F8" w:rsidRPr="00566DF7">
        <w:rPr>
          <w:rFonts w:cs="Calibri"/>
          <w:noProof/>
          <w:szCs w:val="24"/>
          <w:lang w:val="bs-Latn-BA"/>
        </w:rPr>
        <w:t>uključujući</w:t>
      </w:r>
      <w:r w:rsidR="00482AD6" w:rsidRPr="00566DF7">
        <w:rPr>
          <w:rFonts w:cs="Calibri"/>
          <w:noProof/>
          <w:szCs w:val="24"/>
          <w:lang w:val="bs-Latn-BA"/>
        </w:rPr>
        <w:t xml:space="preserve"> </w:t>
      </w:r>
      <w:r w:rsidR="00172A79" w:rsidRPr="00566DF7">
        <w:rPr>
          <w:rFonts w:cs="Calibri"/>
          <w:noProof/>
          <w:szCs w:val="24"/>
          <w:lang w:val="bs-Latn-BA"/>
        </w:rPr>
        <w:t xml:space="preserve">studiju </w:t>
      </w:r>
      <w:r w:rsidR="00482AD6" w:rsidRPr="00566DF7">
        <w:rPr>
          <w:rFonts w:cs="Calibri"/>
          <w:noProof/>
          <w:szCs w:val="24"/>
          <w:lang w:val="bs-Latn-BA"/>
        </w:rPr>
        <w:t>EIA)</w:t>
      </w:r>
      <w:r w:rsidR="0095474C" w:rsidRPr="00566DF7">
        <w:rPr>
          <w:rFonts w:cs="Calibri"/>
          <w:noProof/>
          <w:szCs w:val="24"/>
          <w:lang w:val="bs-Latn-BA"/>
        </w:rPr>
        <w:t xml:space="preserve">, </w:t>
      </w:r>
      <w:r w:rsidR="00D848A2" w:rsidRPr="00566DF7">
        <w:rPr>
          <w:rFonts w:cs="Calibri"/>
          <w:noProof/>
          <w:szCs w:val="24"/>
          <w:lang w:val="bs-Latn-BA"/>
        </w:rPr>
        <w:t>MPUGE RS-a</w:t>
      </w:r>
      <w:r w:rsidR="0095474C" w:rsidRPr="00566DF7">
        <w:rPr>
          <w:rFonts w:cs="Calibri"/>
          <w:noProof/>
          <w:szCs w:val="24"/>
          <w:lang w:val="bs-Latn-BA"/>
        </w:rPr>
        <w:t xml:space="preserve"> </w:t>
      </w:r>
      <w:r w:rsidR="0040488D" w:rsidRPr="00566DF7">
        <w:rPr>
          <w:rFonts w:cs="Calibri"/>
          <w:noProof/>
          <w:szCs w:val="24"/>
          <w:lang w:val="bs-Latn-BA"/>
        </w:rPr>
        <w:t>je obaveza</w:t>
      </w:r>
      <w:r w:rsidR="00172A79" w:rsidRPr="00566DF7">
        <w:rPr>
          <w:rFonts w:cs="Calibri"/>
          <w:noProof/>
          <w:szCs w:val="24"/>
          <w:lang w:val="bs-Latn-BA"/>
        </w:rPr>
        <w:t>n dostaviti kopiju zahtjeva</w:t>
      </w:r>
      <w:r w:rsidR="00B60F51" w:rsidRPr="00566DF7">
        <w:rPr>
          <w:rFonts w:cs="Calibri"/>
          <w:noProof/>
          <w:szCs w:val="24"/>
          <w:lang w:val="bs-Latn-BA"/>
        </w:rPr>
        <w:t xml:space="preserve"> drugim nadležnim organima</w:t>
      </w:r>
      <w:r w:rsidR="00D268BD" w:rsidRPr="00566DF7">
        <w:rPr>
          <w:rFonts w:cs="Calibri"/>
          <w:noProof/>
          <w:szCs w:val="24"/>
          <w:lang w:val="bs-Latn-BA"/>
        </w:rPr>
        <w:t xml:space="preserve"> koji u roku od 30 dana daju mišljenje u pisanoj formi o zahtjevu i posebno o studiji</w:t>
      </w:r>
      <w:r w:rsidR="0095474C" w:rsidRPr="00566DF7">
        <w:rPr>
          <w:rFonts w:cs="Calibri"/>
          <w:noProof/>
          <w:szCs w:val="24"/>
          <w:lang w:val="bs-Latn-BA"/>
        </w:rPr>
        <w:t xml:space="preserve">. </w:t>
      </w:r>
      <w:r w:rsidR="00D268BD" w:rsidRPr="00566DF7">
        <w:rPr>
          <w:rFonts w:cs="Calibri"/>
          <w:noProof/>
          <w:szCs w:val="24"/>
          <w:lang w:val="bs-Latn-BA"/>
        </w:rPr>
        <w:t xml:space="preserve">Postupak </w:t>
      </w:r>
      <w:r w:rsidR="0095474C" w:rsidRPr="00566DF7">
        <w:rPr>
          <w:rFonts w:cs="Calibri"/>
          <w:noProof/>
          <w:szCs w:val="24"/>
          <w:lang w:val="bs-Latn-BA"/>
        </w:rPr>
        <w:t>EIA</w:t>
      </w:r>
      <w:r w:rsidR="002C3637" w:rsidRPr="00566DF7">
        <w:rPr>
          <w:rFonts w:cs="Calibri"/>
          <w:noProof/>
          <w:szCs w:val="24"/>
          <w:lang w:val="bs-Latn-BA"/>
        </w:rPr>
        <w:t xml:space="preserve"> također uključuje</w:t>
      </w:r>
      <w:r w:rsidR="0095474C" w:rsidRPr="00566DF7">
        <w:rPr>
          <w:rFonts w:cs="Calibri"/>
          <w:noProof/>
          <w:szCs w:val="24"/>
          <w:lang w:val="bs-Latn-BA"/>
        </w:rPr>
        <w:t xml:space="preserve"> </w:t>
      </w:r>
      <w:r w:rsidR="00D268BD" w:rsidRPr="00566DF7">
        <w:rPr>
          <w:rFonts w:cs="Calibri"/>
          <w:noProof/>
          <w:szCs w:val="24"/>
          <w:lang w:val="bs-Latn-BA"/>
        </w:rPr>
        <w:t xml:space="preserve">obavezu sprovođenja javnih </w:t>
      </w:r>
      <w:r w:rsidR="00BB1A5F" w:rsidRPr="00566DF7">
        <w:rPr>
          <w:rFonts w:cs="Calibri"/>
          <w:noProof/>
          <w:szCs w:val="24"/>
          <w:lang w:val="bs-Latn-BA"/>
        </w:rPr>
        <w:t>konsultacij</w:t>
      </w:r>
      <w:r w:rsidR="00D268BD" w:rsidRPr="00566DF7">
        <w:rPr>
          <w:rFonts w:cs="Calibri"/>
          <w:noProof/>
          <w:szCs w:val="24"/>
          <w:lang w:val="bs-Latn-BA"/>
        </w:rPr>
        <w:t>a</w:t>
      </w:r>
      <w:r w:rsidR="0095474C" w:rsidRPr="00566DF7">
        <w:rPr>
          <w:rFonts w:cs="Calibri"/>
          <w:noProof/>
          <w:szCs w:val="24"/>
          <w:lang w:val="bs-Latn-BA"/>
        </w:rPr>
        <w:t xml:space="preserve">, </w:t>
      </w:r>
      <w:r w:rsidR="00157920" w:rsidRPr="00566DF7">
        <w:rPr>
          <w:rFonts w:cs="Calibri"/>
          <w:noProof/>
          <w:szCs w:val="24"/>
          <w:lang w:val="bs-Latn-BA"/>
        </w:rPr>
        <w:t>kao i</w:t>
      </w:r>
      <w:r w:rsidR="0095474C" w:rsidRPr="00566DF7">
        <w:rPr>
          <w:rFonts w:cs="Calibri"/>
          <w:noProof/>
          <w:szCs w:val="24"/>
          <w:lang w:val="bs-Latn-BA"/>
        </w:rPr>
        <w:t xml:space="preserve"> </w:t>
      </w:r>
      <w:r w:rsidR="00D268BD" w:rsidRPr="00566DF7">
        <w:rPr>
          <w:rFonts w:cs="Calibri"/>
          <w:noProof/>
          <w:szCs w:val="24"/>
          <w:lang w:val="bs-Latn-BA"/>
        </w:rPr>
        <w:t>reviziju studije kojom se provjerava stručni kvalitet studije</w:t>
      </w:r>
      <w:r w:rsidR="0095474C" w:rsidRPr="00566DF7">
        <w:rPr>
          <w:rFonts w:cs="Calibri"/>
          <w:noProof/>
          <w:szCs w:val="24"/>
          <w:lang w:val="bs-Latn-BA"/>
        </w:rPr>
        <w:t xml:space="preserve">. </w:t>
      </w:r>
      <w:r w:rsidR="00D268BD" w:rsidRPr="00566DF7">
        <w:rPr>
          <w:rFonts w:cs="Calibri"/>
          <w:noProof/>
          <w:szCs w:val="24"/>
          <w:lang w:val="bs-Latn-BA"/>
        </w:rPr>
        <w:t xml:space="preserve">Rješenje o odobravanju studije EIA donosi </w:t>
      </w:r>
      <w:r w:rsidR="00D848A2" w:rsidRPr="00566DF7">
        <w:rPr>
          <w:rFonts w:cs="Calibri"/>
          <w:noProof/>
          <w:szCs w:val="24"/>
          <w:lang w:val="bs-Latn-BA"/>
        </w:rPr>
        <w:t>MPUGE RS-a</w:t>
      </w:r>
      <w:r w:rsidR="0095474C" w:rsidRPr="00566DF7">
        <w:rPr>
          <w:rFonts w:cs="Calibri"/>
          <w:noProof/>
          <w:szCs w:val="24"/>
          <w:lang w:val="bs-Latn-BA"/>
        </w:rPr>
        <w:t xml:space="preserve"> </w:t>
      </w:r>
      <w:r w:rsidR="00D268BD" w:rsidRPr="00566DF7">
        <w:rPr>
          <w:rFonts w:cs="Calibri"/>
          <w:noProof/>
          <w:szCs w:val="24"/>
          <w:lang w:val="bs-Latn-BA"/>
        </w:rPr>
        <w:t xml:space="preserve">u roku od </w:t>
      </w:r>
      <w:r w:rsidR="0095474C" w:rsidRPr="00566DF7">
        <w:rPr>
          <w:rFonts w:cs="Calibri"/>
          <w:noProof/>
          <w:szCs w:val="24"/>
          <w:lang w:val="bs-Latn-BA"/>
        </w:rPr>
        <w:t>60</w:t>
      </w:r>
      <w:r w:rsidR="00D268BD" w:rsidRPr="00566DF7">
        <w:rPr>
          <w:rFonts w:cs="Calibri"/>
          <w:noProof/>
          <w:szCs w:val="24"/>
          <w:lang w:val="bs-Latn-BA"/>
        </w:rPr>
        <w:t xml:space="preserve"> dana od dana prijema studije u konačnom obliku</w:t>
      </w:r>
      <w:r w:rsidR="0095474C" w:rsidRPr="00566DF7">
        <w:rPr>
          <w:rFonts w:cs="Calibri"/>
          <w:noProof/>
          <w:szCs w:val="24"/>
          <w:lang w:val="bs-Latn-BA"/>
        </w:rPr>
        <w:t>.</w:t>
      </w:r>
      <w:r w:rsidR="00F57E67" w:rsidRPr="00566DF7">
        <w:rPr>
          <w:rFonts w:cs="Calibri"/>
          <w:noProof/>
          <w:szCs w:val="24"/>
          <w:lang w:val="bs-Latn-BA"/>
        </w:rPr>
        <w:t xml:space="preserve"> </w:t>
      </w:r>
    </w:p>
    <w:p w14:paraId="7272A4C4" w14:textId="1FE38F19" w:rsidR="001932CA" w:rsidRPr="00566DF7" w:rsidRDefault="00D268BD" w:rsidP="008025DE">
      <w:pPr>
        <w:spacing w:after="0"/>
        <w:jc w:val="both"/>
        <w:rPr>
          <w:rFonts w:cs="Calibri"/>
          <w:noProof/>
          <w:szCs w:val="24"/>
          <w:u w:val="single"/>
          <w:lang w:val="bs-Latn-BA"/>
        </w:rPr>
      </w:pPr>
      <w:r w:rsidRPr="00566DF7">
        <w:rPr>
          <w:rFonts w:cs="Calibri"/>
          <w:noProof/>
          <w:szCs w:val="24"/>
          <w:u w:val="single"/>
          <w:lang w:val="bs-Latn-BA"/>
        </w:rPr>
        <w:t>Postupak izdavanja ekoloških dozvola</w:t>
      </w:r>
      <w:r w:rsidR="001932CA" w:rsidRPr="00566DF7">
        <w:rPr>
          <w:rFonts w:cs="Calibri"/>
          <w:noProof/>
          <w:szCs w:val="24"/>
          <w:u w:val="single"/>
          <w:lang w:val="bs-Latn-BA"/>
        </w:rPr>
        <w:t>.</w:t>
      </w:r>
      <w:r w:rsidR="00DA2BEB" w:rsidRPr="00566DF7">
        <w:rPr>
          <w:rFonts w:cs="Calibri"/>
          <w:noProof/>
          <w:szCs w:val="24"/>
          <w:lang w:val="bs-Latn-BA"/>
        </w:rPr>
        <w:t xml:space="preserve"> </w:t>
      </w:r>
      <w:r w:rsidRPr="00566DF7">
        <w:rPr>
          <w:rFonts w:cs="Calibri"/>
          <w:noProof/>
          <w:szCs w:val="24"/>
          <w:lang w:val="bs-Latn-BA"/>
        </w:rPr>
        <w:t>Za postrojenja za koja</w:t>
      </w:r>
      <w:r w:rsidR="00227C05" w:rsidRPr="00566DF7">
        <w:rPr>
          <w:rFonts w:cs="Calibri"/>
          <w:noProof/>
          <w:szCs w:val="24"/>
          <w:lang w:val="bs-Latn-BA"/>
        </w:rPr>
        <w:t xml:space="preserve"> nije obavezna</w:t>
      </w:r>
      <w:r w:rsidR="00F3213F" w:rsidRPr="00566DF7">
        <w:rPr>
          <w:rFonts w:cs="Calibri"/>
          <w:noProof/>
          <w:szCs w:val="24"/>
          <w:lang w:val="bs-Latn-BA"/>
        </w:rPr>
        <w:t xml:space="preserve"> </w:t>
      </w:r>
      <w:r w:rsidR="008025DE" w:rsidRPr="00566DF7">
        <w:rPr>
          <w:rFonts w:cs="Calibri"/>
          <w:noProof/>
          <w:szCs w:val="24"/>
          <w:lang w:val="bs-Latn-BA"/>
        </w:rPr>
        <w:t xml:space="preserve">EIA, </w:t>
      </w:r>
      <w:r w:rsidR="00D848A2" w:rsidRPr="00566DF7">
        <w:rPr>
          <w:rFonts w:cs="Calibri"/>
          <w:noProof/>
          <w:szCs w:val="24"/>
          <w:lang w:val="bs-Latn-BA"/>
        </w:rPr>
        <w:t>MPUGE RS-a</w:t>
      </w:r>
      <w:r w:rsidR="00DA2BEB" w:rsidRPr="00566DF7">
        <w:rPr>
          <w:rFonts w:cs="Calibri"/>
          <w:noProof/>
          <w:szCs w:val="24"/>
          <w:lang w:val="bs-Latn-BA"/>
        </w:rPr>
        <w:t xml:space="preserve"> </w:t>
      </w:r>
      <w:r w:rsidR="00227C05" w:rsidRPr="00566DF7">
        <w:rPr>
          <w:rFonts w:cs="Calibri"/>
          <w:noProof/>
          <w:szCs w:val="24"/>
          <w:lang w:val="bs-Latn-BA"/>
        </w:rPr>
        <w:t xml:space="preserve">izdaje ekološku dozvolu na osnovu </w:t>
      </w:r>
      <w:r w:rsidR="00AA18A3" w:rsidRPr="00566DF7">
        <w:rPr>
          <w:rFonts w:cs="Calibri"/>
          <w:noProof/>
          <w:szCs w:val="24"/>
          <w:lang w:val="bs-Latn-BA"/>
        </w:rPr>
        <w:t>zahtjeva za ekološku dozvolu i dokaza koji se dostavljaju uz zahtjev</w:t>
      </w:r>
      <w:r w:rsidR="00DA2BEB" w:rsidRPr="00566DF7">
        <w:rPr>
          <w:rFonts w:cs="Calibri"/>
          <w:noProof/>
          <w:szCs w:val="24"/>
          <w:lang w:val="bs-Latn-BA"/>
        </w:rPr>
        <w:t xml:space="preserve">. </w:t>
      </w:r>
      <w:r w:rsidR="00D848A2" w:rsidRPr="00566DF7">
        <w:rPr>
          <w:rFonts w:cs="Calibri"/>
          <w:noProof/>
          <w:szCs w:val="24"/>
          <w:lang w:val="bs-Latn-BA"/>
        </w:rPr>
        <w:t>MPUGE RS-a</w:t>
      </w:r>
      <w:r w:rsidR="008025DE" w:rsidRPr="00566DF7">
        <w:rPr>
          <w:rFonts w:cs="Calibri"/>
          <w:noProof/>
          <w:szCs w:val="24"/>
          <w:lang w:val="bs-Latn-BA"/>
        </w:rPr>
        <w:t xml:space="preserve"> </w:t>
      </w:r>
      <w:r w:rsidR="00AA18A3" w:rsidRPr="00566DF7">
        <w:rPr>
          <w:rFonts w:cs="Calibri"/>
          <w:noProof/>
          <w:szCs w:val="24"/>
          <w:lang w:val="bs-Latn-BA"/>
        </w:rPr>
        <w:t>obavještava</w:t>
      </w:r>
      <w:r w:rsidR="008025DE" w:rsidRPr="00566DF7">
        <w:rPr>
          <w:rFonts w:cs="Calibri"/>
          <w:noProof/>
          <w:szCs w:val="24"/>
          <w:lang w:val="bs-Latn-BA"/>
        </w:rPr>
        <w:t xml:space="preserve"> </w:t>
      </w:r>
      <w:r w:rsidR="00AA18A3" w:rsidRPr="00566DF7">
        <w:rPr>
          <w:rFonts w:cs="Calibri"/>
          <w:noProof/>
          <w:szCs w:val="24"/>
          <w:lang w:val="bs-Latn-BA"/>
        </w:rPr>
        <w:t>javnost i odgovarajuće zainteresirane strane o sadržaju zahtjeva</w:t>
      </w:r>
      <w:r w:rsidR="00943511" w:rsidRPr="00566DF7">
        <w:rPr>
          <w:rFonts w:cs="Calibri"/>
          <w:noProof/>
          <w:szCs w:val="24"/>
          <w:lang w:val="bs-Latn-BA"/>
        </w:rPr>
        <w:t xml:space="preserve"> u </w:t>
      </w:r>
      <w:r w:rsidR="00AA18A3" w:rsidRPr="00566DF7">
        <w:rPr>
          <w:rFonts w:cs="Calibri"/>
          <w:noProof/>
          <w:szCs w:val="24"/>
          <w:lang w:val="bs-Latn-BA"/>
        </w:rPr>
        <w:t xml:space="preserve">jednom od dnevnih listova </w:t>
      </w:r>
      <w:r w:rsidR="00943511" w:rsidRPr="00566DF7">
        <w:rPr>
          <w:rFonts w:cs="Calibri"/>
          <w:noProof/>
          <w:szCs w:val="24"/>
          <w:lang w:val="bs-Latn-BA"/>
        </w:rPr>
        <w:t xml:space="preserve">u </w:t>
      </w:r>
      <w:r w:rsidR="008025DE" w:rsidRPr="00566DF7">
        <w:rPr>
          <w:rFonts w:cs="Calibri"/>
          <w:noProof/>
          <w:szCs w:val="24"/>
          <w:lang w:val="bs-Latn-BA"/>
        </w:rPr>
        <w:t>RS</w:t>
      </w:r>
      <w:r w:rsidR="00AA18A3" w:rsidRPr="00566DF7">
        <w:rPr>
          <w:rFonts w:cs="Calibri"/>
          <w:noProof/>
          <w:szCs w:val="24"/>
          <w:lang w:val="bs-Latn-BA"/>
        </w:rPr>
        <w:t>-u</w:t>
      </w:r>
      <w:r w:rsidR="008025DE" w:rsidRPr="00566DF7">
        <w:rPr>
          <w:rFonts w:cs="Calibri"/>
          <w:noProof/>
          <w:szCs w:val="24"/>
          <w:lang w:val="bs-Latn-BA"/>
        </w:rPr>
        <w:t xml:space="preserve">. </w:t>
      </w:r>
      <w:r w:rsidR="003939E7" w:rsidRPr="00566DF7">
        <w:rPr>
          <w:rFonts w:cs="Calibri"/>
          <w:noProof/>
          <w:szCs w:val="24"/>
          <w:lang w:val="bs-Latn-BA"/>
        </w:rPr>
        <w:t>U slučaju</w:t>
      </w:r>
      <w:r w:rsidR="008025DE" w:rsidRPr="00566DF7">
        <w:rPr>
          <w:rFonts w:cs="Calibri"/>
          <w:noProof/>
          <w:szCs w:val="24"/>
          <w:lang w:val="bs-Latn-BA"/>
        </w:rPr>
        <w:t xml:space="preserve"> </w:t>
      </w:r>
      <w:r w:rsidR="00AA18A3" w:rsidRPr="00566DF7">
        <w:rPr>
          <w:rFonts w:cs="Calibri"/>
          <w:noProof/>
          <w:szCs w:val="24"/>
          <w:lang w:val="bs-Latn-BA"/>
        </w:rPr>
        <w:t>prekograničnih pitanja</w:t>
      </w:r>
      <w:r w:rsidR="008025DE" w:rsidRPr="00566DF7">
        <w:rPr>
          <w:rFonts w:cs="Calibri"/>
          <w:noProof/>
          <w:szCs w:val="24"/>
          <w:lang w:val="bs-Latn-BA"/>
        </w:rPr>
        <w:t xml:space="preserve">, </w:t>
      </w:r>
      <w:r w:rsidR="00AA18A3" w:rsidRPr="00566DF7">
        <w:rPr>
          <w:rFonts w:cs="Calibri"/>
          <w:noProof/>
          <w:szCs w:val="24"/>
          <w:lang w:val="bs-Latn-BA"/>
        </w:rPr>
        <w:t>zahtjev</w:t>
      </w:r>
      <w:r w:rsidR="00D4027F" w:rsidRPr="00566DF7">
        <w:rPr>
          <w:rFonts w:cs="Calibri"/>
          <w:noProof/>
          <w:szCs w:val="24"/>
          <w:lang w:val="bs-Latn-BA"/>
        </w:rPr>
        <w:t xml:space="preserve"> će </w:t>
      </w:r>
      <w:r w:rsidR="00AA18A3" w:rsidRPr="00566DF7">
        <w:rPr>
          <w:rFonts w:cs="Calibri"/>
          <w:noProof/>
          <w:szCs w:val="24"/>
          <w:lang w:val="bs-Latn-BA"/>
        </w:rPr>
        <w:t xml:space="preserve">se </w:t>
      </w:r>
      <w:r w:rsidR="002C3637" w:rsidRPr="00566DF7">
        <w:rPr>
          <w:rFonts w:cs="Calibri"/>
          <w:noProof/>
          <w:szCs w:val="24"/>
          <w:lang w:val="bs-Latn-BA"/>
        </w:rPr>
        <w:t xml:space="preserve">također </w:t>
      </w:r>
      <w:r w:rsidR="00AA18A3" w:rsidRPr="00566DF7">
        <w:rPr>
          <w:rFonts w:cs="Calibri"/>
          <w:noProof/>
          <w:szCs w:val="24"/>
          <w:lang w:val="bs-Latn-BA"/>
        </w:rPr>
        <w:t xml:space="preserve">dostaviti dotičnom entitetu, </w:t>
      </w:r>
      <w:r w:rsidR="00E30CFB" w:rsidRPr="00566DF7">
        <w:rPr>
          <w:rFonts w:cs="Calibri"/>
          <w:noProof/>
          <w:szCs w:val="24"/>
          <w:lang w:val="bs-Latn-BA"/>
        </w:rPr>
        <w:t>Brčko distrikt</w:t>
      </w:r>
      <w:r w:rsidR="00AA18A3" w:rsidRPr="00566DF7">
        <w:rPr>
          <w:rFonts w:cs="Calibri"/>
          <w:noProof/>
          <w:szCs w:val="24"/>
          <w:lang w:val="bs-Latn-BA"/>
        </w:rPr>
        <w:t>u</w:t>
      </w:r>
      <w:r w:rsidR="0087623E" w:rsidRPr="00566DF7">
        <w:rPr>
          <w:rFonts w:cs="Calibri"/>
          <w:noProof/>
          <w:szCs w:val="24"/>
          <w:lang w:val="bs-Latn-BA"/>
        </w:rPr>
        <w:t xml:space="preserve"> ili </w:t>
      </w:r>
      <w:r w:rsidR="00AA18A3" w:rsidRPr="00566DF7">
        <w:rPr>
          <w:rFonts w:cs="Calibri"/>
          <w:noProof/>
          <w:szCs w:val="24"/>
          <w:lang w:val="bs-Latn-BA"/>
        </w:rPr>
        <w:t>drugoj državi</w:t>
      </w:r>
      <w:r w:rsidR="008025DE" w:rsidRPr="00566DF7">
        <w:rPr>
          <w:rFonts w:cs="Calibri"/>
          <w:noProof/>
          <w:szCs w:val="24"/>
          <w:lang w:val="bs-Latn-BA"/>
        </w:rPr>
        <w:t>.</w:t>
      </w:r>
      <w:r w:rsidR="007634BE" w:rsidRPr="00566DF7">
        <w:rPr>
          <w:rFonts w:cs="Calibri"/>
          <w:noProof/>
          <w:szCs w:val="24"/>
          <w:lang w:val="bs-Latn-BA"/>
        </w:rPr>
        <w:t xml:space="preserve"> Javnost može u roku od 30 dana od dana objavljivanja obavještenja podnijeti mišljenje o zahtjevu i priloženoj dokumentaciji, u pisanoj formi</w:t>
      </w:r>
      <w:r w:rsidR="00DA2BEB" w:rsidRPr="00566DF7">
        <w:rPr>
          <w:rFonts w:cs="Calibri"/>
          <w:noProof/>
          <w:szCs w:val="24"/>
          <w:lang w:val="bs-Latn-BA"/>
        </w:rPr>
        <w:t>.</w:t>
      </w:r>
      <w:r w:rsidR="008025DE" w:rsidRPr="00566DF7">
        <w:rPr>
          <w:rFonts w:cs="Calibri"/>
          <w:noProof/>
          <w:szCs w:val="24"/>
          <w:lang w:val="bs-Latn-BA"/>
        </w:rPr>
        <w:t xml:space="preserve"> </w:t>
      </w:r>
      <w:r w:rsidR="00D848A2" w:rsidRPr="00566DF7">
        <w:rPr>
          <w:rFonts w:cs="Calibri"/>
          <w:noProof/>
          <w:szCs w:val="24"/>
          <w:lang w:val="bs-Latn-BA"/>
        </w:rPr>
        <w:t>MPUGE RS-a</w:t>
      </w:r>
      <w:r w:rsidR="008025DE" w:rsidRPr="00566DF7">
        <w:rPr>
          <w:rFonts w:cs="Calibri"/>
          <w:noProof/>
          <w:szCs w:val="24"/>
          <w:lang w:val="bs-Latn-BA"/>
        </w:rPr>
        <w:t xml:space="preserve"> </w:t>
      </w:r>
      <w:r w:rsidR="007634BE" w:rsidRPr="00566DF7">
        <w:rPr>
          <w:rFonts w:cs="Calibri"/>
          <w:noProof/>
          <w:szCs w:val="24"/>
          <w:lang w:val="bs-Latn-BA"/>
        </w:rPr>
        <w:t>donosi</w:t>
      </w:r>
      <w:r w:rsidR="008025DE" w:rsidRPr="00566DF7">
        <w:rPr>
          <w:rFonts w:cs="Calibri"/>
          <w:noProof/>
          <w:szCs w:val="24"/>
          <w:lang w:val="bs-Latn-BA"/>
        </w:rPr>
        <w:t xml:space="preserve"> </w:t>
      </w:r>
      <w:r w:rsidR="007634BE" w:rsidRPr="00566DF7">
        <w:rPr>
          <w:rFonts w:cs="Calibri"/>
          <w:noProof/>
          <w:szCs w:val="24"/>
          <w:lang w:val="bs-Latn-BA"/>
        </w:rPr>
        <w:t xml:space="preserve">rješenje o izdavanju ekološke dozvole </w:t>
      </w:r>
      <w:r w:rsidR="0087623E" w:rsidRPr="00566DF7">
        <w:rPr>
          <w:rFonts w:cs="Calibri"/>
          <w:noProof/>
          <w:szCs w:val="24"/>
          <w:lang w:val="bs-Latn-BA"/>
        </w:rPr>
        <w:t>ili</w:t>
      </w:r>
      <w:r w:rsidR="007634BE" w:rsidRPr="00566DF7">
        <w:rPr>
          <w:rFonts w:cs="Calibri"/>
          <w:noProof/>
          <w:szCs w:val="24"/>
          <w:lang w:val="bs-Latn-BA"/>
        </w:rPr>
        <w:t xml:space="preserve"> rješenje o odbijanu zahtjeva u roku od </w:t>
      </w:r>
      <w:r w:rsidR="008025DE" w:rsidRPr="00566DF7">
        <w:rPr>
          <w:rFonts w:cs="Calibri"/>
          <w:noProof/>
          <w:szCs w:val="24"/>
          <w:lang w:val="bs-Latn-BA"/>
        </w:rPr>
        <w:t>60</w:t>
      </w:r>
      <w:r w:rsidR="007634BE" w:rsidRPr="00566DF7">
        <w:rPr>
          <w:rFonts w:cs="Calibri"/>
          <w:noProof/>
          <w:szCs w:val="24"/>
          <w:lang w:val="bs-Latn-BA"/>
        </w:rPr>
        <w:t xml:space="preserve"> dana od dana prijema urednog zahtjeva za izdavanje ekološke dozvole</w:t>
      </w:r>
      <w:r w:rsidR="008025DE" w:rsidRPr="00566DF7">
        <w:rPr>
          <w:rFonts w:cs="Calibri"/>
          <w:noProof/>
          <w:szCs w:val="24"/>
          <w:lang w:val="bs-Latn-BA"/>
        </w:rPr>
        <w:t xml:space="preserve">. </w:t>
      </w:r>
      <w:r w:rsidR="007634BE" w:rsidRPr="00566DF7">
        <w:rPr>
          <w:rFonts w:cs="Calibri"/>
          <w:noProof/>
          <w:szCs w:val="24"/>
          <w:lang w:val="bs-Latn-BA"/>
        </w:rPr>
        <w:t>Ekološka dozvola</w:t>
      </w:r>
      <w:r w:rsidR="00E05071" w:rsidRPr="00566DF7">
        <w:rPr>
          <w:rFonts w:cs="Calibri"/>
          <w:noProof/>
          <w:szCs w:val="24"/>
          <w:lang w:val="bs-Latn-BA"/>
        </w:rPr>
        <w:t xml:space="preserve"> </w:t>
      </w:r>
      <w:r w:rsidR="007634BE" w:rsidRPr="00566DF7">
        <w:rPr>
          <w:rFonts w:cs="Calibri"/>
          <w:noProof/>
          <w:szCs w:val="24"/>
          <w:lang w:val="bs-Latn-BA"/>
        </w:rPr>
        <w:t>važi pet godina</w:t>
      </w:r>
      <w:r w:rsidR="008025DE" w:rsidRPr="00566DF7">
        <w:rPr>
          <w:rFonts w:cs="Calibri"/>
          <w:noProof/>
          <w:szCs w:val="24"/>
          <w:lang w:val="bs-Latn-BA"/>
        </w:rPr>
        <w:t>.</w:t>
      </w:r>
    </w:p>
    <w:p w14:paraId="18E73629" w14:textId="7DC6C090" w:rsidR="00ED57DC" w:rsidRPr="00566DF7" w:rsidRDefault="007634BE" w:rsidP="00ED57DC">
      <w:pPr>
        <w:spacing w:after="0"/>
        <w:jc w:val="both"/>
        <w:rPr>
          <w:rFonts w:cs="Calibri"/>
          <w:noProof/>
          <w:color w:val="1F497D"/>
          <w:lang w:val="bs-Latn-BA"/>
        </w:rPr>
      </w:pPr>
      <w:r w:rsidRPr="00566DF7">
        <w:rPr>
          <w:rFonts w:cs="Calibri"/>
          <w:noProof/>
          <w:color w:val="1F497D"/>
          <w:lang w:val="bs-Latn-BA"/>
        </w:rPr>
        <w:t>Postupak ekloške procjene</w:t>
      </w:r>
      <w:r w:rsidR="00943511" w:rsidRPr="00566DF7">
        <w:rPr>
          <w:rFonts w:cs="Calibri"/>
          <w:noProof/>
          <w:color w:val="1F497D"/>
          <w:lang w:val="bs-Latn-BA"/>
        </w:rPr>
        <w:t xml:space="preserve"> u </w:t>
      </w:r>
      <w:r w:rsidR="00387D38" w:rsidRPr="00566DF7">
        <w:rPr>
          <w:rFonts w:cs="Calibri"/>
          <w:noProof/>
          <w:color w:val="1F497D"/>
          <w:lang w:val="bs-Latn-BA"/>
        </w:rPr>
        <w:t>BD</w:t>
      </w:r>
      <w:r w:rsidRPr="00566DF7">
        <w:rPr>
          <w:rFonts w:cs="Calibri"/>
          <w:noProof/>
          <w:color w:val="1F497D"/>
          <w:lang w:val="bs-Latn-BA"/>
        </w:rPr>
        <w:t>-u</w:t>
      </w:r>
    </w:p>
    <w:p w14:paraId="79157A57" w14:textId="614BF035" w:rsidR="00ED57DC" w:rsidRPr="00566DF7" w:rsidRDefault="006E28BD" w:rsidP="00ED57DC">
      <w:pPr>
        <w:spacing w:before="0" w:after="0"/>
        <w:jc w:val="both"/>
        <w:rPr>
          <w:rFonts w:cs="Calibri"/>
          <w:noProof/>
          <w:szCs w:val="24"/>
          <w:lang w:val="bs-Latn-BA"/>
        </w:rPr>
      </w:pPr>
      <w:r w:rsidRPr="00566DF7">
        <w:rPr>
          <w:rFonts w:cs="Calibri"/>
          <w:noProof/>
          <w:szCs w:val="20"/>
          <w:lang w:val="bs-Latn-BA"/>
        </w:rPr>
        <w:t>Odjeljenje za prostorno planiranje i imovinsko-pravne poslove</w:t>
      </w:r>
      <w:r w:rsidR="007634BE" w:rsidRPr="00566DF7">
        <w:rPr>
          <w:rFonts w:cs="Calibri"/>
          <w:noProof/>
          <w:szCs w:val="20"/>
          <w:lang w:val="bs-Latn-BA"/>
        </w:rPr>
        <w:t xml:space="preserve"> nadležno je za</w:t>
      </w:r>
      <w:r w:rsidR="00ED57DC" w:rsidRPr="00566DF7">
        <w:rPr>
          <w:rFonts w:cs="Calibri"/>
          <w:noProof/>
          <w:szCs w:val="20"/>
          <w:lang w:val="bs-Latn-BA"/>
        </w:rPr>
        <w:t xml:space="preserve"> </w:t>
      </w:r>
      <w:r w:rsidR="007634BE" w:rsidRPr="00566DF7">
        <w:rPr>
          <w:rFonts w:cs="Calibri"/>
          <w:noProof/>
          <w:szCs w:val="20"/>
          <w:lang w:val="bs-Latn-BA"/>
        </w:rPr>
        <w:t xml:space="preserve">postupak </w:t>
      </w:r>
      <w:r w:rsidR="00ED57DC" w:rsidRPr="00566DF7">
        <w:rPr>
          <w:rFonts w:cs="Calibri"/>
          <w:noProof/>
          <w:szCs w:val="20"/>
          <w:lang w:val="bs-Latn-BA"/>
        </w:rPr>
        <w:t>EIA</w:t>
      </w:r>
      <w:r w:rsidR="00D652AE" w:rsidRPr="00566DF7">
        <w:rPr>
          <w:rFonts w:cs="Calibri"/>
          <w:noProof/>
          <w:szCs w:val="20"/>
          <w:lang w:val="bs-Latn-BA"/>
        </w:rPr>
        <w:t xml:space="preserve"> i</w:t>
      </w:r>
      <w:r w:rsidR="00E05071" w:rsidRPr="00566DF7">
        <w:rPr>
          <w:rFonts w:cs="Calibri"/>
          <w:noProof/>
          <w:szCs w:val="20"/>
          <w:lang w:val="bs-Latn-BA"/>
        </w:rPr>
        <w:t xml:space="preserve"> za </w:t>
      </w:r>
      <w:r w:rsidR="00B504D4" w:rsidRPr="00566DF7">
        <w:rPr>
          <w:rFonts w:cs="Calibri"/>
          <w:noProof/>
          <w:szCs w:val="20"/>
          <w:lang w:val="bs-Latn-BA"/>
        </w:rPr>
        <w:t>izdavanje ekoloških dozvola</w:t>
      </w:r>
      <w:r w:rsidR="007634BE" w:rsidRPr="00566DF7">
        <w:rPr>
          <w:rFonts w:cs="Calibri"/>
          <w:noProof/>
          <w:szCs w:val="20"/>
          <w:lang w:val="bs-Latn-BA"/>
        </w:rPr>
        <w:t xml:space="preserve"> </w:t>
      </w:r>
      <w:r w:rsidR="00B504D4" w:rsidRPr="00566DF7">
        <w:rPr>
          <w:rFonts w:cs="Calibri"/>
          <w:noProof/>
          <w:szCs w:val="20"/>
          <w:lang w:val="bs-Latn-BA"/>
        </w:rPr>
        <w:t>u</w:t>
      </w:r>
      <w:r w:rsidR="007634BE" w:rsidRPr="00566DF7">
        <w:rPr>
          <w:rFonts w:cs="Calibri"/>
          <w:noProof/>
          <w:szCs w:val="24"/>
          <w:lang w:val="bs-Latn-BA"/>
        </w:rPr>
        <w:t xml:space="preserve"> BD</w:t>
      </w:r>
      <w:r w:rsidR="00B504D4" w:rsidRPr="00566DF7">
        <w:rPr>
          <w:rFonts w:cs="Calibri"/>
          <w:noProof/>
          <w:szCs w:val="24"/>
          <w:lang w:val="bs-Latn-BA"/>
        </w:rPr>
        <w:t>-u</w:t>
      </w:r>
      <w:r w:rsidR="00ED57DC" w:rsidRPr="00566DF7">
        <w:rPr>
          <w:rFonts w:cs="Calibri"/>
          <w:noProof/>
          <w:szCs w:val="20"/>
          <w:lang w:val="bs-Latn-BA"/>
        </w:rPr>
        <w:t xml:space="preserve">. </w:t>
      </w:r>
      <w:r w:rsidR="00B0595A" w:rsidRPr="00566DF7">
        <w:rPr>
          <w:rFonts w:cs="Calibri"/>
          <w:noProof/>
          <w:szCs w:val="24"/>
          <w:lang w:val="bs-Latn-BA"/>
        </w:rPr>
        <w:t>Postupak izdavanja ekoloških dozvola</w:t>
      </w:r>
      <w:r w:rsidR="00943511" w:rsidRPr="00566DF7">
        <w:rPr>
          <w:rFonts w:cs="Calibri"/>
          <w:noProof/>
          <w:szCs w:val="24"/>
          <w:lang w:val="bs-Latn-BA"/>
        </w:rPr>
        <w:t xml:space="preserve"> u </w:t>
      </w:r>
      <w:r w:rsidR="00ED57DC" w:rsidRPr="00566DF7">
        <w:rPr>
          <w:rFonts w:cs="Calibri"/>
          <w:noProof/>
          <w:szCs w:val="24"/>
          <w:lang w:val="bs-Latn-BA"/>
        </w:rPr>
        <w:t>BD</w:t>
      </w:r>
      <w:r w:rsidR="00B0595A" w:rsidRPr="00566DF7">
        <w:rPr>
          <w:rFonts w:cs="Calibri"/>
          <w:noProof/>
          <w:szCs w:val="24"/>
          <w:lang w:val="bs-Latn-BA"/>
        </w:rPr>
        <w:t>-u propisan je</w:t>
      </w:r>
      <w:r w:rsidR="00ED57DC" w:rsidRPr="00566DF7">
        <w:rPr>
          <w:rFonts w:cs="Calibri"/>
          <w:noProof/>
          <w:szCs w:val="24"/>
          <w:lang w:val="bs-Latn-BA"/>
        </w:rPr>
        <w:t>:</w:t>
      </w:r>
    </w:p>
    <w:p w14:paraId="48034554" w14:textId="5CD7D292" w:rsidR="00ED57DC" w:rsidRPr="00566DF7" w:rsidRDefault="00B0595A" w:rsidP="00530056">
      <w:pPr>
        <w:numPr>
          <w:ilvl w:val="0"/>
          <w:numId w:val="22"/>
        </w:numPr>
        <w:spacing w:before="0" w:after="0"/>
        <w:jc w:val="both"/>
        <w:rPr>
          <w:rFonts w:cs="Calibri"/>
          <w:noProof/>
          <w:szCs w:val="24"/>
          <w:lang w:val="bs-Latn-BA"/>
        </w:rPr>
      </w:pPr>
      <w:r w:rsidRPr="00566DF7">
        <w:rPr>
          <w:rFonts w:cs="Calibri"/>
          <w:noProof/>
          <w:szCs w:val="24"/>
          <w:lang w:val="bs-Latn-BA"/>
        </w:rPr>
        <w:t>Zakonom o zaštiti životne sredine</w:t>
      </w:r>
      <w:r w:rsidR="00ED57DC" w:rsidRPr="00566DF7">
        <w:rPr>
          <w:rFonts w:cs="Calibri"/>
          <w:noProof/>
          <w:szCs w:val="24"/>
          <w:vertAlign w:val="superscript"/>
          <w:lang w:val="bs-Latn-BA"/>
        </w:rPr>
        <w:footnoteReference w:id="46"/>
      </w:r>
      <w:r w:rsidR="00ED57DC" w:rsidRPr="00566DF7">
        <w:rPr>
          <w:rFonts w:cs="Calibri"/>
          <w:noProof/>
          <w:szCs w:val="24"/>
          <w:lang w:val="bs-Latn-BA"/>
        </w:rPr>
        <w:t>,</w:t>
      </w:r>
    </w:p>
    <w:p w14:paraId="40878CBE" w14:textId="318AE3EC" w:rsidR="00ED57DC" w:rsidRPr="00566DF7" w:rsidRDefault="00B0595A" w:rsidP="00530056">
      <w:pPr>
        <w:numPr>
          <w:ilvl w:val="0"/>
          <w:numId w:val="22"/>
        </w:numPr>
        <w:spacing w:before="0" w:after="0"/>
        <w:jc w:val="both"/>
        <w:rPr>
          <w:rFonts w:cs="Calibri"/>
          <w:noProof/>
          <w:szCs w:val="24"/>
          <w:lang w:val="bs-Latn-BA"/>
        </w:rPr>
      </w:pPr>
      <w:r w:rsidRPr="00566DF7">
        <w:rPr>
          <w:rFonts w:cs="Calibri"/>
          <w:noProof/>
          <w:szCs w:val="24"/>
          <w:lang w:val="bs-Latn-BA"/>
        </w:rPr>
        <w:t xml:space="preserve">Pravilnikom o pogonima i postrojenjima za koje je obavezna procjena uticaja na životnu sredinu </w:t>
      </w:r>
      <w:r w:rsidR="00A60CED" w:rsidRPr="00566DF7">
        <w:rPr>
          <w:rFonts w:cs="Calibri"/>
          <w:noProof/>
          <w:szCs w:val="24"/>
          <w:lang w:val="bs-Latn-BA"/>
        </w:rPr>
        <w:t>i pogonima i postrojenjima koji mogu biti izgrađeni i pušteni u rad samo ako imaju ekološku dozvolu</w:t>
      </w:r>
      <w:r w:rsidR="00ED57DC" w:rsidRPr="00566DF7">
        <w:rPr>
          <w:rFonts w:cs="Calibri"/>
          <w:noProof/>
          <w:szCs w:val="24"/>
          <w:vertAlign w:val="superscript"/>
          <w:lang w:val="bs-Latn-BA"/>
        </w:rPr>
        <w:footnoteReference w:id="47"/>
      </w:r>
      <w:r w:rsidR="00ED57DC" w:rsidRPr="00566DF7">
        <w:rPr>
          <w:rFonts w:cs="Calibri"/>
          <w:noProof/>
          <w:szCs w:val="24"/>
          <w:lang w:val="bs-Latn-BA"/>
        </w:rPr>
        <w:t xml:space="preserve">. </w:t>
      </w:r>
    </w:p>
    <w:p w14:paraId="2B2F3E13" w14:textId="569736FE" w:rsidR="00ED57DC" w:rsidRPr="00566DF7" w:rsidRDefault="00A60CED" w:rsidP="00ED57DC">
      <w:pPr>
        <w:spacing w:after="0"/>
        <w:jc w:val="both"/>
        <w:rPr>
          <w:rFonts w:cs="Calibri"/>
          <w:noProof/>
          <w:szCs w:val="24"/>
          <w:lang w:val="bs-Latn-BA"/>
        </w:rPr>
      </w:pPr>
      <w:r w:rsidRPr="00566DF7">
        <w:rPr>
          <w:rFonts w:cs="Calibri"/>
          <w:noProof/>
          <w:szCs w:val="24"/>
          <w:lang w:val="bs-Latn-BA"/>
        </w:rPr>
        <w:t>Pravilnikom se utvrđuju</w:t>
      </w:r>
      <w:r w:rsidR="00ED57DC" w:rsidRPr="00566DF7">
        <w:rPr>
          <w:rFonts w:cs="Calibri"/>
          <w:noProof/>
          <w:szCs w:val="24"/>
          <w:lang w:val="bs-Latn-BA"/>
        </w:rPr>
        <w:t xml:space="preserve">: </w:t>
      </w:r>
    </w:p>
    <w:p w14:paraId="4E6D2BB4" w14:textId="01A9FC67" w:rsidR="00ED57DC" w:rsidRPr="00566DF7" w:rsidRDefault="00A60CED" w:rsidP="00ED57D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t>Pogoni i postrojenja za koje je potrebna</w:t>
      </w:r>
      <w:r w:rsidR="00ED57DC" w:rsidRPr="00566DF7">
        <w:rPr>
          <w:rFonts w:cs="Calibri"/>
          <w:noProof/>
          <w:sz w:val="20"/>
          <w:szCs w:val="20"/>
          <w:lang w:val="bs-Latn-BA"/>
        </w:rPr>
        <w:t xml:space="preserve"> EIA,</w:t>
      </w:r>
      <w:r w:rsidR="00C6478C" w:rsidRPr="00566DF7">
        <w:rPr>
          <w:rFonts w:cs="Calibri"/>
          <w:noProof/>
          <w:sz w:val="20"/>
          <w:szCs w:val="20"/>
          <w:lang w:val="bs-Latn-BA"/>
        </w:rPr>
        <w:t xml:space="preserve"> </w:t>
      </w:r>
      <w:r w:rsidR="00ED57DC" w:rsidRPr="00566DF7">
        <w:rPr>
          <w:rFonts w:cs="Calibri"/>
          <w:noProof/>
          <w:sz w:val="20"/>
          <w:szCs w:val="20"/>
          <w:lang w:val="bs-Latn-BA"/>
        </w:rPr>
        <w:t xml:space="preserve"> </w:t>
      </w:r>
    </w:p>
    <w:p w14:paraId="4D327933" w14:textId="4B3150A8" w:rsidR="00ED57DC" w:rsidRPr="00566DF7" w:rsidRDefault="00A60CED" w:rsidP="00ED57D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t>Pogoni i postrojenja</w:t>
      </w:r>
      <w:r w:rsidR="00E05071" w:rsidRPr="00566DF7">
        <w:rPr>
          <w:rFonts w:cs="Calibri"/>
          <w:noProof/>
          <w:sz w:val="20"/>
          <w:szCs w:val="20"/>
          <w:lang w:val="bs-Latn-BA"/>
        </w:rPr>
        <w:t xml:space="preserve"> za </w:t>
      </w:r>
      <w:r w:rsidRPr="00566DF7">
        <w:rPr>
          <w:rFonts w:cs="Calibri"/>
          <w:noProof/>
          <w:sz w:val="20"/>
          <w:szCs w:val="20"/>
          <w:lang w:val="bs-Latn-BA"/>
        </w:rPr>
        <w:t>koje</w:t>
      </w:r>
      <w:r w:rsidR="00ED57DC" w:rsidRPr="00566DF7">
        <w:rPr>
          <w:rFonts w:cs="Calibri"/>
          <w:noProof/>
          <w:sz w:val="20"/>
          <w:szCs w:val="20"/>
          <w:lang w:val="bs-Latn-BA"/>
        </w:rPr>
        <w:t xml:space="preserve"> </w:t>
      </w:r>
      <w:r w:rsidR="006E28BD" w:rsidRPr="00566DF7">
        <w:rPr>
          <w:rFonts w:cs="Calibri"/>
          <w:noProof/>
          <w:sz w:val="20"/>
          <w:szCs w:val="20"/>
          <w:lang w:val="bs-Latn-BA"/>
        </w:rPr>
        <w:t>Odjeljenje za prostorno planiranje i imovinsko-pravne poslove</w:t>
      </w:r>
      <w:r w:rsidR="006D467A" w:rsidRPr="00566DF7">
        <w:rPr>
          <w:rFonts w:cs="Calibri"/>
          <w:noProof/>
          <w:sz w:val="20"/>
          <w:szCs w:val="20"/>
          <w:lang w:val="bs-Latn-BA"/>
        </w:rPr>
        <w:t xml:space="preserve"> </w:t>
      </w:r>
      <w:r w:rsidR="00E30CFB" w:rsidRPr="00566DF7">
        <w:rPr>
          <w:rFonts w:cs="Calibri"/>
          <w:noProof/>
          <w:sz w:val="20"/>
          <w:szCs w:val="20"/>
          <w:lang w:val="bs-Latn-BA"/>
        </w:rPr>
        <w:t>Brčko distrikt</w:t>
      </w:r>
      <w:r w:rsidR="0000154A" w:rsidRPr="00566DF7">
        <w:rPr>
          <w:rFonts w:cs="Calibri"/>
          <w:noProof/>
          <w:sz w:val="20"/>
          <w:szCs w:val="20"/>
          <w:lang w:val="bs-Latn-BA"/>
        </w:rPr>
        <w:t>a</w:t>
      </w:r>
      <w:r w:rsidR="00ED57DC" w:rsidRPr="00566DF7">
        <w:rPr>
          <w:rFonts w:cs="Calibri"/>
          <w:noProof/>
          <w:sz w:val="20"/>
          <w:szCs w:val="20"/>
          <w:lang w:val="bs-Latn-BA"/>
        </w:rPr>
        <w:t xml:space="preserve"> (</w:t>
      </w:r>
      <w:r w:rsidR="006E28BD" w:rsidRPr="00566DF7">
        <w:rPr>
          <w:rFonts w:cs="Calibri"/>
          <w:noProof/>
          <w:sz w:val="20"/>
          <w:szCs w:val="20"/>
          <w:lang w:val="bs-Latn-BA"/>
        </w:rPr>
        <w:t>OPPIPP</w:t>
      </w:r>
      <w:r w:rsidR="00ED57DC" w:rsidRPr="00566DF7">
        <w:rPr>
          <w:rFonts w:cs="Calibri"/>
          <w:noProof/>
          <w:sz w:val="20"/>
          <w:szCs w:val="20"/>
          <w:lang w:val="bs-Latn-BA"/>
        </w:rPr>
        <w:t xml:space="preserve"> BD</w:t>
      </w:r>
      <w:r w:rsidR="0000154A" w:rsidRPr="00566DF7">
        <w:rPr>
          <w:rFonts w:cs="Calibri"/>
          <w:noProof/>
          <w:sz w:val="20"/>
          <w:szCs w:val="20"/>
          <w:lang w:val="bs-Latn-BA"/>
        </w:rPr>
        <w:t>-a</w:t>
      </w:r>
      <w:r w:rsidR="00ED57DC" w:rsidRPr="00566DF7">
        <w:rPr>
          <w:rFonts w:cs="Calibri"/>
          <w:noProof/>
          <w:sz w:val="20"/>
          <w:szCs w:val="20"/>
          <w:lang w:val="bs-Latn-BA"/>
        </w:rPr>
        <w:t xml:space="preserve">) </w:t>
      </w:r>
      <w:r w:rsidR="0000154A" w:rsidRPr="00566DF7">
        <w:rPr>
          <w:rFonts w:cs="Calibri"/>
          <w:noProof/>
          <w:sz w:val="20"/>
          <w:szCs w:val="20"/>
          <w:lang w:val="bs-Latn-BA"/>
        </w:rPr>
        <w:t>odlučuje da li se mora provesti</w:t>
      </w:r>
      <w:r w:rsidR="00ED57DC" w:rsidRPr="00566DF7">
        <w:rPr>
          <w:rFonts w:cs="Calibri"/>
          <w:noProof/>
          <w:sz w:val="20"/>
          <w:szCs w:val="20"/>
          <w:lang w:val="bs-Latn-BA"/>
        </w:rPr>
        <w:t xml:space="preserve"> EIA, </w:t>
      </w:r>
      <w:r w:rsidR="00157920" w:rsidRPr="00566DF7">
        <w:rPr>
          <w:rFonts w:cs="Calibri"/>
          <w:noProof/>
          <w:sz w:val="20"/>
          <w:szCs w:val="20"/>
          <w:lang w:val="bs-Latn-BA"/>
        </w:rPr>
        <w:t>kao i</w:t>
      </w:r>
      <w:r w:rsidR="00C6478C" w:rsidRPr="00566DF7">
        <w:rPr>
          <w:rFonts w:cs="Calibri"/>
          <w:noProof/>
          <w:sz w:val="20"/>
          <w:szCs w:val="20"/>
          <w:lang w:val="bs-Latn-BA"/>
        </w:rPr>
        <w:t xml:space="preserve"> </w:t>
      </w:r>
    </w:p>
    <w:p w14:paraId="24606715" w14:textId="4D9B2D8C" w:rsidR="00ED57DC" w:rsidRPr="00566DF7" w:rsidRDefault="0000154A" w:rsidP="00ED57DC">
      <w:pPr>
        <w:pStyle w:val="ListParagraph"/>
        <w:numPr>
          <w:ilvl w:val="0"/>
          <w:numId w:val="16"/>
        </w:numPr>
        <w:spacing w:after="160"/>
        <w:jc w:val="both"/>
        <w:rPr>
          <w:rFonts w:cs="Calibri"/>
          <w:noProof/>
          <w:sz w:val="20"/>
          <w:szCs w:val="20"/>
          <w:lang w:val="bs-Latn-BA"/>
        </w:rPr>
      </w:pPr>
      <w:r w:rsidRPr="00566DF7">
        <w:rPr>
          <w:rFonts w:cs="Calibri"/>
          <w:noProof/>
          <w:sz w:val="20"/>
          <w:szCs w:val="20"/>
          <w:lang w:val="bs-Latn-BA"/>
        </w:rPr>
        <w:t xml:space="preserve">Pogoni i postrojenja za koje nije potrebna </w:t>
      </w:r>
      <w:r w:rsidR="00ED57DC" w:rsidRPr="00566DF7">
        <w:rPr>
          <w:rFonts w:cs="Calibri"/>
          <w:noProof/>
          <w:sz w:val="20"/>
          <w:szCs w:val="20"/>
          <w:lang w:val="bs-Latn-BA"/>
        </w:rPr>
        <w:t>EIA</w:t>
      </w:r>
      <w:r w:rsidR="00D652AE" w:rsidRPr="00566DF7">
        <w:rPr>
          <w:rFonts w:cs="Calibri"/>
          <w:noProof/>
          <w:sz w:val="20"/>
          <w:szCs w:val="20"/>
          <w:lang w:val="bs-Latn-BA"/>
        </w:rPr>
        <w:t xml:space="preserve"> i</w:t>
      </w:r>
      <w:r w:rsidR="00E05071" w:rsidRPr="00566DF7">
        <w:rPr>
          <w:rFonts w:cs="Calibri"/>
          <w:noProof/>
          <w:sz w:val="20"/>
          <w:szCs w:val="20"/>
          <w:lang w:val="bs-Latn-BA"/>
        </w:rPr>
        <w:t xml:space="preserve"> za </w:t>
      </w:r>
      <w:r w:rsidRPr="00566DF7">
        <w:rPr>
          <w:rFonts w:cs="Calibri"/>
          <w:noProof/>
          <w:sz w:val="20"/>
          <w:szCs w:val="20"/>
          <w:lang w:val="bs-Latn-BA"/>
        </w:rPr>
        <w:t>koje</w:t>
      </w:r>
      <w:r w:rsidR="00ED57DC" w:rsidRPr="00566DF7">
        <w:rPr>
          <w:rFonts w:cs="Calibri"/>
          <w:noProof/>
          <w:sz w:val="20"/>
          <w:szCs w:val="20"/>
          <w:lang w:val="bs-Latn-BA"/>
        </w:rPr>
        <w:t xml:space="preserve"> </w:t>
      </w:r>
      <w:r w:rsidR="006E28BD" w:rsidRPr="00566DF7">
        <w:rPr>
          <w:rFonts w:cs="Calibri"/>
          <w:noProof/>
          <w:sz w:val="20"/>
          <w:szCs w:val="20"/>
          <w:lang w:val="bs-Latn-BA"/>
        </w:rPr>
        <w:t>OPPIPP</w:t>
      </w:r>
      <w:r w:rsidR="00ED57DC" w:rsidRPr="00566DF7">
        <w:rPr>
          <w:rFonts w:cs="Calibri"/>
          <w:noProof/>
          <w:sz w:val="20"/>
          <w:szCs w:val="20"/>
          <w:lang w:val="bs-Latn-BA"/>
        </w:rPr>
        <w:t xml:space="preserve"> BD</w:t>
      </w:r>
      <w:r w:rsidRPr="00566DF7">
        <w:rPr>
          <w:rFonts w:cs="Calibri"/>
          <w:noProof/>
          <w:sz w:val="20"/>
          <w:szCs w:val="20"/>
          <w:lang w:val="bs-Latn-BA"/>
        </w:rPr>
        <w:t>-a izdaje ekološku dozvolu</w:t>
      </w:r>
      <w:r w:rsidR="00ED57DC" w:rsidRPr="00566DF7">
        <w:rPr>
          <w:rFonts w:cs="Calibri"/>
          <w:noProof/>
          <w:sz w:val="20"/>
          <w:szCs w:val="20"/>
          <w:lang w:val="bs-Latn-BA"/>
        </w:rPr>
        <w:t>.</w:t>
      </w:r>
    </w:p>
    <w:p w14:paraId="215F4408" w14:textId="7C12F4B0" w:rsidR="00ED57DC" w:rsidRPr="00566DF7" w:rsidRDefault="00ED57DC" w:rsidP="00ED57DC">
      <w:pPr>
        <w:spacing w:after="0"/>
        <w:jc w:val="both"/>
        <w:rPr>
          <w:rFonts w:cs="Calibri"/>
          <w:noProof/>
          <w:szCs w:val="24"/>
          <w:lang w:val="bs-Latn-BA"/>
        </w:rPr>
      </w:pPr>
      <w:r w:rsidRPr="00566DF7">
        <w:rPr>
          <w:rFonts w:cs="Calibri"/>
          <w:noProof/>
          <w:szCs w:val="24"/>
          <w:lang w:val="bs-Latn-BA"/>
        </w:rPr>
        <w:t>EIA</w:t>
      </w:r>
      <w:r w:rsidR="0000154A" w:rsidRPr="00566DF7">
        <w:rPr>
          <w:rFonts w:cs="Calibri"/>
          <w:noProof/>
          <w:szCs w:val="24"/>
          <w:lang w:val="bs-Latn-BA"/>
        </w:rPr>
        <w:t xml:space="preserve"> se može provesti u dvije faze</w:t>
      </w:r>
      <w:r w:rsidRPr="00566DF7">
        <w:rPr>
          <w:rFonts w:cs="Calibri"/>
          <w:noProof/>
          <w:szCs w:val="24"/>
          <w:lang w:val="bs-Latn-BA"/>
        </w:rPr>
        <w:t xml:space="preserve">: </w:t>
      </w:r>
      <w:r w:rsidR="0000154A" w:rsidRPr="00566DF7">
        <w:rPr>
          <w:rFonts w:cs="Calibri"/>
          <w:noProof/>
          <w:szCs w:val="24"/>
          <w:lang w:val="bs-Latn-BA"/>
        </w:rPr>
        <w:t>postupku prethodne</w:t>
      </w:r>
      <w:r w:rsidRPr="00566DF7">
        <w:rPr>
          <w:rFonts w:cs="Calibri"/>
          <w:noProof/>
          <w:szCs w:val="24"/>
          <w:lang w:val="bs-Latn-BA"/>
        </w:rPr>
        <w:t xml:space="preserve"> EIA</w:t>
      </w:r>
      <w:r w:rsidR="00D652AE" w:rsidRPr="00566DF7">
        <w:rPr>
          <w:rFonts w:cs="Calibri"/>
          <w:noProof/>
          <w:szCs w:val="24"/>
          <w:lang w:val="bs-Latn-BA"/>
        </w:rPr>
        <w:t xml:space="preserve"> i </w:t>
      </w:r>
      <w:r w:rsidR="0000154A" w:rsidRPr="00566DF7">
        <w:rPr>
          <w:rFonts w:cs="Calibri"/>
          <w:noProof/>
          <w:szCs w:val="24"/>
          <w:lang w:val="bs-Latn-BA"/>
        </w:rPr>
        <w:t xml:space="preserve">postupku </w:t>
      </w:r>
      <w:r w:rsidRPr="00566DF7">
        <w:rPr>
          <w:rFonts w:cs="Calibri"/>
          <w:noProof/>
          <w:szCs w:val="24"/>
          <w:lang w:val="bs-Latn-BA"/>
        </w:rPr>
        <w:t>EIA.</w:t>
      </w:r>
    </w:p>
    <w:p w14:paraId="5EC1B19C" w14:textId="1C3354A3" w:rsidR="00ED57DC" w:rsidRPr="00566DF7" w:rsidRDefault="002C73B6" w:rsidP="00ED57DC">
      <w:pPr>
        <w:spacing w:after="0"/>
        <w:jc w:val="both"/>
        <w:rPr>
          <w:rFonts w:cs="Calibri"/>
          <w:noProof/>
          <w:szCs w:val="24"/>
          <w:lang w:val="bs-Latn-BA"/>
        </w:rPr>
      </w:pPr>
      <w:r w:rsidRPr="00566DF7">
        <w:rPr>
          <w:rFonts w:cs="Calibri"/>
          <w:noProof/>
          <w:szCs w:val="24"/>
          <w:u w:val="single"/>
          <w:lang w:val="bs-Latn-BA"/>
        </w:rPr>
        <w:t>Za pogone i postrojenja</w:t>
      </w:r>
      <w:r w:rsidR="00410CAF" w:rsidRPr="00566DF7">
        <w:rPr>
          <w:rFonts w:cs="Calibri"/>
          <w:noProof/>
          <w:szCs w:val="24"/>
          <w:u w:val="single"/>
          <w:lang w:val="bs-Latn-BA"/>
        </w:rPr>
        <w:t xml:space="preserve"> za koje je potrebna</w:t>
      </w:r>
      <w:r w:rsidR="00ED57DC" w:rsidRPr="00566DF7">
        <w:rPr>
          <w:rFonts w:cs="Calibri"/>
          <w:noProof/>
          <w:szCs w:val="24"/>
          <w:u w:val="single"/>
          <w:lang w:val="bs-Latn-BA"/>
        </w:rPr>
        <w:t xml:space="preserve"> EIA</w:t>
      </w:r>
      <w:r w:rsidR="00ED57DC" w:rsidRPr="00566DF7">
        <w:rPr>
          <w:rFonts w:cs="Calibri"/>
          <w:noProof/>
          <w:szCs w:val="24"/>
          <w:lang w:val="bs-Latn-BA"/>
        </w:rPr>
        <w:t>,</w:t>
      </w:r>
      <w:r w:rsidR="00410CAF" w:rsidRPr="00566DF7">
        <w:rPr>
          <w:rFonts w:cs="Calibri"/>
          <w:noProof/>
          <w:szCs w:val="24"/>
          <w:lang w:val="bs-Latn-BA"/>
        </w:rPr>
        <w:t xml:space="preserve"> postupak procjene započinje podnošenjem studije o p</w:t>
      </w:r>
      <w:r w:rsidR="0042580C" w:rsidRPr="00566DF7">
        <w:rPr>
          <w:rFonts w:cs="Calibri"/>
          <w:noProof/>
          <w:szCs w:val="24"/>
          <w:lang w:val="bs-Latn-BA"/>
        </w:rPr>
        <w:t>rocjen</w:t>
      </w:r>
      <w:r w:rsidR="00410CAF" w:rsidRPr="00566DF7">
        <w:rPr>
          <w:rFonts w:cs="Calibri"/>
          <w:noProof/>
          <w:szCs w:val="24"/>
          <w:lang w:val="bs-Latn-BA"/>
        </w:rPr>
        <w:t>i</w:t>
      </w:r>
      <w:r w:rsidR="0042580C" w:rsidRPr="00566DF7">
        <w:rPr>
          <w:rFonts w:cs="Calibri"/>
          <w:noProof/>
          <w:szCs w:val="24"/>
          <w:lang w:val="bs-Latn-BA"/>
        </w:rPr>
        <w:t xml:space="preserve"> uticaja na </w:t>
      </w:r>
      <w:r w:rsidR="00410CAF" w:rsidRPr="00566DF7">
        <w:rPr>
          <w:rFonts w:cs="Calibri"/>
          <w:noProof/>
          <w:szCs w:val="24"/>
          <w:lang w:val="bs-Latn-BA"/>
        </w:rPr>
        <w:t>životnu sredinu</w:t>
      </w:r>
      <w:r w:rsidR="00ED57DC" w:rsidRPr="00566DF7">
        <w:rPr>
          <w:rFonts w:cs="Calibri"/>
          <w:noProof/>
          <w:szCs w:val="24"/>
          <w:lang w:val="bs-Latn-BA"/>
        </w:rPr>
        <w:t xml:space="preserve"> (</w:t>
      </w:r>
      <w:r w:rsidR="00410CAF" w:rsidRPr="00566DF7">
        <w:rPr>
          <w:rFonts w:cs="Calibri"/>
          <w:noProof/>
          <w:szCs w:val="24"/>
          <w:lang w:val="bs-Latn-BA"/>
        </w:rPr>
        <w:t xml:space="preserve">studija o </w:t>
      </w:r>
      <w:r w:rsidR="00ED57DC" w:rsidRPr="00566DF7">
        <w:rPr>
          <w:rFonts w:cs="Calibri"/>
          <w:noProof/>
          <w:szCs w:val="24"/>
          <w:lang w:val="bs-Latn-BA"/>
        </w:rPr>
        <w:t xml:space="preserve">EIA) </w:t>
      </w:r>
      <w:r w:rsidR="006E28BD" w:rsidRPr="00566DF7">
        <w:rPr>
          <w:rFonts w:cs="Calibri"/>
          <w:noProof/>
          <w:szCs w:val="20"/>
          <w:lang w:val="bs-Latn-BA"/>
        </w:rPr>
        <w:t>OPPIPP</w:t>
      </w:r>
      <w:r w:rsidR="00410CAF" w:rsidRPr="00566DF7">
        <w:rPr>
          <w:rFonts w:cs="Calibri"/>
          <w:noProof/>
          <w:szCs w:val="20"/>
          <w:lang w:val="bs-Latn-BA"/>
        </w:rPr>
        <w:t>-u</w:t>
      </w:r>
      <w:r w:rsidR="00ED57DC" w:rsidRPr="00566DF7">
        <w:rPr>
          <w:rFonts w:cs="Calibri"/>
          <w:noProof/>
          <w:szCs w:val="20"/>
          <w:lang w:val="bs-Latn-BA"/>
        </w:rPr>
        <w:t xml:space="preserve"> BD</w:t>
      </w:r>
      <w:r w:rsidR="00410CAF" w:rsidRPr="00566DF7">
        <w:rPr>
          <w:rFonts w:cs="Calibri"/>
          <w:noProof/>
          <w:szCs w:val="20"/>
          <w:lang w:val="bs-Latn-BA"/>
        </w:rPr>
        <w:t>-a</w:t>
      </w:r>
      <w:r w:rsidR="00ED57DC" w:rsidRPr="00566DF7">
        <w:rPr>
          <w:rFonts w:cs="Calibri"/>
          <w:noProof/>
          <w:szCs w:val="24"/>
          <w:lang w:val="bs-Latn-BA"/>
        </w:rPr>
        <w:t xml:space="preserve">. </w:t>
      </w:r>
      <w:r w:rsidR="00410CAF" w:rsidRPr="00566DF7">
        <w:rPr>
          <w:rFonts w:cs="Calibri"/>
          <w:noProof/>
          <w:szCs w:val="24"/>
          <w:lang w:val="bs-Latn-BA"/>
        </w:rPr>
        <w:t xml:space="preserve">Po podnošenju studije o EIA od strane investitora </w:t>
      </w:r>
      <w:r w:rsidR="006E28BD" w:rsidRPr="00566DF7">
        <w:rPr>
          <w:rFonts w:cs="Calibri"/>
          <w:noProof/>
          <w:szCs w:val="20"/>
          <w:lang w:val="bs-Latn-BA"/>
        </w:rPr>
        <w:t>OPPIPP</w:t>
      </w:r>
      <w:r w:rsidR="00410CAF" w:rsidRPr="00566DF7">
        <w:rPr>
          <w:rFonts w:cs="Calibri"/>
          <w:noProof/>
          <w:szCs w:val="20"/>
          <w:lang w:val="bs-Latn-BA"/>
        </w:rPr>
        <w:t>-u</w:t>
      </w:r>
      <w:r w:rsidR="00ED57DC" w:rsidRPr="00566DF7">
        <w:rPr>
          <w:rFonts w:cs="Calibri"/>
          <w:noProof/>
          <w:szCs w:val="20"/>
          <w:lang w:val="bs-Latn-BA"/>
        </w:rPr>
        <w:t xml:space="preserve"> BD</w:t>
      </w:r>
      <w:r w:rsidR="00410CAF" w:rsidRPr="00566DF7">
        <w:rPr>
          <w:rFonts w:cs="Calibri"/>
          <w:noProof/>
          <w:szCs w:val="20"/>
          <w:lang w:val="bs-Latn-BA"/>
        </w:rPr>
        <w:t>-a</w:t>
      </w:r>
      <w:r w:rsidR="00ED57DC" w:rsidRPr="00566DF7">
        <w:rPr>
          <w:rFonts w:cs="Calibri"/>
          <w:noProof/>
          <w:szCs w:val="24"/>
          <w:lang w:val="bs-Latn-BA"/>
        </w:rPr>
        <w:t xml:space="preserve">, </w:t>
      </w:r>
      <w:r w:rsidR="00410CAF" w:rsidRPr="00566DF7">
        <w:rPr>
          <w:rFonts w:cs="Calibri"/>
          <w:noProof/>
          <w:szCs w:val="24"/>
          <w:lang w:val="bs-Latn-BA"/>
        </w:rPr>
        <w:t xml:space="preserve">Odjeljenje čini studiju o </w:t>
      </w:r>
      <w:r w:rsidR="00ED57DC" w:rsidRPr="00566DF7">
        <w:rPr>
          <w:rFonts w:cs="Calibri"/>
          <w:noProof/>
          <w:szCs w:val="24"/>
          <w:lang w:val="bs-Latn-BA"/>
        </w:rPr>
        <w:t>EIA</w:t>
      </w:r>
      <w:r w:rsidR="00410CAF" w:rsidRPr="00566DF7">
        <w:rPr>
          <w:rFonts w:cs="Calibri"/>
          <w:noProof/>
          <w:szCs w:val="24"/>
          <w:lang w:val="bs-Latn-BA"/>
        </w:rPr>
        <w:t xml:space="preserve"> dostupnom javnosti</w:t>
      </w:r>
      <w:r w:rsidR="00ED57DC" w:rsidRPr="00566DF7">
        <w:rPr>
          <w:rFonts w:cs="Calibri"/>
          <w:noProof/>
          <w:szCs w:val="24"/>
          <w:lang w:val="bs-Latn-BA"/>
        </w:rPr>
        <w:t xml:space="preserve">, </w:t>
      </w:r>
      <w:r w:rsidR="00410CAF" w:rsidRPr="00566DF7">
        <w:rPr>
          <w:rFonts w:cs="Calibri"/>
          <w:noProof/>
          <w:szCs w:val="24"/>
          <w:lang w:val="bs-Latn-BA"/>
        </w:rPr>
        <w:t>ostavljajući joj rok od</w:t>
      </w:r>
      <w:r w:rsidR="00ED57DC" w:rsidRPr="00566DF7">
        <w:rPr>
          <w:rFonts w:cs="Calibri"/>
          <w:noProof/>
          <w:szCs w:val="24"/>
          <w:lang w:val="bs-Latn-BA"/>
        </w:rPr>
        <w:t xml:space="preserve"> 30 </w:t>
      </w:r>
      <w:r w:rsidR="00410CAF" w:rsidRPr="00566DF7">
        <w:rPr>
          <w:rFonts w:cs="Calibri"/>
          <w:noProof/>
          <w:szCs w:val="24"/>
          <w:lang w:val="bs-Latn-BA"/>
        </w:rPr>
        <w:t>dana za prijem primjedbi</w:t>
      </w:r>
      <w:r w:rsidR="00ED57DC" w:rsidRPr="00566DF7">
        <w:rPr>
          <w:rFonts w:cs="Calibri"/>
          <w:noProof/>
          <w:szCs w:val="24"/>
          <w:lang w:val="bs-Latn-BA"/>
        </w:rPr>
        <w:t xml:space="preserve">. </w:t>
      </w:r>
      <w:r w:rsidR="006E28BD" w:rsidRPr="00566DF7">
        <w:rPr>
          <w:rFonts w:cs="Calibri"/>
          <w:noProof/>
          <w:szCs w:val="24"/>
          <w:lang w:val="bs-Latn-BA"/>
        </w:rPr>
        <w:t>Odjeljenje za prostorno planiranje i imovinsko-pravne poslove</w:t>
      </w:r>
      <w:r w:rsidR="00C60B54" w:rsidRPr="00566DF7">
        <w:rPr>
          <w:rFonts w:cs="Calibri"/>
          <w:noProof/>
          <w:szCs w:val="24"/>
          <w:lang w:val="bs-Latn-BA"/>
        </w:rPr>
        <w:t xml:space="preserve"> </w:t>
      </w:r>
      <w:r w:rsidR="00410CAF" w:rsidRPr="00566DF7">
        <w:rPr>
          <w:rFonts w:cs="Calibri"/>
          <w:noProof/>
          <w:szCs w:val="24"/>
          <w:lang w:val="bs-Latn-BA"/>
        </w:rPr>
        <w:t>obavezno je</w:t>
      </w:r>
      <w:r w:rsidR="00ED57DC" w:rsidRPr="00566DF7">
        <w:rPr>
          <w:rFonts w:cs="Calibri"/>
          <w:noProof/>
          <w:szCs w:val="24"/>
          <w:lang w:val="bs-Latn-BA"/>
        </w:rPr>
        <w:t xml:space="preserve"> </w:t>
      </w:r>
      <w:r w:rsidR="00410CAF" w:rsidRPr="00566DF7">
        <w:rPr>
          <w:rFonts w:cs="Calibri"/>
          <w:noProof/>
          <w:szCs w:val="24"/>
          <w:lang w:val="bs-Latn-BA"/>
        </w:rPr>
        <w:t>organizirati</w:t>
      </w:r>
      <w:r w:rsidR="00ED57DC" w:rsidRPr="00566DF7">
        <w:rPr>
          <w:rFonts w:cs="Calibri"/>
          <w:noProof/>
          <w:szCs w:val="24"/>
          <w:lang w:val="bs-Latn-BA"/>
        </w:rPr>
        <w:t xml:space="preserve"> </w:t>
      </w:r>
      <w:r w:rsidR="00410CAF" w:rsidRPr="00566DF7">
        <w:rPr>
          <w:rFonts w:cs="Calibri"/>
          <w:noProof/>
          <w:szCs w:val="24"/>
          <w:lang w:val="bs-Latn-BA"/>
        </w:rPr>
        <w:t>javnu raspravu što je bliže moguće lokaciji podprojekta</w:t>
      </w:r>
      <w:r w:rsidR="00ED57DC" w:rsidRPr="00566DF7">
        <w:rPr>
          <w:rFonts w:cs="Calibri"/>
          <w:noProof/>
          <w:szCs w:val="24"/>
          <w:lang w:val="bs-Latn-BA"/>
        </w:rPr>
        <w:t>,</w:t>
      </w:r>
      <w:r w:rsidR="00092CF1" w:rsidRPr="00566DF7">
        <w:rPr>
          <w:rFonts w:cs="Calibri"/>
          <w:noProof/>
          <w:szCs w:val="24"/>
          <w:lang w:val="bs-Latn-BA"/>
        </w:rPr>
        <w:t xml:space="preserve"> kao i pozvati javnost na </w:t>
      </w:r>
      <w:r w:rsidR="00BB1A5F" w:rsidRPr="00566DF7">
        <w:rPr>
          <w:rFonts w:cs="Calibri"/>
          <w:noProof/>
          <w:szCs w:val="24"/>
          <w:lang w:val="bs-Latn-BA"/>
        </w:rPr>
        <w:t>konsultacije</w:t>
      </w:r>
      <w:r w:rsidR="00ED57DC" w:rsidRPr="00566DF7">
        <w:rPr>
          <w:rFonts w:cs="Calibri"/>
          <w:noProof/>
          <w:szCs w:val="24"/>
          <w:lang w:val="bs-Latn-BA"/>
        </w:rPr>
        <w:t xml:space="preserve">. </w:t>
      </w:r>
      <w:r w:rsidR="00092CF1" w:rsidRPr="00566DF7">
        <w:rPr>
          <w:rFonts w:cs="Calibri"/>
          <w:noProof/>
          <w:szCs w:val="24"/>
          <w:lang w:val="bs-Latn-BA"/>
        </w:rPr>
        <w:t xml:space="preserve">Po okončanju javnih konsultacija </w:t>
      </w:r>
      <w:r w:rsidR="00D652AE" w:rsidRPr="00566DF7">
        <w:rPr>
          <w:rFonts w:cs="Calibri"/>
          <w:noProof/>
          <w:szCs w:val="24"/>
          <w:lang w:val="bs-Latn-BA"/>
        </w:rPr>
        <w:t xml:space="preserve">i </w:t>
      </w:r>
      <w:r w:rsidR="00092CF1" w:rsidRPr="00566DF7">
        <w:rPr>
          <w:rFonts w:cs="Calibri"/>
          <w:noProof/>
          <w:szCs w:val="24"/>
          <w:lang w:val="bs-Latn-BA"/>
        </w:rPr>
        <w:t xml:space="preserve">nakon evaluacije studije o </w:t>
      </w:r>
      <w:r w:rsidR="00ED57DC" w:rsidRPr="00566DF7">
        <w:rPr>
          <w:rFonts w:cs="Calibri"/>
          <w:noProof/>
          <w:szCs w:val="24"/>
          <w:lang w:val="bs-Latn-BA"/>
        </w:rPr>
        <w:t>EIA</w:t>
      </w:r>
      <w:r w:rsidR="00092CF1" w:rsidRPr="00566DF7">
        <w:rPr>
          <w:rFonts w:cs="Calibri"/>
          <w:noProof/>
          <w:szCs w:val="24"/>
          <w:lang w:val="bs-Latn-BA"/>
        </w:rPr>
        <w:t xml:space="preserve"> </w:t>
      </w:r>
      <w:r w:rsidR="00D652AE" w:rsidRPr="00566DF7">
        <w:rPr>
          <w:rFonts w:cs="Calibri"/>
          <w:noProof/>
          <w:szCs w:val="24"/>
          <w:lang w:val="bs-Latn-BA"/>
        </w:rPr>
        <w:t>i</w:t>
      </w:r>
      <w:r w:rsidR="00092CF1" w:rsidRPr="00566DF7">
        <w:rPr>
          <w:rFonts w:cs="Calibri"/>
          <w:noProof/>
          <w:szCs w:val="24"/>
          <w:lang w:val="bs-Latn-BA"/>
        </w:rPr>
        <w:t xml:space="preserve"> ugrađivanja svih relevantnih komentara zaprimljenih od zainteresiranih strana</w:t>
      </w:r>
      <w:r w:rsidR="00ED57DC" w:rsidRPr="00566DF7">
        <w:rPr>
          <w:rFonts w:cs="Calibri"/>
          <w:noProof/>
          <w:szCs w:val="24"/>
          <w:lang w:val="bs-Latn-BA"/>
        </w:rPr>
        <w:t xml:space="preserve">, </w:t>
      </w:r>
      <w:r w:rsidR="006E28BD" w:rsidRPr="00566DF7">
        <w:rPr>
          <w:rFonts w:cs="Calibri"/>
          <w:noProof/>
          <w:szCs w:val="24"/>
          <w:lang w:val="bs-Latn-BA"/>
        </w:rPr>
        <w:t>OPPIPP</w:t>
      </w:r>
      <w:r w:rsidR="00ED57DC" w:rsidRPr="00566DF7">
        <w:rPr>
          <w:rFonts w:cs="Calibri"/>
          <w:noProof/>
          <w:szCs w:val="24"/>
          <w:lang w:val="bs-Latn-BA"/>
        </w:rPr>
        <w:t xml:space="preserve"> BD</w:t>
      </w:r>
      <w:r w:rsidR="00092CF1" w:rsidRPr="00566DF7">
        <w:rPr>
          <w:rFonts w:cs="Calibri"/>
          <w:noProof/>
          <w:szCs w:val="24"/>
          <w:lang w:val="bs-Latn-BA"/>
        </w:rPr>
        <w:t>-a odobrava studiju o</w:t>
      </w:r>
      <w:r w:rsidR="00ED57DC" w:rsidRPr="00566DF7">
        <w:rPr>
          <w:rFonts w:cs="Calibri"/>
          <w:noProof/>
          <w:szCs w:val="24"/>
          <w:lang w:val="bs-Latn-BA"/>
        </w:rPr>
        <w:t xml:space="preserve"> EIA</w:t>
      </w:r>
      <w:r w:rsidR="00092CF1" w:rsidRPr="00566DF7">
        <w:rPr>
          <w:rFonts w:cs="Calibri"/>
          <w:noProof/>
          <w:szCs w:val="24"/>
          <w:lang w:val="bs-Latn-BA"/>
        </w:rPr>
        <w:t xml:space="preserve"> u roku od </w:t>
      </w:r>
      <w:r w:rsidR="00ED57DC" w:rsidRPr="00566DF7">
        <w:rPr>
          <w:rFonts w:cs="Calibri"/>
          <w:noProof/>
          <w:szCs w:val="24"/>
          <w:lang w:val="bs-Latn-BA"/>
        </w:rPr>
        <w:t>30</w:t>
      </w:r>
      <w:r w:rsidR="00092CF1" w:rsidRPr="00566DF7">
        <w:rPr>
          <w:rFonts w:cs="Calibri"/>
          <w:noProof/>
          <w:szCs w:val="24"/>
          <w:lang w:val="bs-Latn-BA"/>
        </w:rPr>
        <w:t xml:space="preserve"> dana od dana prijema studije o </w:t>
      </w:r>
      <w:r w:rsidR="00ED57DC" w:rsidRPr="00566DF7">
        <w:rPr>
          <w:rFonts w:cs="Calibri"/>
          <w:noProof/>
          <w:szCs w:val="24"/>
          <w:lang w:val="bs-Latn-BA"/>
        </w:rPr>
        <w:t xml:space="preserve">EIA </w:t>
      </w:r>
      <w:r w:rsidR="00092CF1" w:rsidRPr="00566DF7">
        <w:rPr>
          <w:rFonts w:cs="Calibri"/>
          <w:noProof/>
          <w:szCs w:val="24"/>
          <w:lang w:val="bs-Latn-BA"/>
        </w:rPr>
        <w:t>i izdaje ekološku dozvolu</w:t>
      </w:r>
      <w:r w:rsidR="00ED57DC" w:rsidRPr="00566DF7">
        <w:rPr>
          <w:rFonts w:cs="Calibri"/>
          <w:noProof/>
          <w:szCs w:val="24"/>
          <w:lang w:val="bs-Latn-BA"/>
        </w:rPr>
        <w:t xml:space="preserve"> </w:t>
      </w:r>
      <w:r w:rsidR="00ED57DC" w:rsidRPr="00566DF7">
        <w:rPr>
          <w:rFonts w:cs="Calibri"/>
          <w:noProof/>
          <w:szCs w:val="24"/>
          <w:lang w:val="bs-Latn-BA"/>
        </w:rPr>
        <w:lastRenderedPageBreak/>
        <w:t>(</w:t>
      </w:r>
      <w:r w:rsidR="00092CF1" w:rsidRPr="00566DF7">
        <w:rPr>
          <w:rFonts w:cs="Calibri"/>
          <w:noProof/>
          <w:szCs w:val="24"/>
          <w:lang w:val="bs-Latn-BA"/>
        </w:rPr>
        <w:t xml:space="preserve">u roku od </w:t>
      </w:r>
      <w:r w:rsidR="00ED57DC" w:rsidRPr="00566DF7">
        <w:rPr>
          <w:rFonts w:cs="Calibri"/>
          <w:noProof/>
          <w:szCs w:val="24"/>
          <w:lang w:val="bs-Latn-BA"/>
        </w:rPr>
        <w:t>30</w:t>
      </w:r>
      <w:r w:rsidR="00092CF1" w:rsidRPr="00566DF7">
        <w:rPr>
          <w:rFonts w:cs="Calibri"/>
          <w:noProof/>
          <w:szCs w:val="24"/>
          <w:lang w:val="bs-Latn-BA"/>
        </w:rPr>
        <w:t xml:space="preserve"> dana od dana odobravanja studije o</w:t>
      </w:r>
      <w:r w:rsidR="00ED57DC" w:rsidRPr="00566DF7">
        <w:rPr>
          <w:rFonts w:cs="Calibri"/>
          <w:noProof/>
          <w:szCs w:val="24"/>
          <w:lang w:val="bs-Latn-BA"/>
        </w:rPr>
        <w:t xml:space="preserve"> EI</w:t>
      </w:r>
      <w:r w:rsidR="00092CF1" w:rsidRPr="00566DF7">
        <w:rPr>
          <w:rFonts w:cs="Calibri"/>
          <w:noProof/>
          <w:szCs w:val="24"/>
          <w:lang w:val="bs-Latn-BA"/>
        </w:rPr>
        <w:t>A</w:t>
      </w:r>
      <w:r w:rsidR="00ED57DC" w:rsidRPr="00566DF7">
        <w:rPr>
          <w:rFonts w:cs="Calibri"/>
          <w:noProof/>
          <w:szCs w:val="24"/>
          <w:lang w:val="bs-Latn-BA"/>
        </w:rPr>
        <w:t xml:space="preserve">). </w:t>
      </w:r>
      <w:r w:rsidR="006E28BD" w:rsidRPr="00566DF7">
        <w:rPr>
          <w:rFonts w:cs="Calibri"/>
          <w:noProof/>
          <w:szCs w:val="24"/>
          <w:lang w:val="bs-Latn-BA"/>
        </w:rPr>
        <w:t>OPPIPP</w:t>
      </w:r>
      <w:r w:rsidR="00ED57DC" w:rsidRPr="00566DF7">
        <w:rPr>
          <w:rFonts w:cs="Calibri"/>
          <w:noProof/>
          <w:szCs w:val="24"/>
          <w:lang w:val="bs-Latn-BA"/>
        </w:rPr>
        <w:t xml:space="preserve"> BD</w:t>
      </w:r>
      <w:r w:rsidR="00092CF1" w:rsidRPr="00566DF7">
        <w:rPr>
          <w:rFonts w:cs="Calibri"/>
          <w:noProof/>
          <w:szCs w:val="24"/>
          <w:lang w:val="bs-Latn-BA"/>
        </w:rPr>
        <w:t>-a</w:t>
      </w:r>
      <w:r w:rsidR="00ED57DC" w:rsidRPr="00566DF7">
        <w:rPr>
          <w:rFonts w:cs="Calibri"/>
          <w:noProof/>
          <w:szCs w:val="24"/>
          <w:lang w:val="bs-Latn-BA"/>
        </w:rPr>
        <w:t xml:space="preserve"> </w:t>
      </w:r>
      <w:r w:rsidR="00092CF1" w:rsidRPr="00566DF7">
        <w:rPr>
          <w:rFonts w:cs="Calibri"/>
          <w:noProof/>
          <w:szCs w:val="24"/>
          <w:lang w:val="bs-Latn-BA"/>
        </w:rPr>
        <w:t xml:space="preserve">izdaje ekološku dozvolu u roku od </w:t>
      </w:r>
      <w:r w:rsidR="00ED57DC" w:rsidRPr="00566DF7">
        <w:rPr>
          <w:rFonts w:cs="Calibri"/>
          <w:noProof/>
          <w:szCs w:val="24"/>
          <w:lang w:val="bs-Latn-BA"/>
        </w:rPr>
        <w:t xml:space="preserve">60 </w:t>
      </w:r>
      <w:r w:rsidR="00092CF1" w:rsidRPr="00566DF7">
        <w:rPr>
          <w:rFonts w:cs="Calibri"/>
          <w:noProof/>
          <w:szCs w:val="24"/>
          <w:lang w:val="bs-Latn-BA"/>
        </w:rPr>
        <w:t>dana od dana prijema studije o</w:t>
      </w:r>
      <w:r w:rsidR="00ED57DC" w:rsidRPr="00566DF7">
        <w:rPr>
          <w:rFonts w:cs="Calibri"/>
          <w:noProof/>
          <w:szCs w:val="24"/>
          <w:lang w:val="bs-Latn-BA"/>
        </w:rPr>
        <w:t xml:space="preserve"> EIA. </w:t>
      </w:r>
      <w:r w:rsidR="00092CF1" w:rsidRPr="00566DF7">
        <w:rPr>
          <w:rFonts w:cs="Calibri"/>
          <w:noProof/>
          <w:szCs w:val="24"/>
          <w:lang w:val="bs-Latn-BA"/>
        </w:rPr>
        <w:t>Ekološke dozvole važe pet godina</w:t>
      </w:r>
      <w:r w:rsidR="00ED57DC" w:rsidRPr="00566DF7">
        <w:rPr>
          <w:rFonts w:cs="Calibri"/>
          <w:noProof/>
          <w:szCs w:val="24"/>
          <w:lang w:val="bs-Latn-BA"/>
        </w:rPr>
        <w:t xml:space="preserve">. </w:t>
      </w:r>
    </w:p>
    <w:p w14:paraId="47C78B2F" w14:textId="2F8F8DA8" w:rsidR="00ED57DC" w:rsidRPr="00566DF7" w:rsidRDefault="002C73B6" w:rsidP="00ED57DC">
      <w:pPr>
        <w:spacing w:after="0"/>
        <w:jc w:val="both"/>
        <w:rPr>
          <w:rFonts w:cs="Calibri"/>
          <w:noProof/>
          <w:szCs w:val="24"/>
          <w:lang w:val="bs-Latn-BA"/>
        </w:rPr>
      </w:pPr>
      <w:r w:rsidRPr="00566DF7">
        <w:rPr>
          <w:rFonts w:cs="Calibri"/>
          <w:noProof/>
          <w:szCs w:val="24"/>
          <w:u w:val="single"/>
          <w:lang w:val="bs-Latn-BA"/>
        </w:rPr>
        <w:t>Za pogone i postrojenja</w:t>
      </w:r>
      <w:r w:rsidR="00092CF1" w:rsidRPr="00566DF7">
        <w:rPr>
          <w:rFonts w:cs="Calibri"/>
          <w:noProof/>
          <w:szCs w:val="24"/>
          <w:u w:val="single"/>
          <w:lang w:val="bs-Latn-BA"/>
        </w:rPr>
        <w:t xml:space="preserve"> za koje </w:t>
      </w:r>
      <w:r w:rsidR="006E28BD" w:rsidRPr="00566DF7">
        <w:rPr>
          <w:rFonts w:cs="Calibri"/>
          <w:noProof/>
          <w:szCs w:val="24"/>
          <w:u w:val="single"/>
          <w:lang w:val="bs-Latn-BA"/>
        </w:rPr>
        <w:t>OPPIPP</w:t>
      </w:r>
      <w:r w:rsidR="00ED57DC" w:rsidRPr="00566DF7">
        <w:rPr>
          <w:rFonts w:cs="Calibri"/>
          <w:noProof/>
          <w:szCs w:val="24"/>
          <w:u w:val="single"/>
          <w:lang w:val="bs-Latn-BA"/>
        </w:rPr>
        <w:t xml:space="preserve"> BD</w:t>
      </w:r>
      <w:r w:rsidR="00092CF1" w:rsidRPr="00566DF7">
        <w:rPr>
          <w:rFonts w:cs="Calibri"/>
          <w:noProof/>
          <w:szCs w:val="24"/>
          <w:u w:val="single"/>
          <w:lang w:val="bs-Latn-BA"/>
        </w:rPr>
        <w:t xml:space="preserve">-a odlučuje je li im potrebna </w:t>
      </w:r>
      <w:r w:rsidR="00ED57DC" w:rsidRPr="00566DF7">
        <w:rPr>
          <w:rFonts w:cs="Calibri"/>
          <w:noProof/>
          <w:szCs w:val="24"/>
          <w:u w:val="single"/>
          <w:lang w:val="bs-Latn-BA"/>
        </w:rPr>
        <w:t>EIA</w:t>
      </w:r>
      <w:r w:rsidR="00ED57DC" w:rsidRPr="00566DF7">
        <w:rPr>
          <w:rFonts w:cs="Calibri"/>
          <w:noProof/>
          <w:szCs w:val="24"/>
          <w:lang w:val="bs-Latn-BA"/>
        </w:rPr>
        <w:t xml:space="preserve">, </w:t>
      </w:r>
      <w:r w:rsidR="00092CF1" w:rsidRPr="00566DF7">
        <w:rPr>
          <w:rFonts w:cs="Calibri"/>
          <w:noProof/>
          <w:szCs w:val="24"/>
          <w:lang w:val="bs-Latn-BA"/>
        </w:rPr>
        <w:t>postupak procjene</w:t>
      </w:r>
      <w:r w:rsidR="00ED57DC" w:rsidRPr="00566DF7">
        <w:rPr>
          <w:rFonts w:cs="Calibri"/>
          <w:noProof/>
          <w:szCs w:val="24"/>
          <w:lang w:val="bs-Latn-BA"/>
        </w:rPr>
        <w:t xml:space="preserve"> </w:t>
      </w:r>
      <w:r w:rsidR="00092CF1" w:rsidRPr="00566DF7">
        <w:rPr>
          <w:rFonts w:cs="Calibri"/>
          <w:noProof/>
          <w:szCs w:val="24"/>
          <w:lang w:val="bs-Latn-BA"/>
        </w:rPr>
        <w:t>započinje podnošenjem zahtjeva</w:t>
      </w:r>
      <w:r w:rsidR="00C05C68" w:rsidRPr="00566DF7">
        <w:rPr>
          <w:rFonts w:cs="Calibri"/>
          <w:noProof/>
          <w:szCs w:val="24"/>
          <w:lang w:val="bs-Latn-BA"/>
        </w:rPr>
        <w:t xml:space="preserve"> za prethodnu</w:t>
      </w:r>
      <w:r w:rsidR="00ED57DC" w:rsidRPr="00566DF7">
        <w:rPr>
          <w:rFonts w:cs="Calibri"/>
          <w:noProof/>
          <w:szCs w:val="24"/>
          <w:lang w:val="bs-Latn-BA"/>
        </w:rPr>
        <w:t xml:space="preserve"> EIA </w:t>
      </w:r>
      <w:r w:rsidR="006E28BD" w:rsidRPr="00566DF7">
        <w:rPr>
          <w:rFonts w:cs="Calibri"/>
          <w:noProof/>
          <w:szCs w:val="24"/>
          <w:lang w:val="bs-Latn-BA"/>
        </w:rPr>
        <w:t>OPPIPP</w:t>
      </w:r>
      <w:r w:rsidR="00B242C1" w:rsidRPr="00566DF7">
        <w:rPr>
          <w:rFonts w:cs="Calibri"/>
          <w:noProof/>
          <w:szCs w:val="24"/>
          <w:lang w:val="bs-Latn-BA"/>
        </w:rPr>
        <w:t>-u</w:t>
      </w:r>
      <w:r w:rsidR="00ED57DC" w:rsidRPr="00566DF7">
        <w:rPr>
          <w:rFonts w:cs="Calibri"/>
          <w:noProof/>
          <w:szCs w:val="24"/>
          <w:lang w:val="bs-Latn-BA"/>
        </w:rPr>
        <w:t xml:space="preserve"> BD</w:t>
      </w:r>
      <w:r w:rsidR="00B242C1" w:rsidRPr="00566DF7">
        <w:rPr>
          <w:rFonts w:cs="Calibri"/>
          <w:noProof/>
          <w:szCs w:val="24"/>
          <w:lang w:val="bs-Latn-BA"/>
        </w:rPr>
        <w:t>-a</w:t>
      </w:r>
      <w:r w:rsidR="00ED57DC" w:rsidRPr="00566DF7">
        <w:rPr>
          <w:rFonts w:cs="Calibri"/>
          <w:noProof/>
          <w:szCs w:val="24"/>
          <w:lang w:val="bs-Latn-BA"/>
        </w:rPr>
        <w:t xml:space="preserve">. </w:t>
      </w:r>
      <w:r w:rsidR="00B242C1" w:rsidRPr="00566DF7">
        <w:rPr>
          <w:rFonts w:cs="Calibri"/>
          <w:noProof/>
          <w:szCs w:val="24"/>
          <w:lang w:val="bs-Latn-BA"/>
        </w:rPr>
        <w:t>Taj Odjel dostavlja</w:t>
      </w:r>
      <w:r w:rsidR="00BE2617" w:rsidRPr="00566DF7">
        <w:rPr>
          <w:rFonts w:cs="Calibri"/>
          <w:noProof/>
          <w:szCs w:val="24"/>
          <w:lang w:val="bs-Latn-BA"/>
        </w:rPr>
        <w:t xml:space="preserve"> zahtjev zainteresiranim stranama na davanje mišljenja i komentara</w:t>
      </w:r>
      <w:r w:rsidR="00ED57DC" w:rsidRPr="00566DF7">
        <w:rPr>
          <w:rFonts w:cs="Calibri"/>
          <w:noProof/>
          <w:szCs w:val="24"/>
          <w:lang w:val="bs-Latn-BA"/>
        </w:rPr>
        <w:t>.</w:t>
      </w:r>
      <w:r w:rsidR="00ED57DC" w:rsidRPr="00566DF7">
        <w:rPr>
          <w:noProof/>
          <w:lang w:val="bs-Latn-BA"/>
        </w:rPr>
        <w:t xml:space="preserve"> </w:t>
      </w:r>
      <w:r w:rsidR="00EB3CBB" w:rsidRPr="00566DF7">
        <w:rPr>
          <w:noProof/>
          <w:lang w:val="bs-Latn-BA"/>
        </w:rPr>
        <w:t>Rok za dostavljanje mišljenja i komentara je 30 dana od dana prijema zahtjeva</w:t>
      </w:r>
      <w:r w:rsidR="00ED57DC" w:rsidRPr="00566DF7">
        <w:rPr>
          <w:noProof/>
          <w:lang w:val="bs-Latn-BA"/>
        </w:rPr>
        <w:t xml:space="preserve">. </w:t>
      </w:r>
      <w:r w:rsidR="00EB3CBB" w:rsidRPr="00566DF7">
        <w:rPr>
          <w:noProof/>
          <w:lang w:val="bs-Latn-BA"/>
        </w:rPr>
        <w:t>Investitor</w:t>
      </w:r>
      <w:r w:rsidR="00D652AE" w:rsidRPr="00566DF7">
        <w:rPr>
          <w:noProof/>
          <w:lang w:val="bs-Latn-BA"/>
        </w:rPr>
        <w:t xml:space="preserve"> i </w:t>
      </w:r>
      <w:r w:rsidR="00EB3CBB" w:rsidRPr="00566DF7">
        <w:rPr>
          <w:noProof/>
          <w:lang w:val="bs-Latn-BA"/>
        </w:rPr>
        <w:t>javnost se obavještavaju o prethodnoj</w:t>
      </w:r>
      <w:r w:rsidR="00ED57DC" w:rsidRPr="00566DF7">
        <w:rPr>
          <w:noProof/>
          <w:lang w:val="bs-Latn-BA"/>
        </w:rPr>
        <w:t xml:space="preserve"> EIA. </w:t>
      </w:r>
      <w:r w:rsidR="006E28BD" w:rsidRPr="00566DF7">
        <w:rPr>
          <w:rFonts w:cs="Calibri"/>
          <w:noProof/>
          <w:szCs w:val="24"/>
          <w:lang w:val="bs-Latn-BA"/>
        </w:rPr>
        <w:t>OPPIPP</w:t>
      </w:r>
      <w:r w:rsidR="00ED57DC" w:rsidRPr="00566DF7">
        <w:rPr>
          <w:rFonts w:cs="Calibri"/>
          <w:noProof/>
          <w:szCs w:val="24"/>
          <w:lang w:val="bs-Latn-BA"/>
        </w:rPr>
        <w:t xml:space="preserve"> BD</w:t>
      </w:r>
      <w:r w:rsidR="00EB3CBB" w:rsidRPr="00566DF7">
        <w:rPr>
          <w:noProof/>
          <w:lang w:val="bs-Latn-BA"/>
        </w:rPr>
        <w:t xml:space="preserve">-a donosi rješenje o izradi i sadržaju studije o EIA </w:t>
      </w:r>
      <w:r w:rsidR="00354505" w:rsidRPr="00566DF7">
        <w:rPr>
          <w:noProof/>
          <w:lang w:val="bs-Latn-BA"/>
        </w:rPr>
        <w:t>na osnovu</w:t>
      </w:r>
      <w:r w:rsidR="00ED57DC" w:rsidRPr="00566DF7">
        <w:rPr>
          <w:noProof/>
          <w:lang w:val="bs-Latn-BA"/>
        </w:rPr>
        <w:t xml:space="preserve"> </w:t>
      </w:r>
      <w:r w:rsidR="00EB3CBB" w:rsidRPr="00566DF7">
        <w:rPr>
          <w:noProof/>
          <w:lang w:val="bs-Latn-BA"/>
        </w:rPr>
        <w:t>prethodne</w:t>
      </w:r>
      <w:r w:rsidR="00ED57DC" w:rsidRPr="00566DF7">
        <w:rPr>
          <w:noProof/>
          <w:lang w:val="bs-Latn-BA"/>
        </w:rPr>
        <w:t xml:space="preserve"> EIA. </w:t>
      </w:r>
      <w:r w:rsidR="00EB3CBB" w:rsidRPr="00566DF7">
        <w:rPr>
          <w:noProof/>
          <w:lang w:val="bs-Latn-BA"/>
        </w:rPr>
        <w:t>Ako</w:t>
      </w:r>
      <w:r w:rsidR="00ED57DC" w:rsidRPr="00566DF7">
        <w:rPr>
          <w:noProof/>
          <w:lang w:val="bs-Latn-BA"/>
        </w:rPr>
        <w:t xml:space="preserve"> </w:t>
      </w:r>
      <w:r w:rsidR="006E28BD" w:rsidRPr="00566DF7">
        <w:rPr>
          <w:noProof/>
          <w:lang w:val="bs-Latn-BA"/>
        </w:rPr>
        <w:t>OPPIPP</w:t>
      </w:r>
      <w:r w:rsidR="00ED57DC" w:rsidRPr="00566DF7">
        <w:rPr>
          <w:noProof/>
          <w:lang w:val="bs-Latn-BA"/>
        </w:rPr>
        <w:t xml:space="preserve"> BD</w:t>
      </w:r>
      <w:r w:rsidR="00EB3CBB" w:rsidRPr="00566DF7">
        <w:rPr>
          <w:noProof/>
          <w:lang w:val="bs-Latn-BA"/>
        </w:rPr>
        <w:t>-a</w:t>
      </w:r>
      <w:r w:rsidR="00ED57DC" w:rsidRPr="00566DF7">
        <w:rPr>
          <w:noProof/>
          <w:lang w:val="bs-Latn-BA"/>
        </w:rPr>
        <w:t xml:space="preserve"> </w:t>
      </w:r>
      <w:r w:rsidR="00EB3CBB" w:rsidRPr="00566DF7">
        <w:rPr>
          <w:noProof/>
          <w:lang w:val="bs-Latn-BA"/>
        </w:rPr>
        <w:t>odluči da je</w:t>
      </w:r>
      <w:r w:rsidR="00F83F24" w:rsidRPr="00566DF7">
        <w:rPr>
          <w:noProof/>
          <w:lang w:val="bs-Latn-BA"/>
        </w:rPr>
        <w:t xml:space="preserve"> studija o</w:t>
      </w:r>
      <w:r w:rsidR="00EB3CBB" w:rsidRPr="00566DF7">
        <w:rPr>
          <w:noProof/>
          <w:lang w:val="bs-Latn-BA"/>
        </w:rPr>
        <w:t xml:space="preserve"> </w:t>
      </w:r>
      <w:r w:rsidR="00ED57DC" w:rsidRPr="00566DF7">
        <w:rPr>
          <w:noProof/>
          <w:lang w:val="bs-Latn-BA"/>
        </w:rPr>
        <w:t>EIA</w:t>
      </w:r>
      <w:r w:rsidR="00F83F24" w:rsidRPr="00566DF7">
        <w:rPr>
          <w:noProof/>
          <w:lang w:val="bs-Latn-BA"/>
        </w:rPr>
        <w:t xml:space="preserve"> potrebna, </w:t>
      </w:r>
      <w:r w:rsidR="00ED57DC" w:rsidRPr="00566DF7">
        <w:rPr>
          <w:noProof/>
          <w:lang w:val="bs-Latn-BA"/>
        </w:rPr>
        <w:t>invest</w:t>
      </w:r>
      <w:r w:rsidR="00F83F24" w:rsidRPr="00566DF7">
        <w:rPr>
          <w:noProof/>
          <w:lang w:val="bs-Latn-BA"/>
        </w:rPr>
        <w:t>it</w:t>
      </w:r>
      <w:r w:rsidR="00ED57DC" w:rsidRPr="00566DF7">
        <w:rPr>
          <w:noProof/>
          <w:lang w:val="bs-Latn-BA"/>
        </w:rPr>
        <w:t xml:space="preserve">or </w:t>
      </w:r>
      <w:r w:rsidR="00F83F24" w:rsidRPr="00566DF7">
        <w:rPr>
          <w:noProof/>
          <w:lang w:val="bs-Latn-BA"/>
        </w:rPr>
        <w:t>je dužan</w:t>
      </w:r>
      <w:r w:rsidR="00ED57DC" w:rsidRPr="00566DF7">
        <w:rPr>
          <w:noProof/>
          <w:lang w:val="bs-Latn-BA"/>
        </w:rPr>
        <w:t xml:space="preserve">, </w:t>
      </w:r>
      <w:r w:rsidR="00F83F24" w:rsidRPr="00566DF7">
        <w:rPr>
          <w:noProof/>
          <w:lang w:val="bs-Latn-BA"/>
        </w:rPr>
        <w:t>u roku od šest mjeseci od dana prijema tog</w:t>
      </w:r>
      <w:r w:rsidR="00ED57DC" w:rsidRPr="00566DF7">
        <w:rPr>
          <w:noProof/>
          <w:lang w:val="bs-Latn-BA"/>
        </w:rPr>
        <w:t xml:space="preserve"> </w:t>
      </w:r>
      <w:r w:rsidR="00F83F24" w:rsidRPr="00566DF7">
        <w:rPr>
          <w:noProof/>
          <w:lang w:val="bs-Latn-BA"/>
        </w:rPr>
        <w:t>rješenja</w:t>
      </w:r>
      <w:r w:rsidR="00ED57DC" w:rsidRPr="00566DF7">
        <w:rPr>
          <w:noProof/>
          <w:lang w:val="bs-Latn-BA"/>
        </w:rPr>
        <w:t>,</w:t>
      </w:r>
      <w:r w:rsidR="00F83F24" w:rsidRPr="00566DF7">
        <w:rPr>
          <w:noProof/>
          <w:lang w:val="bs-Latn-BA"/>
        </w:rPr>
        <w:t xml:space="preserve"> </w:t>
      </w:r>
      <w:r w:rsidR="006944CC" w:rsidRPr="00566DF7">
        <w:rPr>
          <w:rFonts w:cs="Calibri"/>
          <w:noProof/>
          <w:szCs w:val="24"/>
          <w:lang w:val="bs-Latn-BA"/>
        </w:rPr>
        <w:t>osigurati izradu</w:t>
      </w:r>
      <w:r w:rsidR="00F83F24" w:rsidRPr="00566DF7">
        <w:rPr>
          <w:rFonts w:cs="Calibri"/>
          <w:noProof/>
          <w:szCs w:val="24"/>
          <w:lang w:val="bs-Latn-BA"/>
        </w:rPr>
        <w:t xml:space="preserve"> studije</w:t>
      </w:r>
      <w:r w:rsidR="006944CC" w:rsidRPr="00566DF7">
        <w:rPr>
          <w:rFonts w:cs="Calibri"/>
          <w:noProof/>
          <w:szCs w:val="24"/>
          <w:lang w:val="bs-Latn-BA"/>
        </w:rPr>
        <w:t xml:space="preserve"> o</w:t>
      </w:r>
      <w:r w:rsidR="00F83F24" w:rsidRPr="00566DF7">
        <w:rPr>
          <w:rFonts w:cs="Calibri"/>
          <w:noProof/>
          <w:szCs w:val="24"/>
          <w:lang w:val="bs-Latn-BA"/>
        </w:rPr>
        <w:t xml:space="preserve"> EIA</w:t>
      </w:r>
      <w:r w:rsidR="006944CC" w:rsidRPr="00566DF7">
        <w:rPr>
          <w:rFonts w:cs="Calibri"/>
          <w:noProof/>
          <w:szCs w:val="24"/>
          <w:lang w:val="bs-Latn-BA"/>
        </w:rPr>
        <w:t xml:space="preserve"> od strane</w:t>
      </w:r>
      <w:r w:rsidR="00F83F24" w:rsidRPr="00566DF7">
        <w:rPr>
          <w:rFonts w:cs="Calibri"/>
          <w:noProof/>
          <w:szCs w:val="24"/>
          <w:lang w:val="bs-Latn-BA"/>
        </w:rPr>
        <w:t xml:space="preserve"> ovlašćen</w:t>
      </w:r>
      <w:r w:rsidR="006944CC" w:rsidRPr="00566DF7">
        <w:rPr>
          <w:rFonts w:cs="Calibri"/>
          <w:noProof/>
          <w:szCs w:val="24"/>
          <w:lang w:val="bs-Latn-BA"/>
        </w:rPr>
        <w:t xml:space="preserve">e </w:t>
      </w:r>
      <w:r w:rsidR="00ED57DC" w:rsidRPr="00566DF7">
        <w:rPr>
          <w:noProof/>
          <w:lang w:val="bs-Latn-BA"/>
        </w:rPr>
        <w:t>institu</w:t>
      </w:r>
      <w:r w:rsidR="006944CC" w:rsidRPr="00566DF7">
        <w:rPr>
          <w:noProof/>
          <w:lang w:val="bs-Latn-BA"/>
        </w:rPr>
        <w:t>cije</w:t>
      </w:r>
      <w:r w:rsidR="00D652AE" w:rsidRPr="00566DF7">
        <w:rPr>
          <w:noProof/>
          <w:lang w:val="bs-Latn-BA"/>
        </w:rPr>
        <w:t xml:space="preserve"> i </w:t>
      </w:r>
      <w:r w:rsidR="00B9007D" w:rsidRPr="00566DF7">
        <w:rPr>
          <w:noProof/>
          <w:lang w:val="bs-Latn-BA"/>
        </w:rPr>
        <w:t>dostaviti je</w:t>
      </w:r>
      <w:r w:rsidR="00ED57DC" w:rsidRPr="00566DF7">
        <w:rPr>
          <w:noProof/>
          <w:lang w:val="bs-Latn-BA"/>
        </w:rPr>
        <w:t xml:space="preserve"> </w:t>
      </w:r>
      <w:r w:rsidR="006E28BD" w:rsidRPr="00566DF7">
        <w:rPr>
          <w:noProof/>
          <w:lang w:val="bs-Latn-BA"/>
        </w:rPr>
        <w:t>OPPIPP</w:t>
      </w:r>
      <w:r w:rsidR="006944CC" w:rsidRPr="00566DF7">
        <w:rPr>
          <w:noProof/>
          <w:lang w:val="bs-Latn-BA"/>
        </w:rPr>
        <w:t>-u</w:t>
      </w:r>
      <w:r w:rsidR="00ED57DC" w:rsidRPr="00566DF7">
        <w:rPr>
          <w:noProof/>
          <w:lang w:val="bs-Latn-BA"/>
        </w:rPr>
        <w:t xml:space="preserve"> BD</w:t>
      </w:r>
      <w:r w:rsidR="006944CC" w:rsidRPr="00566DF7">
        <w:rPr>
          <w:noProof/>
          <w:lang w:val="bs-Latn-BA"/>
        </w:rPr>
        <w:t>-a na procjenu</w:t>
      </w:r>
      <w:r w:rsidR="00ED57DC" w:rsidRPr="00566DF7">
        <w:rPr>
          <w:noProof/>
          <w:lang w:val="bs-Latn-BA"/>
        </w:rPr>
        <w:t xml:space="preserve">. </w:t>
      </w:r>
      <w:r w:rsidR="006944CC" w:rsidRPr="00566DF7">
        <w:rPr>
          <w:noProof/>
          <w:lang w:val="bs-Latn-BA"/>
        </w:rPr>
        <w:t xml:space="preserve">Ako </w:t>
      </w:r>
      <w:r w:rsidR="006E28BD" w:rsidRPr="00566DF7">
        <w:rPr>
          <w:noProof/>
          <w:lang w:val="bs-Latn-BA"/>
        </w:rPr>
        <w:t>OPPIPP</w:t>
      </w:r>
      <w:r w:rsidR="00ED57DC" w:rsidRPr="00566DF7">
        <w:rPr>
          <w:noProof/>
          <w:lang w:val="bs-Latn-BA"/>
        </w:rPr>
        <w:t xml:space="preserve"> BD</w:t>
      </w:r>
      <w:r w:rsidR="006944CC" w:rsidRPr="00566DF7">
        <w:rPr>
          <w:noProof/>
          <w:lang w:val="bs-Latn-BA"/>
        </w:rPr>
        <w:t xml:space="preserve">-a odluči da studija o </w:t>
      </w:r>
      <w:r w:rsidR="00ED57DC" w:rsidRPr="00566DF7">
        <w:rPr>
          <w:rFonts w:cs="Calibri"/>
          <w:noProof/>
          <w:szCs w:val="24"/>
          <w:lang w:val="bs-Latn-BA"/>
        </w:rPr>
        <w:t>EIA</w:t>
      </w:r>
      <w:r w:rsidR="006944CC" w:rsidRPr="00566DF7">
        <w:rPr>
          <w:rFonts w:cs="Calibri"/>
          <w:noProof/>
          <w:szCs w:val="24"/>
          <w:lang w:val="bs-Latn-BA"/>
        </w:rPr>
        <w:t xml:space="preserve"> nije potrebna</w:t>
      </w:r>
      <w:r w:rsidR="00ED57DC" w:rsidRPr="00566DF7">
        <w:rPr>
          <w:rFonts w:cs="Calibri"/>
          <w:noProof/>
          <w:szCs w:val="24"/>
          <w:lang w:val="bs-Latn-BA"/>
        </w:rPr>
        <w:t xml:space="preserve">, </w:t>
      </w:r>
      <w:r w:rsidR="006944CC" w:rsidRPr="00566DF7">
        <w:rPr>
          <w:rFonts w:cs="Calibri"/>
          <w:noProof/>
          <w:szCs w:val="24"/>
          <w:lang w:val="bs-Latn-BA"/>
        </w:rPr>
        <w:t>to Odjeljenje donosi rješenje o izdavanju ekološke dozvole.</w:t>
      </w:r>
    </w:p>
    <w:p w14:paraId="4D3357ED" w14:textId="0CFE8954" w:rsidR="00ED57DC" w:rsidRPr="00566DF7" w:rsidRDefault="002C73B6" w:rsidP="00ED57DC">
      <w:pPr>
        <w:spacing w:after="0"/>
        <w:jc w:val="both"/>
        <w:rPr>
          <w:rFonts w:cs="Calibri"/>
          <w:noProof/>
          <w:szCs w:val="24"/>
          <w:lang w:val="bs-Latn-BA"/>
        </w:rPr>
      </w:pPr>
      <w:r w:rsidRPr="00566DF7">
        <w:rPr>
          <w:rFonts w:cs="Calibri"/>
          <w:noProof/>
          <w:szCs w:val="24"/>
          <w:u w:val="single"/>
          <w:lang w:val="bs-Latn-BA"/>
        </w:rPr>
        <w:t>Za pogone i postrojenja</w:t>
      </w:r>
      <w:r w:rsidR="00D9270F" w:rsidRPr="00566DF7">
        <w:rPr>
          <w:rFonts w:cs="Calibri"/>
          <w:noProof/>
          <w:szCs w:val="24"/>
          <w:u w:val="single"/>
          <w:lang w:val="bs-Latn-BA"/>
        </w:rPr>
        <w:t xml:space="preserve"> </w:t>
      </w:r>
      <w:r w:rsidRPr="00566DF7">
        <w:rPr>
          <w:rFonts w:cs="Calibri"/>
          <w:noProof/>
          <w:szCs w:val="24"/>
          <w:u w:val="single"/>
          <w:lang w:val="bs-Latn-BA"/>
        </w:rPr>
        <w:t>za koje</w:t>
      </w:r>
      <w:r w:rsidR="00D9270F" w:rsidRPr="00566DF7">
        <w:rPr>
          <w:rFonts w:cs="Calibri"/>
          <w:noProof/>
          <w:szCs w:val="24"/>
          <w:u w:val="single"/>
          <w:lang w:val="bs-Latn-BA"/>
        </w:rPr>
        <w:t xml:space="preserve"> nije potrebna </w:t>
      </w:r>
      <w:r w:rsidR="00ED57DC" w:rsidRPr="00566DF7">
        <w:rPr>
          <w:rFonts w:cs="Calibri"/>
          <w:noProof/>
          <w:szCs w:val="24"/>
          <w:u w:val="single"/>
          <w:lang w:val="bs-Latn-BA"/>
        </w:rPr>
        <w:t>EIA</w:t>
      </w:r>
      <w:r w:rsidR="00D652AE" w:rsidRPr="00566DF7">
        <w:rPr>
          <w:rFonts w:cs="Calibri"/>
          <w:noProof/>
          <w:szCs w:val="24"/>
          <w:u w:val="single"/>
          <w:lang w:val="bs-Latn-BA"/>
        </w:rPr>
        <w:t xml:space="preserve"> i</w:t>
      </w:r>
      <w:r w:rsidR="00E05071" w:rsidRPr="00566DF7">
        <w:rPr>
          <w:rFonts w:cs="Calibri"/>
          <w:noProof/>
          <w:szCs w:val="24"/>
          <w:u w:val="single"/>
          <w:lang w:val="bs-Latn-BA"/>
        </w:rPr>
        <w:t xml:space="preserve"> </w:t>
      </w:r>
      <w:r w:rsidR="00D9270F" w:rsidRPr="00566DF7">
        <w:rPr>
          <w:rFonts w:cs="Calibri"/>
          <w:noProof/>
          <w:szCs w:val="24"/>
          <w:u w:val="single"/>
          <w:lang w:val="bs-Latn-BA"/>
        </w:rPr>
        <w:t xml:space="preserve">za koje </w:t>
      </w:r>
      <w:r w:rsidR="006E28BD" w:rsidRPr="00566DF7">
        <w:rPr>
          <w:rFonts w:cs="Calibri"/>
          <w:noProof/>
          <w:szCs w:val="24"/>
          <w:u w:val="single"/>
          <w:lang w:val="bs-Latn-BA"/>
        </w:rPr>
        <w:t>OPPIPP</w:t>
      </w:r>
      <w:r w:rsidR="00ED57DC" w:rsidRPr="00566DF7">
        <w:rPr>
          <w:rFonts w:cs="Calibri"/>
          <w:noProof/>
          <w:szCs w:val="24"/>
          <w:u w:val="single"/>
          <w:lang w:val="bs-Latn-BA"/>
        </w:rPr>
        <w:t xml:space="preserve"> BD</w:t>
      </w:r>
      <w:r w:rsidR="00D9270F" w:rsidRPr="00566DF7">
        <w:rPr>
          <w:rFonts w:cs="Calibri"/>
          <w:noProof/>
          <w:szCs w:val="24"/>
          <w:u w:val="single"/>
          <w:lang w:val="bs-Latn-BA"/>
        </w:rPr>
        <w:t>-a</w:t>
      </w:r>
      <w:r w:rsidR="00ED57DC" w:rsidRPr="00566DF7">
        <w:rPr>
          <w:rFonts w:cs="Calibri"/>
          <w:noProof/>
          <w:szCs w:val="24"/>
          <w:u w:val="single"/>
          <w:lang w:val="bs-Latn-BA"/>
        </w:rPr>
        <w:t xml:space="preserve"> </w:t>
      </w:r>
      <w:r w:rsidR="00D9270F" w:rsidRPr="00566DF7">
        <w:rPr>
          <w:rFonts w:cs="Calibri"/>
          <w:noProof/>
          <w:szCs w:val="24"/>
          <w:u w:val="single"/>
          <w:lang w:val="bs-Latn-BA"/>
        </w:rPr>
        <w:t>izdaje ekološku dozvolu</w:t>
      </w:r>
      <w:r w:rsidR="00ED57DC" w:rsidRPr="00566DF7">
        <w:rPr>
          <w:rFonts w:cs="Calibri"/>
          <w:noProof/>
          <w:szCs w:val="24"/>
          <w:lang w:val="bs-Latn-BA"/>
        </w:rPr>
        <w:t xml:space="preserve">, </w:t>
      </w:r>
      <w:r w:rsidR="00D9270F" w:rsidRPr="00566DF7">
        <w:rPr>
          <w:rFonts w:cs="Calibri"/>
          <w:noProof/>
          <w:szCs w:val="24"/>
          <w:lang w:val="bs-Latn-BA"/>
        </w:rPr>
        <w:t xml:space="preserve">postupak izdavanja ekoloških dozvola započinje podnošenjem zahtjeva za izdavanje ekološke dozvole </w:t>
      </w:r>
      <w:r w:rsidR="006E28BD" w:rsidRPr="00566DF7">
        <w:rPr>
          <w:rFonts w:cs="Calibri"/>
          <w:noProof/>
          <w:szCs w:val="24"/>
          <w:lang w:val="bs-Latn-BA"/>
        </w:rPr>
        <w:t>OPPIPP</w:t>
      </w:r>
      <w:r w:rsidR="004A3C47" w:rsidRPr="00566DF7">
        <w:rPr>
          <w:rFonts w:cs="Calibri"/>
          <w:noProof/>
          <w:szCs w:val="24"/>
          <w:lang w:val="bs-Latn-BA"/>
        </w:rPr>
        <w:t>-u</w:t>
      </w:r>
      <w:r w:rsidR="00ED57DC" w:rsidRPr="00566DF7">
        <w:rPr>
          <w:rFonts w:cs="Calibri"/>
          <w:noProof/>
          <w:szCs w:val="24"/>
          <w:lang w:val="bs-Latn-BA"/>
        </w:rPr>
        <w:t xml:space="preserve"> BD</w:t>
      </w:r>
      <w:r w:rsidR="004A3C47" w:rsidRPr="00566DF7">
        <w:rPr>
          <w:rFonts w:cs="Calibri"/>
          <w:noProof/>
          <w:szCs w:val="24"/>
          <w:lang w:val="bs-Latn-BA"/>
        </w:rPr>
        <w:t>-a</w:t>
      </w:r>
      <w:r w:rsidR="00ED57DC" w:rsidRPr="00566DF7">
        <w:rPr>
          <w:rFonts w:cs="Calibri"/>
          <w:noProof/>
          <w:szCs w:val="24"/>
          <w:lang w:val="bs-Latn-BA"/>
        </w:rPr>
        <w:t xml:space="preserve">. </w:t>
      </w:r>
      <w:r w:rsidR="004A3C47" w:rsidRPr="00566DF7">
        <w:rPr>
          <w:rFonts w:cs="Calibri"/>
          <w:noProof/>
          <w:szCs w:val="24"/>
          <w:lang w:val="bs-Latn-BA"/>
        </w:rPr>
        <w:t xml:space="preserve">Zahtjev se javno objavljuje putem </w:t>
      </w:r>
      <w:r w:rsidR="00ED57DC" w:rsidRPr="00566DF7">
        <w:rPr>
          <w:rFonts w:cs="Calibri"/>
          <w:noProof/>
          <w:szCs w:val="24"/>
          <w:lang w:val="bs-Latn-BA"/>
        </w:rPr>
        <w:t>medi</w:t>
      </w:r>
      <w:r w:rsidR="004A3C47" w:rsidRPr="00566DF7">
        <w:rPr>
          <w:rFonts w:cs="Calibri"/>
          <w:noProof/>
          <w:szCs w:val="24"/>
          <w:lang w:val="bs-Latn-BA"/>
        </w:rPr>
        <w:t>j</w:t>
      </w:r>
      <w:r w:rsidR="00ED57DC" w:rsidRPr="00566DF7">
        <w:rPr>
          <w:rFonts w:cs="Calibri"/>
          <w:noProof/>
          <w:szCs w:val="24"/>
          <w:lang w:val="bs-Latn-BA"/>
        </w:rPr>
        <w:t xml:space="preserve">a. </w:t>
      </w:r>
      <w:r w:rsidR="00614D4C" w:rsidRPr="00566DF7">
        <w:rPr>
          <w:rFonts w:cs="Calibri"/>
          <w:noProof/>
          <w:szCs w:val="24"/>
          <w:lang w:val="bs-Latn-BA"/>
        </w:rPr>
        <w:t>Javnost može dostaviti m</w:t>
      </w:r>
      <w:r w:rsidR="004A3C47" w:rsidRPr="00566DF7">
        <w:rPr>
          <w:rFonts w:cs="Calibri"/>
          <w:noProof/>
          <w:szCs w:val="24"/>
          <w:lang w:val="bs-Latn-BA"/>
        </w:rPr>
        <w:t>išljenja najkasnije u roku od</w:t>
      </w:r>
      <w:r w:rsidR="00ED57DC" w:rsidRPr="00566DF7">
        <w:rPr>
          <w:rFonts w:cs="Calibri"/>
          <w:noProof/>
          <w:szCs w:val="24"/>
          <w:lang w:val="bs-Latn-BA"/>
        </w:rPr>
        <w:t xml:space="preserve"> 30 </w:t>
      </w:r>
      <w:r w:rsidR="00614D4C" w:rsidRPr="00566DF7">
        <w:rPr>
          <w:rFonts w:cs="Calibri"/>
          <w:noProof/>
          <w:szCs w:val="24"/>
          <w:lang w:val="bs-Latn-BA"/>
        </w:rPr>
        <w:t>dana od dana objavljivanja zahtjeva</w:t>
      </w:r>
      <w:r w:rsidR="00ED57DC" w:rsidRPr="00566DF7">
        <w:rPr>
          <w:rFonts w:cs="Calibri"/>
          <w:noProof/>
          <w:szCs w:val="24"/>
          <w:lang w:val="bs-Latn-BA"/>
        </w:rPr>
        <w:t xml:space="preserve">. </w:t>
      </w:r>
      <w:r w:rsidR="006E28BD" w:rsidRPr="00566DF7">
        <w:rPr>
          <w:rFonts w:cs="Calibri"/>
          <w:noProof/>
          <w:szCs w:val="24"/>
          <w:lang w:val="bs-Latn-BA"/>
        </w:rPr>
        <w:t>OPPIPP</w:t>
      </w:r>
      <w:r w:rsidR="00ED57DC" w:rsidRPr="00566DF7">
        <w:rPr>
          <w:rFonts w:cs="Calibri"/>
          <w:noProof/>
          <w:szCs w:val="24"/>
          <w:lang w:val="bs-Latn-BA"/>
        </w:rPr>
        <w:t xml:space="preserve"> BD</w:t>
      </w:r>
      <w:r w:rsidR="00614D4C" w:rsidRPr="00566DF7">
        <w:rPr>
          <w:rFonts w:cs="Calibri"/>
          <w:noProof/>
          <w:szCs w:val="24"/>
          <w:lang w:val="bs-Latn-BA"/>
        </w:rPr>
        <w:t xml:space="preserve">-a je obavezan izdati dozvolu u roku od </w:t>
      </w:r>
      <w:r w:rsidR="00ED57DC" w:rsidRPr="00566DF7">
        <w:rPr>
          <w:rFonts w:cs="Calibri"/>
          <w:noProof/>
          <w:szCs w:val="24"/>
          <w:lang w:val="bs-Latn-BA"/>
        </w:rPr>
        <w:t xml:space="preserve">60 </w:t>
      </w:r>
      <w:r w:rsidR="00614D4C" w:rsidRPr="00566DF7">
        <w:rPr>
          <w:rFonts w:cs="Calibri"/>
          <w:noProof/>
          <w:szCs w:val="24"/>
          <w:lang w:val="bs-Latn-BA"/>
        </w:rPr>
        <w:t>dana</w:t>
      </w:r>
      <w:r w:rsidR="00ED57DC" w:rsidRPr="00566DF7">
        <w:rPr>
          <w:rFonts w:cs="Calibri"/>
          <w:noProof/>
          <w:szCs w:val="24"/>
          <w:lang w:val="bs-Latn-BA"/>
        </w:rPr>
        <w:t>.</w:t>
      </w:r>
    </w:p>
    <w:p w14:paraId="39ADE132" w14:textId="77777777" w:rsidR="00C27BB5" w:rsidRPr="00566DF7" w:rsidRDefault="00C27BB5" w:rsidP="00ED57DC">
      <w:pPr>
        <w:spacing w:after="0"/>
        <w:jc w:val="both"/>
        <w:rPr>
          <w:rFonts w:cs="Calibri"/>
          <w:noProof/>
          <w:szCs w:val="24"/>
          <w:lang w:val="bs-Latn-BA"/>
        </w:rPr>
      </w:pPr>
    </w:p>
    <w:p w14:paraId="1F187E1F" w14:textId="70EC0F3F" w:rsidR="00F57E67" w:rsidRPr="00566DF7" w:rsidRDefault="00D1180F" w:rsidP="0023292C">
      <w:pPr>
        <w:pStyle w:val="Heading3"/>
        <w:rPr>
          <w:noProof/>
          <w:lang w:val="bs-Latn-BA"/>
        </w:rPr>
      </w:pPr>
      <w:bookmarkStart w:id="163" w:name="_Toc46391574"/>
      <w:r w:rsidRPr="00566DF7">
        <w:rPr>
          <w:noProof/>
          <w:lang w:val="bs-Latn-BA"/>
        </w:rPr>
        <w:t>Propisi o upravljanju otpadom</w:t>
      </w:r>
      <w:bookmarkEnd w:id="163"/>
      <w:r w:rsidR="00F57E67" w:rsidRPr="00566DF7">
        <w:rPr>
          <w:noProof/>
          <w:lang w:val="bs-Latn-BA"/>
        </w:rPr>
        <w:t xml:space="preserve"> </w:t>
      </w:r>
    </w:p>
    <w:p w14:paraId="5B3B9C04" w14:textId="5D72BD87" w:rsidR="0095474C" w:rsidRPr="00566DF7" w:rsidRDefault="00D1180F" w:rsidP="0095474C">
      <w:pPr>
        <w:spacing w:after="0"/>
        <w:jc w:val="both"/>
        <w:rPr>
          <w:rFonts w:cs="Calibri"/>
          <w:noProof/>
          <w:color w:val="1F497D"/>
          <w:lang w:val="bs-Latn-BA"/>
        </w:rPr>
      </w:pPr>
      <w:bookmarkStart w:id="164" w:name="_Toc19223874"/>
      <w:r w:rsidRPr="00566DF7">
        <w:rPr>
          <w:rFonts w:cs="Calibri"/>
          <w:noProof/>
          <w:color w:val="1F497D"/>
          <w:lang w:val="bs-Latn-BA"/>
        </w:rPr>
        <w:t>Propisi o upravljanju otpadom</w:t>
      </w:r>
      <w:r w:rsidR="00943511" w:rsidRPr="00566DF7">
        <w:rPr>
          <w:rFonts w:cs="Calibri"/>
          <w:noProof/>
          <w:color w:val="1F497D"/>
          <w:lang w:val="bs-Latn-BA"/>
        </w:rPr>
        <w:t xml:space="preserve"> u </w:t>
      </w:r>
      <w:r w:rsidR="00387D38" w:rsidRPr="00566DF7">
        <w:rPr>
          <w:rFonts w:cs="Calibri"/>
          <w:noProof/>
          <w:color w:val="1F497D"/>
          <w:lang w:val="bs-Latn-BA"/>
        </w:rPr>
        <w:t>FBiH</w:t>
      </w:r>
      <w:r w:rsidR="0095474C" w:rsidRPr="00566DF7">
        <w:rPr>
          <w:rFonts w:cs="Calibri"/>
          <w:noProof/>
          <w:color w:val="1F497D"/>
          <w:lang w:val="bs-Latn-BA"/>
        </w:rPr>
        <w:t xml:space="preserve"> </w:t>
      </w:r>
    </w:p>
    <w:p w14:paraId="18DD3B2B" w14:textId="2914660B" w:rsidR="0095474C" w:rsidRPr="00566DF7" w:rsidRDefault="002C73B6" w:rsidP="0095474C">
      <w:pPr>
        <w:spacing w:before="0" w:after="0"/>
        <w:jc w:val="both"/>
        <w:rPr>
          <w:rFonts w:cs="Calibri"/>
          <w:noProof/>
          <w:szCs w:val="24"/>
          <w:lang w:val="bs-Latn-BA"/>
        </w:rPr>
      </w:pPr>
      <w:r w:rsidRPr="00566DF7">
        <w:rPr>
          <w:rFonts w:cs="Calibri"/>
          <w:noProof/>
          <w:szCs w:val="24"/>
          <w:lang w:val="bs-Latn-BA"/>
        </w:rPr>
        <w:t>U</w:t>
      </w:r>
      <w:r w:rsidR="0095474C" w:rsidRPr="00566DF7">
        <w:rPr>
          <w:rFonts w:cs="Calibri"/>
          <w:noProof/>
          <w:szCs w:val="24"/>
          <w:lang w:val="bs-Latn-BA"/>
        </w:rPr>
        <w:t xml:space="preserve"> FBiH, </w:t>
      </w:r>
      <w:r w:rsidRPr="00566DF7">
        <w:rPr>
          <w:rFonts w:cs="Calibri"/>
          <w:noProof/>
          <w:szCs w:val="24"/>
          <w:lang w:val="bs-Latn-BA"/>
        </w:rPr>
        <w:t>u skladu sa</w:t>
      </w:r>
      <w:r w:rsidR="0095474C" w:rsidRPr="00566DF7">
        <w:rPr>
          <w:rFonts w:cs="Calibri"/>
          <w:noProof/>
          <w:szCs w:val="24"/>
          <w:lang w:val="bs-Latn-BA"/>
        </w:rPr>
        <w:t xml:space="preserve"> </w:t>
      </w:r>
      <w:r w:rsidR="00D62543" w:rsidRPr="00566DF7">
        <w:rPr>
          <w:rFonts w:cs="Calibri"/>
          <w:i/>
          <w:iCs/>
          <w:noProof/>
          <w:szCs w:val="24"/>
          <w:lang w:val="bs-Latn-BA"/>
        </w:rPr>
        <w:t>Zakonom o upravljanju otpadom</w:t>
      </w:r>
      <w:r w:rsidR="0095474C" w:rsidRPr="00566DF7">
        <w:rPr>
          <w:rStyle w:val="FootnoteReference"/>
          <w:rFonts w:cs="Calibri"/>
          <w:noProof/>
          <w:szCs w:val="24"/>
          <w:lang w:val="bs-Latn-BA"/>
        </w:rPr>
        <w:footnoteReference w:id="48"/>
      </w:r>
      <w:r w:rsidR="0095474C" w:rsidRPr="00566DF7">
        <w:rPr>
          <w:rFonts w:cs="Calibri"/>
          <w:noProof/>
          <w:szCs w:val="24"/>
          <w:lang w:val="bs-Latn-BA"/>
        </w:rPr>
        <w:t xml:space="preserve">, </w:t>
      </w:r>
      <w:r w:rsidR="00D62543" w:rsidRPr="00566DF7">
        <w:rPr>
          <w:rFonts w:cs="Calibri"/>
          <w:noProof/>
          <w:szCs w:val="24"/>
          <w:lang w:val="bs-Latn-BA"/>
        </w:rPr>
        <w:t>uz zahtjev za okolišnu dozvolu mora</w:t>
      </w:r>
      <w:r w:rsidR="0095474C" w:rsidRPr="00566DF7">
        <w:rPr>
          <w:rFonts w:cs="Calibri"/>
          <w:noProof/>
          <w:szCs w:val="24"/>
          <w:lang w:val="bs-Latn-BA"/>
        </w:rPr>
        <w:t xml:space="preserve"> </w:t>
      </w:r>
      <w:r w:rsidR="00D62543" w:rsidRPr="00566DF7">
        <w:rPr>
          <w:rFonts w:cs="Calibri"/>
          <w:noProof/>
          <w:szCs w:val="24"/>
          <w:lang w:val="bs-Latn-BA"/>
        </w:rPr>
        <w:t>se priložiti plan upravljanja otpadom</w:t>
      </w:r>
      <w:r w:rsidR="0095474C" w:rsidRPr="00566DF7">
        <w:rPr>
          <w:rFonts w:cs="Calibri"/>
          <w:noProof/>
          <w:szCs w:val="24"/>
          <w:lang w:val="bs-Latn-BA"/>
        </w:rPr>
        <w:t xml:space="preserve">. Plan </w:t>
      </w:r>
      <w:r w:rsidR="00AD7952" w:rsidRPr="00566DF7">
        <w:rPr>
          <w:rFonts w:cs="Calibri"/>
          <w:noProof/>
          <w:szCs w:val="24"/>
          <w:lang w:val="bs-Latn-BA"/>
        </w:rPr>
        <w:t>sadrži</w:t>
      </w:r>
      <w:r w:rsidR="0095474C" w:rsidRPr="00566DF7">
        <w:rPr>
          <w:rFonts w:cs="Calibri"/>
          <w:noProof/>
          <w:szCs w:val="24"/>
          <w:lang w:val="bs-Latn-BA"/>
        </w:rPr>
        <w:t xml:space="preserve">: </w:t>
      </w:r>
    </w:p>
    <w:p w14:paraId="7A33A1CE" w14:textId="58457E6B" w:rsidR="0095474C" w:rsidRPr="00566DF7" w:rsidRDefault="00D62543"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dokumentaciju o</w:t>
      </w:r>
      <w:r w:rsidR="0095474C" w:rsidRPr="00566DF7">
        <w:rPr>
          <w:rFonts w:cs="Calibri"/>
          <w:noProof/>
          <w:sz w:val="20"/>
          <w:szCs w:val="20"/>
          <w:lang w:val="bs-Latn-BA"/>
        </w:rPr>
        <w:t xml:space="preserve"> </w:t>
      </w:r>
      <w:r w:rsidRPr="00566DF7">
        <w:rPr>
          <w:rFonts w:cs="Calibri"/>
          <w:noProof/>
          <w:sz w:val="20"/>
          <w:szCs w:val="20"/>
          <w:lang w:val="bs-Latn-BA"/>
        </w:rPr>
        <w:t xml:space="preserve">otpadu koji proizvodi </w:t>
      </w:r>
      <w:r w:rsidR="008313C3" w:rsidRPr="00566DF7">
        <w:rPr>
          <w:rFonts w:cs="Calibri"/>
          <w:noProof/>
          <w:sz w:val="20"/>
          <w:szCs w:val="20"/>
          <w:lang w:val="bs-Latn-BA"/>
        </w:rPr>
        <w:t>poduzeće</w:t>
      </w:r>
      <w:r w:rsidR="0095474C" w:rsidRPr="00566DF7">
        <w:rPr>
          <w:rFonts w:cs="Calibri"/>
          <w:noProof/>
          <w:sz w:val="20"/>
          <w:szCs w:val="20"/>
          <w:lang w:val="bs-Latn-BA"/>
        </w:rPr>
        <w:t xml:space="preserve"> (</w:t>
      </w:r>
      <w:r w:rsidRPr="00566DF7">
        <w:rPr>
          <w:rFonts w:cs="Calibri"/>
          <w:noProof/>
          <w:sz w:val="20"/>
          <w:szCs w:val="20"/>
          <w:lang w:val="bs-Latn-BA"/>
        </w:rPr>
        <w:t>porijeklo</w:t>
      </w:r>
      <w:r w:rsidR="0095474C" w:rsidRPr="00566DF7">
        <w:rPr>
          <w:rFonts w:cs="Calibri"/>
          <w:noProof/>
          <w:sz w:val="20"/>
          <w:szCs w:val="20"/>
          <w:lang w:val="bs-Latn-BA"/>
        </w:rPr>
        <w:t xml:space="preserve">, </w:t>
      </w:r>
      <w:r w:rsidRPr="00566DF7">
        <w:rPr>
          <w:rFonts w:cs="Calibri"/>
          <w:noProof/>
          <w:sz w:val="20"/>
          <w:szCs w:val="20"/>
          <w:lang w:val="bs-Latn-BA"/>
        </w:rPr>
        <w:t>vrsta otpada u skladu sa</w:t>
      </w:r>
      <w:r w:rsidR="0095474C" w:rsidRPr="00566DF7">
        <w:rPr>
          <w:rFonts w:cs="Calibri"/>
          <w:noProof/>
          <w:sz w:val="20"/>
          <w:szCs w:val="20"/>
          <w:lang w:val="bs-Latn-BA"/>
        </w:rPr>
        <w:t xml:space="preserve"> </w:t>
      </w:r>
      <w:r w:rsidR="008F2280" w:rsidRPr="00566DF7">
        <w:rPr>
          <w:rFonts w:cs="Calibri"/>
          <w:noProof/>
          <w:sz w:val="20"/>
          <w:szCs w:val="20"/>
          <w:lang w:val="bs-Latn-BA"/>
        </w:rPr>
        <w:t>listom klasifikacije otpada</w:t>
      </w:r>
      <w:r w:rsidR="0095474C" w:rsidRPr="00566DF7">
        <w:rPr>
          <w:rFonts w:cs="Calibri"/>
          <w:noProof/>
          <w:sz w:val="20"/>
          <w:szCs w:val="20"/>
          <w:lang w:val="bs-Latn-BA"/>
        </w:rPr>
        <w:t xml:space="preserve">, </w:t>
      </w:r>
      <w:r w:rsidRPr="00566DF7">
        <w:rPr>
          <w:rFonts w:cs="Calibri"/>
          <w:noProof/>
          <w:sz w:val="20"/>
          <w:szCs w:val="20"/>
          <w:lang w:val="bs-Latn-BA"/>
        </w:rPr>
        <w:t>sastav</w:t>
      </w:r>
      <w:r w:rsidR="0095474C" w:rsidRPr="00566DF7">
        <w:rPr>
          <w:rFonts w:cs="Calibri"/>
          <w:noProof/>
          <w:sz w:val="20"/>
          <w:szCs w:val="20"/>
          <w:lang w:val="bs-Latn-BA"/>
        </w:rPr>
        <w:t xml:space="preserve">, </w:t>
      </w:r>
      <w:r w:rsidRPr="00566DF7">
        <w:rPr>
          <w:rFonts w:cs="Calibri"/>
          <w:noProof/>
          <w:sz w:val="20"/>
          <w:szCs w:val="20"/>
          <w:lang w:val="bs-Latn-BA"/>
        </w:rPr>
        <w:t>količina</w:t>
      </w:r>
      <w:r w:rsidR="0095474C" w:rsidRPr="00566DF7">
        <w:rPr>
          <w:rFonts w:cs="Calibri"/>
          <w:noProof/>
          <w:sz w:val="20"/>
          <w:szCs w:val="20"/>
          <w:lang w:val="bs-Latn-BA"/>
        </w:rPr>
        <w:t xml:space="preserve">), </w:t>
      </w:r>
    </w:p>
    <w:p w14:paraId="29D35D17" w14:textId="13532F0A" w:rsidR="0095474C" w:rsidRPr="00566DF7" w:rsidRDefault="008F228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mjere koje se trebaju poduzeti radi sprječavanja proizvodnje otpada, posebice kada se radi o opasnom otpadu</w:t>
      </w:r>
      <w:r w:rsidR="0095474C" w:rsidRPr="00566DF7">
        <w:rPr>
          <w:rFonts w:cs="Calibri"/>
          <w:noProof/>
          <w:sz w:val="20"/>
          <w:szCs w:val="20"/>
          <w:lang w:val="bs-Latn-BA"/>
        </w:rPr>
        <w:t xml:space="preserve">, </w:t>
      </w:r>
    </w:p>
    <w:p w14:paraId="2CA6FB92" w14:textId="1AF69E0D" w:rsidR="0095474C" w:rsidRPr="00566DF7" w:rsidRDefault="008F228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odvajanje otpada</w:t>
      </w:r>
      <w:r w:rsidR="0095474C" w:rsidRPr="00566DF7">
        <w:rPr>
          <w:rFonts w:cs="Calibri"/>
          <w:noProof/>
          <w:sz w:val="20"/>
          <w:szCs w:val="20"/>
          <w:lang w:val="bs-Latn-BA"/>
        </w:rPr>
        <w:t xml:space="preserve">, </w:t>
      </w:r>
      <w:r w:rsidRPr="00566DF7">
        <w:rPr>
          <w:rFonts w:cs="Calibri"/>
          <w:noProof/>
          <w:sz w:val="20"/>
          <w:szCs w:val="20"/>
          <w:lang w:val="bs-Latn-BA"/>
        </w:rPr>
        <w:t>posebice opasnog otpada od druge vrste otpada i od otpada koji će se ponovo koristiti</w:t>
      </w:r>
      <w:r w:rsidR="0095474C" w:rsidRPr="00566DF7">
        <w:rPr>
          <w:rFonts w:cs="Calibri"/>
          <w:noProof/>
          <w:sz w:val="20"/>
          <w:szCs w:val="20"/>
          <w:lang w:val="bs-Latn-BA"/>
        </w:rPr>
        <w:t xml:space="preserve">, </w:t>
      </w:r>
    </w:p>
    <w:p w14:paraId="1D0DDD11" w14:textId="40D0F7E0" w:rsidR="0095474C" w:rsidRPr="00566DF7" w:rsidRDefault="008313C3"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 xml:space="preserve">prakse </w:t>
      </w:r>
      <w:r w:rsidR="008F2280" w:rsidRPr="00566DF7">
        <w:rPr>
          <w:rFonts w:cs="Calibri"/>
          <w:noProof/>
          <w:sz w:val="20"/>
          <w:szCs w:val="20"/>
          <w:lang w:val="bs-Latn-BA"/>
        </w:rPr>
        <w:t>odlaganje otpada</w:t>
      </w:r>
      <w:r w:rsidR="0095474C" w:rsidRPr="00566DF7">
        <w:rPr>
          <w:rFonts w:cs="Calibri"/>
          <w:noProof/>
          <w:sz w:val="20"/>
          <w:szCs w:val="20"/>
          <w:lang w:val="bs-Latn-BA"/>
        </w:rPr>
        <w:t xml:space="preserve">, </w:t>
      </w:r>
    </w:p>
    <w:p w14:paraId="37E6A487" w14:textId="331E3076" w:rsidR="0095474C" w:rsidRPr="00566DF7" w:rsidRDefault="008F228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metode tretmana</w:t>
      </w:r>
      <w:r w:rsidR="00160B4D" w:rsidRPr="00566DF7">
        <w:rPr>
          <w:rFonts w:cs="Calibri"/>
          <w:noProof/>
          <w:sz w:val="20"/>
          <w:szCs w:val="20"/>
          <w:lang w:val="bs-Latn-BA"/>
        </w:rPr>
        <w:t xml:space="preserve"> i/ili </w:t>
      </w:r>
      <w:r w:rsidRPr="00566DF7">
        <w:rPr>
          <w:rFonts w:cs="Calibri"/>
          <w:noProof/>
          <w:sz w:val="20"/>
          <w:szCs w:val="20"/>
          <w:lang w:val="bs-Latn-BA"/>
        </w:rPr>
        <w:t>odlaganja</w:t>
      </w:r>
      <w:r w:rsidR="008313C3" w:rsidRPr="00566DF7">
        <w:rPr>
          <w:rFonts w:cs="Calibri"/>
          <w:noProof/>
          <w:sz w:val="20"/>
          <w:szCs w:val="20"/>
          <w:lang w:val="bs-Latn-BA"/>
        </w:rPr>
        <w:t xml:space="preserve"> otpada</w:t>
      </w:r>
      <w:r w:rsidR="0095474C" w:rsidRPr="00566DF7">
        <w:rPr>
          <w:rFonts w:cs="Calibri"/>
          <w:noProof/>
          <w:sz w:val="20"/>
          <w:szCs w:val="20"/>
          <w:lang w:val="bs-Latn-BA"/>
        </w:rPr>
        <w:t xml:space="preserve">. </w:t>
      </w:r>
    </w:p>
    <w:p w14:paraId="2642903C" w14:textId="5AF7FC04" w:rsidR="0095474C" w:rsidRPr="00566DF7" w:rsidRDefault="008F2280" w:rsidP="0095474C">
      <w:pPr>
        <w:spacing w:after="0"/>
        <w:jc w:val="both"/>
        <w:rPr>
          <w:rFonts w:cs="Calibri"/>
          <w:noProof/>
          <w:szCs w:val="24"/>
          <w:lang w:val="bs-Latn-BA"/>
        </w:rPr>
      </w:pPr>
      <w:r w:rsidRPr="00566DF7">
        <w:rPr>
          <w:rFonts w:cs="Calibri"/>
          <w:noProof/>
          <w:szCs w:val="24"/>
          <w:lang w:val="bs-Latn-BA"/>
        </w:rPr>
        <w:t>Pravilnik</w:t>
      </w:r>
      <w:r w:rsidR="003C07D0" w:rsidRPr="00566DF7">
        <w:rPr>
          <w:rFonts w:cs="Calibri"/>
          <w:noProof/>
          <w:szCs w:val="24"/>
          <w:lang w:val="bs-Latn-BA"/>
        </w:rPr>
        <w:t>om</w:t>
      </w:r>
      <w:r w:rsidRPr="00566DF7">
        <w:rPr>
          <w:rFonts w:cs="Calibri"/>
          <w:noProof/>
          <w:szCs w:val="24"/>
          <w:lang w:val="bs-Latn-BA"/>
        </w:rPr>
        <w:t xml:space="preserve"> o kategorijama otpada sa listama</w:t>
      </w:r>
      <w:r w:rsidR="0095474C" w:rsidRPr="00566DF7">
        <w:rPr>
          <w:rStyle w:val="FootnoteReference"/>
          <w:rFonts w:cs="Calibri"/>
          <w:noProof/>
          <w:szCs w:val="24"/>
          <w:lang w:val="bs-Latn-BA"/>
        </w:rPr>
        <w:footnoteReference w:id="49"/>
      </w:r>
      <w:r w:rsidR="0095474C" w:rsidRPr="00566DF7">
        <w:rPr>
          <w:rFonts w:cs="Calibri"/>
          <w:noProof/>
          <w:szCs w:val="24"/>
          <w:lang w:val="bs-Latn-BA"/>
        </w:rPr>
        <w:t xml:space="preserve"> </w:t>
      </w:r>
      <w:r w:rsidRPr="00566DF7">
        <w:rPr>
          <w:rFonts w:cs="Calibri"/>
          <w:noProof/>
          <w:szCs w:val="24"/>
          <w:lang w:val="bs-Latn-BA"/>
        </w:rPr>
        <w:t>propisuju se kategorije otpada prema djelatnostima</w:t>
      </w:r>
      <w:r w:rsidR="0095474C" w:rsidRPr="00566DF7">
        <w:rPr>
          <w:rFonts w:cs="Calibri"/>
          <w:noProof/>
          <w:szCs w:val="24"/>
          <w:lang w:val="bs-Latn-BA"/>
        </w:rPr>
        <w:t xml:space="preserve">. </w:t>
      </w:r>
      <w:r w:rsidR="003702D5" w:rsidRPr="00566DF7">
        <w:rPr>
          <w:rFonts w:cs="Calibri"/>
          <w:noProof/>
          <w:szCs w:val="24"/>
          <w:lang w:val="bs-Latn-BA"/>
        </w:rPr>
        <w:t>U nastavku su navedene n</w:t>
      </w:r>
      <w:r w:rsidRPr="00566DF7">
        <w:rPr>
          <w:rFonts w:cs="Calibri"/>
          <w:noProof/>
          <w:szCs w:val="24"/>
          <w:lang w:val="bs-Latn-BA"/>
        </w:rPr>
        <w:t>eke</w:t>
      </w:r>
      <w:r w:rsidR="003702D5" w:rsidRPr="00566DF7">
        <w:rPr>
          <w:rFonts w:cs="Calibri"/>
          <w:noProof/>
          <w:szCs w:val="24"/>
          <w:lang w:val="bs-Latn-BA"/>
        </w:rPr>
        <w:t xml:space="preserve"> od</w:t>
      </w:r>
      <w:r w:rsidRPr="00566DF7">
        <w:rPr>
          <w:rFonts w:cs="Calibri"/>
          <w:noProof/>
          <w:szCs w:val="24"/>
          <w:lang w:val="bs-Latn-BA"/>
        </w:rPr>
        <w:t xml:space="preserve"> kategorij</w:t>
      </w:r>
      <w:r w:rsidR="003702D5" w:rsidRPr="00566DF7">
        <w:rPr>
          <w:rFonts w:cs="Calibri"/>
          <w:noProof/>
          <w:szCs w:val="24"/>
          <w:lang w:val="bs-Latn-BA"/>
        </w:rPr>
        <w:t>a</w:t>
      </w:r>
      <w:r w:rsidRPr="00566DF7">
        <w:rPr>
          <w:rFonts w:cs="Calibri"/>
          <w:noProof/>
          <w:szCs w:val="24"/>
          <w:lang w:val="bs-Latn-BA"/>
        </w:rPr>
        <w:t xml:space="preserve"> otpada koj</w:t>
      </w:r>
      <w:r w:rsidR="003702D5" w:rsidRPr="00566DF7">
        <w:rPr>
          <w:rFonts w:cs="Calibri"/>
          <w:noProof/>
          <w:szCs w:val="24"/>
          <w:lang w:val="bs-Latn-BA"/>
        </w:rPr>
        <w:t>i</w:t>
      </w:r>
      <w:r w:rsidRPr="00566DF7">
        <w:rPr>
          <w:rFonts w:cs="Calibri"/>
          <w:noProof/>
          <w:szCs w:val="24"/>
          <w:lang w:val="bs-Latn-BA"/>
        </w:rPr>
        <w:t xml:space="preserve"> bi </w:t>
      </w:r>
      <w:r w:rsidR="003702D5" w:rsidRPr="00566DF7">
        <w:rPr>
          <w:rFonts w:cs="Calibri"/>
          <w:noProof/>
          <w:szCs w:val="24"/>
          <w:lang w:val="bs-Latn-BA"/>
        </w:rPr>
        <w:t>mogao</w:t>
      </w:r>
      <w:r w:rsidRPr="00566DF7">
        <w:rPr>
          <w:rFonts w:cs="Calibri"/>
          <w:noProof/>
          <w:szCs w:val="24"/>
          <w:lang w:val="bs-Latn-BA"/>
        </w:rPr>
        <w:t xml:space="preserve"> </w:t>
      </w:r>
      <w:r w:rsidR="003702D5" w:rsidRPr="00566DF7">
        <w:rPr>
          <w:rFonts w:cs="Calibri"/>
          <w:noProof/>
          <w:szCs w:val="24"/>
          <w:lang w:val="bs-Latn-BA"/>
        </w:rPr>
        <w:t>biti proizveden</w:t>
      </w:r>
      <w:r w:rsidRPr="00566DF7">
        <w:rPr>
          <w:rFonts w:cs="Calibri"/>
          <w:noProof/>
          <w:szCs w:val="24"/>
          <w:lang w:val="bs-Latn-BA"/>
        </w:rPr>
        <w:t xml:space="preserve"> kao rezultat aktivnosti</w:t>
      </w:r>
      <w:r w:rsidR="003702D5" w:rsidRPr="00566DF7">
        <w:rPr>
          <w:rFonts w:cs="Calibri"/>
          <w:noProof/>
          <w:szCs w:val="24"/>
          <w:lang w:val="bs-Latn-BA"/>
        </w:rPr>
        <w:t xml:space="preserve"> koje će potencijalno biti uključene u ovaj Projekt</w:t>
      </w:r>
      <w:r w:rsidR="0095474C" w:rsidRPr="00566DF7">
        <w:rPr>
          <w:rFonts w:cs="Calibri"/>
          <w:noProof/>
          <w:szCs w:val="24"/>
          <w:lang w:val="bs-Latn-BA"/>
        </w:rPr>
        <w:t xml:space="preserve">. </w:t>
      </w:r>
    </w:p>
    <w:p w14:paraId="62A40252" w14:textId="30133D9C" w:rsidR="0095474C" w:rsidRPr="00566DF7" w:rsidRDefault="00B941A2" w:rsidP="0095474C">
      <w:pPr>
        <w:pStyle w:val="Caption"/>
        <w:spacing w:line="276" w:lineRule="auto"/>
        <w:rPr>
          <w:rFonts w:cs="Calibri"/>
          <w:b w:val="0"/>
          <w:i/>
          <w:noProof/>
          <w:color w:val="auto"/>
          <w:sz w:val="16"/>
          <w:szCs w:val="24"/>
          <w:lang w:val="bs-Latn-BA"/>
        </w:rPr>
      </w:pPr>
      <w:bookmarkStart w:id="165" w:name="_Toc46391649"/>
      <w:r w:rsidRPr="00566DF7">
        <w:rPr>
          <w:rFonts w:cs="Calibri"/>
          <w:b w:val="0"/>
          <w:i/>
          <w:noProof/>
          <w:color w:val="1F497D"/>
          <w:sz w:val="16"/>
          <w:lang w:val="bs-Latn-BA"/>
        </w:rPr>
        <w:t>Tabela</w:t>
      </w:r>
      <w:r w:rsidR="003702D5" w:rsidRPr="00566DF7">
        <w:rPr>
          <w:rFonts w:cs="Calibri"/>
          <w:b w:val="0"/>
          <w:i/>
          <w:noProof/>
          <w:color w:val="1F497D"/>
          <w:sz w:val="16"/>
          <w:lang w:val="bs-Latn-BA"/>
        </w:rPr>
        <w:t xml:space="preserve"> </w:t>
      </w:r>
      <w:r w:rsidR="0095474C" w:rsidRPr="00566DF7">
        <w:rPr>
          <w:rFonts w:cs="Calibri"/>
          <w:b w:val="0"/>
          <w:i/>
          <w:noProof/>
          <w:color w:val="1F497D"/>
          <w:sz w:val="16"/>
          <w:lang w:val="bs-Latn-BA"/>
        </w:rPr>
        <w:fldChar w:fldCharType="begin"/>
      </w:r>
      <w:r w:rsidR="0095474C" w:rsidRPr="00566DF7">
        <w:rPr>
          <w:rFonts w:cs="Calibri"/>
          <w:b w:val="0"/>
          <w:i/>
          <w:noProof/>
          <w:color w:val="1F497D"/>
          <w:sz w:val="16"/>
          <w:lang w:val="bs-Latn-BA"/>
        </w:rPr>
        <w:instrText xml:space="preserve"> SEQ Table \* ARABIC </w:instrText>
      </w:r>
      <w:r w:rsidR="0095474C" w:rsidRPr="00566DF7">
        <w:rPr>
          <w:rFonts w:cs="Calibri"/>
          <w:b w:val="0"/>
          <w:i/>
          <w:noProof/>
          <w:color w:val="1F497D"/>
          <w:sz w:val="16"/>
          <w:lang w:val="bs-Latn-BA"/>
        </w:rPr>
        <w:fldChar w:fldCharType="separate"/>
      </w:r>
      <w:r w:rsidR="008840C0">
        <w:rPr>
          <w:rFonts w:cs="Calibri"/>
          <w:b w:val="0"/>
          <w:i/>
          <w:noProof/>
          <w:color w:val="1F497D"/>
          <w:sz w:val="16"/>
          <w:lang w:val="bs-Latn-BA"/>
        </w:rPr>
        <w:t>16</w:t>
      </w:r>
      <w:r w:rsidR="0095474C" w:rsidRPr="00566DF7">
        <w:rPr>
          <w:rFonts w:cs="Calibri"/>
          <w:b w:val="0"/>
          <w:i/>
          <w:noProof/>
          <w:color w:val="1F497D"/>
          <w:sz w:val="16"/>
          <w:lang w:val="bs-Latn-BA"/>
        </w:rPr>
        <w:fldChar w:fldCharType="end"/>
      </w:r>
      <w:r w:rsidR="003702D5" w:rsidRPr="00566DF7">
        <w:rPr>
          <w:rFonts w:cs="Calibri"/>
          <w:b w:val="0"/>
          <w:i/>
          <w:noProof/>
          <w:color w:val="1F497D"/>
          <w:sz w:val="16"/>
          <w:lang w:val="bs-Latn-BA"/>
        </w:rPr>
        <w:t>.</w:t>
      </w:r>
      <w:r w:rsidR="0095474C" w:rsidRPr="00566DF7">
        <w:rPr>
          <w:rFonts w:cs="Calibri"/>
          <w:b w:val="0"/>
          <w:i/>
          <w:noProof/>
          <w:color w:val="1F497D"/>
          <w:sz w:val="16"/>
          <w:lang w:val="bs-Latn-BA"/>
        </w:rPr>
        <w:t>:</w:t>
      </w:r>
      <w:r w:rsidR="0095474C" w:rsidRPr="00566DF7">
        <w:rPr>
          <w:rFonts w:cs="Calibri"/>
          <w:b w:val="0"/>
          <w:i/>
          <w:noProof/>
          <w:color w:val="auto"/>
          <w:sz w:val="16"/>
          <w:lang w:val="bs-Latn-BA"/>
        </w:rPr>
        <w:t xml:space="preserve"> </w:t>
      </w:r>
      <w:r w:rsidR="003702D5" w:rsidRPr="00566DF7">
        <w:rPr>
          <w:rFonts w:cs="Calibri"/>
          <w:b w:val="0"/>
          <w:i/>
          <w:noProof/>
          <w:color w:val="auto"/>
          <w:sz w:val="16"/>
          <w:lang w:val="bs-Latn-BA"/>
        </w:rPr>
        <w:t>Otpad koji će biti proizveden aktivnostima koje će potencijalno biti uključene u Projekt</w:t>
      </w:r>
      <w:r w:rsidR="0095474C" w:rsidRPr="00566DF7">
        <w:rPr>
          <w:rFonts w:cs="Calibri"/>
          <w:b w:val="0"/>
          <w:i/>
          <w:noProof/>
          <w:color w:val="auto"/>
          <w:sz w:val="16"/>
          <w:lang w:val="bs-Latn-BA"/>
        </w:rPr>
        <w:t xml:space="preserve"> – FBiH</w:t>
      </w:r>
      <w:bookmarkEnd w:id="165"/>
      <w:r w:rsidR="00C6478C" w:rsidRPr="00566DF7">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566DF7" w14:paraId="673E54CE" w14:textId="77777777" w:rsidTr="007500D0">
        <w:trPr>
          <w:tblHeader/>
        </w:trPr>
        <w:tc>
          <w:tcPr>
            <w:tcW w:w="3712" w:type="pct"/>
            <w:shd w:val="clear" w:color="auto" w:fill="auto"/>
          </w:tcPr>
          <w:p w14:paraId="48F9EA4A" w14:textId="17C791E5" w:rsidR="0095474C" w:rsidRPr="00566DF7" w:rsidRDefault="00250F9A" w:rsidP="007500D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Djelatnost iz koje potječe otpad</w:t>
            </w:r>
          </w:p>
        </w:tc>
        <w:tc>
          <w:tcPr>
            <w:tcW w:w="1288" w:type="pct"/>
            <w:shd w:val="clear" w:color="auto" w:fill="auto"/>
          </w:tcPr>
          <w:p w14:paraId="369E054E" w14:textId="4661AF93" w:rsidR="0095474C" w:rsidRPr="00566DF7" w:rsidRDefault="00250F9A" w:rsidP="007500D0">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Šifra iz Pravilnika</w:t>
            </w:r>
            <w:r w:rsidR="0095474C" w:rsidRPr="00566DF7">
              <w:rPr>
                <w:rFonts w:cs="Calibri"/>
                <w:noProof/>
                <w:color w:val="336699"/>
                <w:sz w:val="16"/>
                <w:szCs w:val="16"/>
                <w:lang w:val="bs-Latn-BA"/>
              </w:rPr>
              <w:t xml:space="preserve"> </w:t>
            </w:r>
          </w:p>
        </w:tc>
      </w:tr>
      <w:tr w:rsidR="0095474C" w:rsidRPr="00566DF7" w14:paraId="3B608A3F" w14:textId="77777777" w:rsidTr="007500D0">
        <w:tc>
          <w:tcPr>
            <w:tcW w:w="3712" w:type="pct"/>
            <w:shd w:val="clear" w:color="auto" w:fill="auto"/>
          </w:tcPr>
          <w:p w14:paraId="5D484A03" w14:textId="3FD93BE2" w:rsidR="0095474C" w:rsidRPr="00566DF7" w:rsidRDefault="00250F9A" w:rsidP="007500D0">
            <w:pPr>
              <w:spacing w:before="0" w:after="0"/>
              <w:ind w:left="144" w:right="144"/>
              <w:rPr>
                <w:rFonts w:cs="Calibri"/>
                <w:noProof/>
                <w:sz w:val="16"/>
                <w:szCs w:val="16"/>
                <w:lang w:val="bs-Latn-BA"/>
              </w:rPr>
            </w:pPr>
            <w:r w:rsidRPr="00566DF7">
              <w:rPr>
                <w:rFonts w:cs="Calibri"/>
                <w:noProof/>
                <w:sz w:val="16"/>
                <w:szCs w:val="16"/>
                <w:lang w:val="bs-Latn-BA"/>
              </w:rPr>
              <w:t>Građevinski otpad i otpad od rušenja objekata</w:t>
            </w:r>
            <w:r w:rsidR="0095474C" w:rsidRPr="00566DF7">
              <w:rPr>
                <w:rFonts w:cs="Calibri"/>
                <w:noProof/>
                <w:sz w:val="16"/>
                <w:szCs w:val="16"/>
                <w:lang w:val="bs-Latn-BA"/>
              </w:rPr>
              <w:t xml:space="preserve"> </w:t>
            </w:r>
          </w:p>
        </w:tc>
        <w:tc>
          <w:tcPr>
            <w:tcW w:w="1288" w:type="pct"/>
            <w:shd w:val="clear" w:color="auto" w:fill="auto"/>
          </w:tcPr>
          <w:p w14:paraId="394C3380" w14:textId="77777777" w:rsidR="0095474C" w:rsidRPr="00566DF7" w:rsidRDefault="0095474C" w:rsidP="007500D0">
            <w:pPr>
              <w:spacing w:before="0" w:after="0"/>
              <w:ind w:left="144" w:right="144"/>
              <w:rPr>
                <w:rFonts w:cs="Calibri"/>
                <w:noProof/>
                <w:sz w:val="16"/>
                <w:szCs w:val="16"/>
                <w:lang w:val="bs-Latn-BA"/>
              </w:rPr>
            </w:pPr>
            <w:r w:rsidRPr="00566DF7">
              <w:rPr>
                <w:rFonts w:cs="Calibri"/>
                <w:noProof/>
                <w:sz w:val="16"/>
                <w:szCs w:val="16"/>
                <w:lang w:val="bs-Latn-BA"/>
              </w:rPr>
              <w:t>17 00 00</w:t>
            </w:r>
          </w:p>
        </w:tc>
      </w:tr>
      <w:tr w:rsidR="0095474C" w:rsidRPr="00566DF7" w14:paraId="477BB283" w14:textId="77777777" w:rsidTr="007500D0">
        <w:tc>
          <w:tcPr>
            <w:tcW w:w="3712" w:type="pct"/>
            <w:shd w:val="clear" w:color="auto" w:fill="auto"/>
          </w:tcPr>
          <w:p w14:paraId="01A45713" w14:textId="0E6EDB96" w:rsidR="0095474C" w:rsidRPr="00566DF7" w:rsidRDefault="00250F9A" w:rsidP="007500D0">
            <w:pPr>
              <w:spacing w:before="0" w:after="0"/>
              <w:ind w:left="144" w:right="144"/>
              <w:rPr>
                <w:rFonts w:cs="Calibri"/>
                <w:noProof/>
                <w:sz w:val="16"/>
                <w:szCs w:val="16"/>
                <w:lang w:val="bs-Latn-BA"/>
              </w:rPr>
            </w:pPr>
            <w:r w:rsidRPr="00566DF7">
              <w:rPr>
                <w:rFonts w:cs="Calibri"/>
                <w:noProof/>
                <w:sz w:val="16"/>
                <w:szCs w:val="16"/>
                <w:lang w:val="bs-Latn-BA"/>
              </w:rPr>
              <w:t>Komunalni otpad i slični otpad iz industrijskih i zanatskih pogona, uključujući odvojeno prikupljene frakcije</w:t>
            </w:r>
            <w:r w:rsidR="0095474C" w:rsidRPr="00566DF7">
              <w:rPr>
                <w:rFonts w:cs="Calibri"/>
                <w:noProof/>
                <w:sz w:val="16"/>
                <w:szCs w:val="16"/>
                <w:lang w:val="bs-Latn-BA"/>
              </w:rPr>
              <w:t xml:space="preserve"> </w:t>
            </w:r>
          </w:p>
        </w:tc>
        <w:tc>
          <w:tcPr>
            <w:tcW w:w="1288" w:type="pct"/>
            <w:shd w:val="clear" w:color="auto" w:fill="auto"/>
          </w:tcPr>
          <w:p w14:paraId="18AD329F" w14:textId="77777777" w:rsidR="0095474C" w:rsidRPr="00566DF7" w:rsidRDefault="0095474C" w:rsidP="007500D0">
            <w:pPr>
              <w:spacing w:before="0" w:after="0"/>
              <w:ind w:left="144" w:right="144"/>
              <w:rPr>
                <w:rFonts w:cs="Calibri"/>
                <w:noProof/>
                <w:sz w:val="16"/>
                <w:szCs w:val="16"/>
                <w:lang w:val="bs-Latn-BA"/>
              </w:rPr>
            </w:pPr>
            <w:r w:rsidRPr="00566DF7">
              <w:rPr>
                <w:rFonts w:cs="Calibri"/>
                <w:noProof/>
                <w:sz w:val="16"/>
                <w:szCs w:val="16"/>
                <w:lang w:val="bs-Latn-BA"/>
              </w:rPr>
              <w:t xml:space="preserve">20 00 00 </w:t>
            </w:r>
          </w:p>
        </w:tc>
      </w:tr>
    </w:tbl>
    <w:p w14:paraId="6F7C2C22" w14:textId="77777777" w:rsidR="0095474C" w:rsidRPr="00566DF7" w:rsidRDefault="0095474C" w:rsidP="0095474C">
      <w:pPr>
        <w:spacing w:before="0" w:after="0"/>
        <w:jc w:val="both"/>
        <w:rPr>
          <w:rFonts w:cs="Calibri"/>
          <w:noProof/>
          <w:color w:val="1F497D"/>
          <w:szCs w:val="24"/>
          <w:lang w:val="bs-Latn-BA"/>
        </w:rPr>
      </w:pPr>
    </w:p>
    <w:p w14:paraId="09B60319" w14:textId="27445049" w:rsidR="0095474C" w:rsidRPr="00566DF7" w:rsidRDefault="00D1180F" w:rsidP="0095474C">
      <w:pPr>
        <w:spacing w:after="0"/>
        <w:jc w:val="both"/>
        <w:rPr>
          <w:rFonts w:cs="Calibri"/>
          <w:noProof/>
          <w:color w:val="1F497D"/>
          <w:lang w:val="bs-Latn-BA"/>
        </w:rPr>
      </w:pPr>
      <w:r w:rsidRPr="00566DF7">
        <w:rPr>
          <w:rFonts w:cs="Calibri"/>
          <w:noProof/>
          <w:color w:val="1F497D"/>
          <w:lang w:val="bs-Latn-BA"/>
        </w:rPr>
        <w:t>Propisi o upravljanju otpadom u</w:t>
      </w:r>
      <w:r w:rsidR="00943511" w:rsidRPr="00566DF7">
        <w:rPr>
          <w:rFonts w:cs="Calibri"/>
          <w:noProof/>
          <w:color w:val="1F497D"/>
          <w:lang w:val="bs-Latn-BA"/>
        </w:rPr>
        <w:t xml:space="preserve"> </w:t>
      </w:r>
      <w:r w:rsidR="00387D38" w:rsidRPr="00566DF7">
        <w:rPr>
          <w:rFonts w:cs="Calibri"/>
          <w:noProof/>
          <w:color w:val="1F497D"/>
          <w:lang w:val="bs-Latn-BA"/>
        </w:rPr>
        <w:t>RS</w:t>
      </w:r>
      <w:r w:rsidRPr="00566DF7">
        <w:rPr>
          <w:rFonts w:cs="Calibri"/>
          <w:noProof/>
          <w:color w:val="1F497D"/>
          <w:lang w:val="bs-Latn-BA"/>
        </w:rPr>
        <w:t>-u</w:t>
      </w:r>
    </w:p>
    <w:p w14:paraId="26A19B8B" w14:textId="125D5456" w:rsidR="0095474C" w:rsidRPr="00566DF7" w:rsidRDefault="00250F9A" w:rsidP="0095474C">
      <w:pPr>
        <w:spacing w:before="0" w:after="0"/>
        <w:jc w:val="both"/>
        <w:rPr>
          <w:rFonts w:cs="Calibri"/>
          <w:noProof/>
          <w:lang w:val="bs-Latn-BA"/>
        </w:rPr>
      </w:pPr>
      <w:r w:rsidRPr="00566DF7">
        <w:rPr>
          <w:rFonts w:cs="Calibri"/>
          <w:noProof/>
          <w:szCs w:val="24"/>
          <w:lang w:val="bs-Latn-BA"/>
        </w:rPr>
        <w:t>U</w:t>
      </w:r>
      <w:r w:rsidR="0095474C" w:rsidRPr="00566DF7">
        <w:rPr>
          <w:rFonts w:cs="Calibri"/>
          <w:noProof/>
          <w:szCs w:val="24"/>
          <w:lang w:val="bs-Latn-BA"/>
        </w:rPr>
        <w:t xml:space="preserve"> RS</w:t>
      </w:r>
      <w:r w:rsidRPr="00566DF7">
        <w:rPr>
          <w:rFonts w:cs="Calibri"/>
          <w:noProof/>
          <w:szCs w:val="24"/>
          <w:lang w:val="bs-Latn-BA"/>
        </w:rPr>
        <w:t>-u</w:t>
      </w:r>
      <w:r w:rsidR="0095474C" w:rsidRPr="00566DF7">
        <w:rPr>
          <w:rFonts w:cs="Calibri"/>
          <w:noProof/>
          <w:szCs w:val="24"/>
          <w:lang w:val="bs-Latn-BA"/>
        </w:rPr>
        <w:t xml:space="preserve">, </w:t>
      </w:r>
      <w:r w:rsidRPr="00566DF7">
        <w:rPr>
          <w:rFonts w:cs="Calibri"/>
          <w:noProof/>
          <w:szCs w:val="24"/>
          <w:lang w:val="bs-Latn-BA"/>
        </w:rPr>
        <w:t>u skladu sa</w:t>
      </w:r>
      <w:r w:rsidR="0095474C" w:rsidRPr="00566DF7">
        <w:rPr>
          <w:rFonts w:cs="Calibri"/>
          <w:noProof/>
          <w:szCs w:val="24"/>
          <w:lang w:val="bs-Latn-BA"/>
        </w:rPr>
        <w:t xml:space="preserve"> </w:t>
      </w:r>
      <w:r w:rsidRPr="00566DF7">
        <w:rPr>
          <w:rFonts w:cs="Calibri"/>
          <w:i/>
          <w:iCs/>
          <w:noProof/>
          <w:szCs w:val="24"/>
          <w:lang w:val="bs-Latn-BA"/>
        </w:rPr>
        <w:t>Zakonom o upravljanju otpadom</w:t>
      </w:r>
      <w:r w:rsidR="0095474C" w:rsidRPr="00566DF7">
        <w:rPr>
          <w:rStyle w:val="FootnoteReference"/>
          <w:rFonts w:cs="Calibri"/>
          <w:noProof/>
          <w:szCs w:val="24"/>
          <w:lang w:val="bs-Latn-BA"/>
        </w:rPr>
        <w:footnoteReference w:id="50"/>
      </w:r>
      <w:r w:rsidR="0095474C" w:rsidRPr="00566DF7">
        <w:rPr>
          <w:rFonts w:cs="Calibri"/>
          <w:noProof/>
          <w:szCs w:val="24"/>
          <w:lang w:val="bs-Latn-BA"/>
        </w:rPr>
        <w:t xml:space="preserve">, </w:t>
      </w:r>
      <w:r w:rsidRPr="00566DF7">
        <w:rPr>
          <w:rFonts w:cs="Calibri"/>
          <w:noProof/>
          <w:lang w:val="bs-Latn-BA"/>
        </w:rPr>
        <w:t>za sva postrojenja za koja se izdaje ekološka dozvola priprema se i donosi plan upravljanja otpadom, koji sadrži</w:t>
      </w:r>
      <w:r w:rsidR="0095474C" w:rsidRPr="00566DF7">
        <w:rPr>
          <w:rFonts w:cs="Calibri"/>
          <w:noProof/>
          <w:szCs w:val="24"/>
          <w:lang w:val="bs-Latn-BA"/>
        </w:rPr>
        <w:t xml:space="preserve">: </w:t>
      </w:r>
    </w:p>
    <w:p w14:paraId="20D8E596" w14:textId="6FBA981F" w:rsidR="0095474C" w:rsidRPr="00566DF7" w:rsidRDefault="00250F9A"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dokumentaciju o otpadu koji nastaje u procesu rada postrojenja, kao i otpadu čije se iskorišćenje vrši u postrojenju ili čije odlaganje obavlja postrojenje</w:t>
      </w:r>
      <w:r w:rsidR="0095474C" w:rsidRPr="00566DF7">
        <w:rPr>
          <w:rFonts w:cs="Calibri"/>
          <w:noProof/>
          <w:sz w:val="20"/>
          <w:szCs w:val="20"/>
          <w:lang w:val="bs-Latn-BA"/>
        </w:rPr>
        <w:t xml:space="preserve"> (</w:t>
      </w:r>
      <w:r w:rsidR="003C07D0" w:rsidRPr="00566DF7">
        <w:rPr>
          <w:rFonts w:cs="Calibri"/>
          <w:noProof/>
          <w:sz w:val="20"/>
          <w:szCs w:val="20"/>
          <w:lang w:val="bs-Latn-BA"/>
        </w:rPr>
        <w:t>vrste</w:t>
      </w:r>
      <w:r w:rsidR="0095474C" w:rsidRPr="00566DF7">
        <w:rPr>
          <w:rFonts w:cs="Calibri"/>
          <w:noProof/>
          <w:sz w:val="20"/>
          <w:szCs w:val="20"/>
          <w:lang w:val="bs-Latn-BA"/>
        </w:rPr>
        <w:t xml:space="preserve">, </w:t>
      </w:r>
      <w:r w:rsidR="003C07D0" w:rsidRPr="00566DF7">
        <w:rPr>
          <w:rFonts w:cs="Calibri"/>
          <w:noProof/>
          <w:sz w:val="20"/>
          <w:szCs w:val="20"/>
          <w:lang w:val="bs-Latn-BA"/>
        </w:rPr>
        <w:t xml:space="preserve">sastav </w:t>
      </w:r>
      <w:r w:rsidR="00D652AE" w:rsidRPr="00566DF7">
        <w:rPr>
          <w:rFonts w:cs="Calibri"/>
          <w:noProof/>
          <w:sz w:val="20"/>
          <w:szCs w:val="20"/>
          <w:lang w:val="bs-Latn-BA"/>
        </w:rPr>
        <w:t xml:space="preserve">i </w:t>
      </w:r>
      <w:r w:rsidR="003C07D0" w:rsidRPr="00566DF7">
        <w:rPr>
          <w:rFonts w:cs="Calibri"/>
          <w:noProof/>
          <w:sz w:val="20"/>
          <w:szCs w:val="20"/>
          <w:lang w:val="bs-Latn-BA"/>
        </w:rPr>
        <w:t>količine otpada</w:t>
      </w:r>
      <w:r w:rsidR="0095474C" w:rsidRPr="00566DF7">
        <w:rPr>
          <w:rFonts w:cs="Calibri"/>
          <w:noProof/>
          <w:sz w:val="20"/>
          <w:szCs w:val="20"/>
          <w:lang w:val="bs-Latn-BA"/>
        </w:rPr>
        <w:t>),</w:t>
      </w:r>
      <w:r w:rsidR="00C6478C" w:rsidRPr="00566DF7">
        <w:rPr>
          <w:rFonts w:cs="Calibri"/>
          <w:noProof/>
          <w:sz w:val="20"/>
          <w:szCs w:val="20"/>
          <w:lang w:val="bs-Latn-BA"/>
        </w:rPr>
        <w:t xml:space="preserve"> </w:t>
      </w:r>
    </w:p>
    <w:p w14:paraId="3BEC66E9" w14:textId="65F49E10" w:rsidR="0095474C" w:rsidRPr="00566DF7" w:rsidRDefault="003C07D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lastRenderedPageBreak/>
        <w:t>mjere koje se preduzimaju u cilju smanjenja proizvodnje otpada</w:t>
      </w:r>
      <w:r w:rsidR="0095474C" w:rsidRPr="00566DF7">
        <w:rPr>
          <w:rFonts w:cs="Calibri"/>
          <w:noProof/>
          <w:sz w:val="20"/>
          <w:szCs w:val="20"/>
          <w:lang w:val="bs-Latn-BA"/>
        </w:rPr>
        <w:t xml:space="preserve">, </w:t>
      </w:r>
      <w:r w:rsidRPr="00566DF7">
        <w:rPr>
          <w:rFonts w:cs="Calibri"/>
          <w:noProof/>
          <w:sz w:val="20"/>
          <w:szCs w:val="20"/>
          <w:lang w:val="bs-Latn-BA"/>
        </w:rPr>
        <w:t>posebno opasnog otpada</w:t>
      </w:r>
      <w:r w:rsidR="0095474C" w:rsidRPr="00566DF7">
        <w:rPr>
          <w:rFonts w:cs="Calibri"/>
          <w:noProof/>
          <w:sz w:val="20"/>
          <w:szCs w:val="20"/>
          <w:lang w:val="bs-Latn-BA"/>
        </w:rPr>
        <w:t xml:space="preserve">, </w:t>
      </w:r>
    </w:p>
    <w:p w14:paraId="7734D40E" w14:textId="0E057A67" w:rsidR="0095474C" w:rsidRPr="00566DF7" w:rsidRDefault="003C07D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postupke i načine razdvajanja različitih vrsta otpada</w:t>
      </w:r>
      <w:r w:rsidR="0095474C" w:rsidRPr="00566DF7">
        <w:rPr>
          <w:rFonts w:cs="Calibri"/>
          <w:noProof/>
          <w:sz w:val="20"/>
          <w:szCs w:val="20"/>
          <w:lang w:val="bs-Latn-BA"/>
        </w:rPr>
        <w:t>,</w:t>
      </w:r>
      <w:r w:rsidRPr="00566DF7">
        <w:rPr>
          <w:rFonts w:cs="Calibri"/>
          <w:noProof/>
          <w:sz w:val="20"/>
          <w:szCs w:val="20"/>
          <w:lang w:val="bs-Latn-BA"/>
        </w:rPr>
        <w:t xml:space="preserve"> posebno opasnog otpada i otpada koji će se ponovo koristiti, radi smanjenja količine otpada za </w:t>
      </w:r>
      <w:r w:rsidR="008313C3" w:rsidRPr="00566DF7">
        <w:rPr>
          <w:rFonts w:cs="Calibri"/>
          <w:noProof/>
          <w:sz w:val="20"/>
          <w:szCs w:val="20"/>
          <w:lang w:val="bs-Latn-BA"/>
        </w:rPr>
        <w:t xml:space="preserve">konačno </w:t>
      </w:r>
      <w:r w:rsidRPr="00566DF7">
        <w:rPr>
          <w:rFonts w:cs="Calibri"/>
          <w:noProof/>
          <w:sz w:val="20"/>
          <w:szCs w:val="20"/>
          <w:lang w:val="bs-Latn-BA"/>
        </w:rPr>
        <w:t>odlaganje</w:t>
      </w:r>
      <w:r w:rsidR="00D652AE" w:rsidRPr="00566DF7">
        <w:rPr>
          <w:rFonts w:cs="Calibri"/>
          <w:noProof/>
          <w:sz w:val="20"/>
          <w:szCs w:val="20"/>
          <w:lang w:val="bs-Latn-BA"/>
        </w:rPr>
        <w:t xml:space="preserve"> i </w:t>
      </w:r>
    </w:p>
    <w:p w14:paraId="40B80E01" w14:textId="39DC8145" w:rsidR="0095474C" w:rsidRPr="00566DF7" w:rsidRDefault="003C07D0" w:rsidP="0095474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način skladištenja, tretmana i odlaganja otpada</w:t>
      </w:r>
      <w:r w:rsidR="0095474C" w:rsidRPr="00566DF7">
        <w:rPr>
          <w:rFonts w:cs="Calibri"/>
          <w:noProof/>
          <w:sz w:val="20"/>
          <w:szCs w:val="20"/>
          <w:lang w:val="bs-Latn-BA"/>
        </w:rPr>
        <w:t xml:space="preserve">. </w:t>
      </w:r>
    </w:p>
    <w:p w14:paraId="6FFE0C02" w14:textId="4AFD6037" w:rsidR="0095474C" w:rsidRPr="00566DF7" w:rsidRDefault="003C07D0" w:rsidP="0095474C">
      <w:pPr>
        <w:jc w:val="both"/>
        <w:rPr>
          <w:noProof/>
          <w:lang w:val="bs-Latn-BA"/>
        </w:rPr>
      </w:pPr>
      <w:r w:rsidRPr="00566DF7">
        <w:rPr>
          <w:rFonts w:cs="Calibri"/>
          <w:noProof/>
          <w:szCs w:val="24"/>
          <w:lang w:val="bs-Latn-BA"/>
        </w:rPr>
        <w:t xml:space="preserve">U nastavku su navedene kategorije otpada koji bi mogao biti proizveden kao rezultat aktivnosti koje će potencijalno biti obuhvaćene ovim Projektom u skladu sa </w:t>
      </w:r>
      <w:r w:rsidRPr="00566DF7">
        <w:rPr>
          <w:noProof/>
          <w:lang w:val="bs-Latn-BA"/>
        </w:rPr>
        <w:t>Pravilnikom o kategorijama, ispitivanju i klasifikaciji otpada</w:t>
      </w:r>
      <w:r w:rsidR="0095474C" w:rsidRPr="00566DF7">
        <w:rPr>
          <w:rStyle w:val="FootnoteReference"/>
          <w:rFonts w:cs="Calibri"/>
          <w:noProof/>
          <w:szCs w:val="24"/>
          <w:lang w:val="bs-Latn-BA"/>
        </w:rPr>
        <w:footnoteReference w:id="51"/>
      </w:r>
      <w:r w:rsidR="0095474C" w:rsidRPr="00566DF7">
        <w:rPr>
          <w:noProof/>
          <w:lang w:val="bs-Latn-BA"/>
        </w:rPr>
        <w:t>.</w:t>
      </w:r>
    </w:p>
    <w:p w14:paraId="001FAC28" w14:textId="0FBE339D" w:rsidR="0095474C" w:rsidRPr="00566DF7" w:rsidRDefault="00B941A2" w:rsidP="0095474C">
      <w:pPr>
        <w:pStyle w:val="Caption"/>
        <w:rPr>
          <w:rFonts w:cs="Calibri"/>
          <w:b w:val="0"/>
          <w:i/>
          <w:noProof/>
          <w:color w:val="auto"/>
          <w:sz w:val="16"/>
          <w:szCs w:val="24"/>
          <w:lang w:val="bs-Latn-BA"/>
        </w:rPr>
      </w:pPr>
      <w:bookmarkStart w:id="166" w:name="_Toc46391650"/>
      <w:r w:rsidRPr="00566DF7">
        <w:rPr>
          <w:b w:val="0"/>
          <w:bCs w:val="0"/>
          <w:i/>
          <w:iCs/>
          <w:noProof/>
          <w:color w:val="1F3864"/>
          <w:sz w:val="16"/>
          <w:szCs w:val="16"/>
          <w:lang w:val="bs-Latn-BA"/>
        </w:rPr>
        <w:t>Tabela</w:t>
      </w:r>
      <w:r w:rsidR="0095474C" w:rsidRPr="00566DF7">
        <w:rPr>
          <w:b w:val="0"/>
          <w:bCs w:val="0"/>
          <w:i/>
          <w:iCs/>
          <w:noProof/>
          <w:color w:val="1F3864"/>
          <w:sz w:val="16"/>
          <w:szCs w:val="16"/>
          <w:lang w:val="bs-Latn-BA"/>
        </w:rPr>
        <w:t xml:space="preserve"> </w:t>
      </w:r>
      <w:r w:rsidR="0095474C" w:rsidRPr="00566DF7">
        <w:rPr>
          <w:b w:val="0"/>
          <w:bCs w:val="0"/>
          <w:i/>
          <w:iCs/>
          <w:noProof/>
          <w:color w:val="1F3864"/>
          <w:sz w:val="16"/>
          <w:szCs w:val="16"/>
          <w:lang w:val="bs-Latn-BA"/>
        </w:rPr>
        <w:fldChar w:fldCharType="begin"/>
      </w:r>
      <w:r w:rsidR="0095474C" w:rsidRPr="00566DF7">
        <w:rPr>
          <w:b w:val="0"/>
          <w:bCs w:val="0"/>
          <w:i/>
          <w:iCs/>
          <w:noProof/>
          <w:color w:val="1F3864"/>
          <w:sz w:val="16"/>
          <w:szCs w:val="16"/>
          <w:lang w:val="bs-Latn-BA"/>
        </w:rPr>
        <w:instrText xml:space="preserve"> SEQ Table \* ARABIC </w:instrText>
      </w:r>
      <w:r w:rsidR="0095474C"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17</w:t>
      </w:r>
      <w:r w:rsidR="0095474C" w:rsidRPr="00566DF7">
        <w:rPr>
          <w:b w:val="0"/>
          <w:bCs w:val="0"/>
          <w:i/>
          <w:iCs/>
          <w:noProof/>
          <w:color w:val="1F3864"/>
          <w:sz w:val="16"/>
          <w:szCs w:val="16"/>
          <w:lang w:val="bs-Latn-BA"/>
        </w:rPr>
        <w:fldChar w:fldCharType="end"/>
      </w:r>
      <w:r w:rsidR="003C07D0" w:rsidRPr="00566DF7">
        <w:rPr>
          <w:b w:val="0"/>
          <w:bCs w:val="0"/>
          <w:i/>
          <w:iCs/>
          <w:noProof/>
          <w:color w:val="1F3864"/>
          <w:sz w:val="16"/>
          <w:szCs w:val="16"/>
          <w:lang w:val="bs-Latn-BA"/>
        </w:rPr>
        <w:t>.</w:t>
      </w:r>
      <w:r w:rsidR="0095474C" w:rsidRPr="00566DF7">
        <w:rPr>
          <w:rFonts w:cs="Calibri"/>
          <w:b w:val="0"/>
          <w:i/>
          <w:noProof/>
          <w:color w:val="1F3864"/>
          <w:sz w:val="16"/>
          <w:lang w:val="bs-Latn-BA"/>
        </w:rPr>
        <w:t>:</w:t>
      </w:r>
      <w:r w:rsidR="0095474C" w:rsidRPr="00566DF7">
        <w:rPr>
          <w:rFonts w:cs="Calibri"/>
          <w:b w:val="0"/>
          <w:i/>
          <w:noProof/>
          <w:color w:val="auto"/>
          <w:sz w:val="16"/>
          <w:lang w:val="bs-Latn-BA"/>
        </w:rPr>
        <w:t xml:space="preserve"> </w:t>
      </w:r>
      <w:r w:rsidR="0048270B" w:rsidRPr="00566DF7">
        <w:rPr>
          <w:rFonts w:cs="Calibri"/>
          <w:b w:val="0"/>
          <w:i/>
          <w:noProof/>
          <w:color w:val="auto"/>
          <w:sz w:val="16"/>
          <w:lang w:val="bs-Latn-BA"/>
        </w:rPr>
        <w:t xml:space="preserve">Otpad iz aktivnosti koje će potencijalno biti obuhvaćene Projektom </w:t>
      </w:r>
      <w:r w:rsidR="0095474C" w:rsidRPr="00566DF7">
        <w:rPr>
          <w:rFonts w:cs="Calibri"/>
          <w:b w:val="0"/>
          <w:i/>
          <w:noProof/>
          <w:color w:val="auto"/>
          <w:sz w:val="16"/>
          <w:lang w:val="bs-Latn-BA"/>
        </w:rPr>
        <w:t>– RS</w:t>
      </w:r>
      <w:bookmarkEnd w:id="166"/>
      <w:r w:rsidR="0095474C" w:rsidRPr="00566DF7">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95474C" w:rsidRPr="00566DF7" w14:paraId="614DD322" w14:textId="77777777" w:rsidTr="007500D0">
        <w:trPr>
          <w:tblHeader/>
        </w:trPr>
        <w:tc>
          <w:tcPr>
            <w:tcW w:w="3712" w:type="pct"/>
            <w:shd w:val="clear" w:color="auto" w:fill="auto"/>
          </w:tcPr>
          <w:p w14:paraId="5A1C1EB8" w14:textId="3F25FDC4" w:rsidR="0095474C" w:rsidRPr="00566DF7" w:rsidRDefault="0048270B" w:rsidP="007500D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Djelatnost iz koje potječe otpad</w:t>
            </w:r>
          </w:p>
        </w:tc>
        <w:tc>
          <w:tcPr>
            <w:tcW w:w="1288" w:type="pct"/>
            <w:shd w:val="clear" w:color="auto" w:fill="auto"/>
          </w:tcPr>
          <w:p w14:paraId="03D36EC9" w14:textId="12D77D7B" w:rsidR="0095474C" w:rsidRPr="00566DF7" w:rsidRDefault="0048270B" w:rsidP="007500D0">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Šifra iz Pravilnika</w:t>
            </w:r>
            <w:r w:rsidR="0095474C" w:rsidRPr="00566DF7">
              <w:rPr>
                <w:rFonts w:cs="Calibri"/>
                <w:noProof/>
                <w:color w:val="336699"/>
                <w:sz w:val="16"/>
                <w:szCs w:val="16"/>
                <w:lang w:val="bs-Latn-BA"/>
              </w:rPr>
              <w:t xml:space="preserve"> </w:t>
            </w:r>
          </w:p>
        </w:tc>
      </w:tr>
      <w:tr w:rsidR="0095474C" w:rsidRPr="00566DF7" w14:paraId="0A56DAE1" w14:textId="77777777" w:rsidTr="007500D0">
        <w:tc>
          <w:tcPr>
            <w:tcW w:w="3712" w:type="pct"/>
            <w:shd w:val="clear" w:color="auto" w:fill="auto"/>
          </w:tcPr>
          <w:p w14:paraId="01A9AF73" w14:textId="1AFC1DD7" w:rsidR="0095474C" w:rsidRPr="00566DF7" w:rsidRDefault="0048270B" w:rsidP="007500D0">
            <w:pPr>
              <w:spacing w:before="0" w:after="0"/>
              <w:ind w:left="144" w:right="144"/>
              <w:rPr>
                <w:rFonts w:cs="Calibri"/>
                <w:noProof/>
                <w:sz w:val="16"/>
                <w:szCs w:val="16"/>
                <w:lang w:val="bs-Latn-BA"/>
              </w:rPr>
            </w:pPr>
            <w:r w:rsidRPr="00566DF7">
              <w:rPr>
                <w:rFonts w:cs="Calibri"/>
                <w:noProof/>
                <w:sz w:val="16"/>
                <w:szCs w:val="16"/>
                <w:lang w:val="bs-Latn-BA"/>
              </w:rPr>
              <w:t>Građevinski otpad i otpad od rušenja</w:t>
            </w:r>
            <w:r w:rsidR="0095474C" w:rsidRPr="00566DF7">
              <w:rPr>
                <w:rFonts w:cs="Calibri"/>
                <w:noProof/>
                <w:sz w:val="16"/>
                <w:szCs w:val="16"/>
                <w:lang w:val="bs-Latn-BA"/>
              </w:rPr>
              <w:t xml:space="preserve"> </w:t>
            </w:r>
          </w:p>
        </w:tc>
        <w:tc>
          <w:tcPr>
            <w:tcW w:w="1288" w:type="pct"/>
            <w:shd w:val="clear" w:color="auto" w:fill="auto"/>
          </w:tcPr>
          <w:p w14:paraId="65BC7810" w14:textId="77777777" w:rsidR="0095474C" w:rsidRPr="00566DF7" w:rsidRDefault="0095474C" w:rsidP="007500D0">
            <w:pPr>
              <w:spacing w:before="0" w:after="0"/>
              <w:ind w:left="144" w:right="144"/>
              <w:rPr>
                <w:rFonts w:cs="Calibri"/>
                <w:noProof/>
                <w:sz w:val="16"/>
                <w:szCs w:val="16"/>
                <w:lang w:val="bs-Latn-BA"/>
              </w:rPr>
            </w:pPr>
            <w:r w:rsidRPr="00566DF7">
              <w:rPr>
                <w:rFonts w:cs="Calibri"/>
                <w:noProof/>
                <w:sz w:val="16"/>
                <w:szCs w:val="16"/>
                <w:lang w:val="bs-Latn-BA"/>
              </w:rPr>
              <w:t>17 00 00</w:t>
            </w:r>
          </w:p>
        </w:tc>
      </w:tr>
      <w:tr w:rsidR="0095474C" w:rsidRPr="00566DF7" w14:paraId="6AE5ABDA" w14:textId="77777777" w:rsidTr="007500D0">
        <w:tc>
          <w:tcPr>
            <w:tcW w:w="3712" w:type="pct"/>
            <w:shd w:val="clear" w:color="auto" w:fill="auto"/>
          </w:tcPr>
          <w:p w14:paraId="4117993E" w14:textId="0006E137" w:rsidR="0095474C" w:rsidRPr="00566DF7" w:rsidRDefault="0048270B" w:rsidP="007500D0">
            <w:pPr>
              <w:spacing w:before="0" w:after="0"/>
              <w:ind w:left="144" w:right="144"/>
              <w:rPr>
                <w:rFonts w:cs="Calibri"/>
                <w:noProof/>
                <w:sz w:val="16"/>
                <w:szCs w:val="16"/>
                <w:lang w:val="bs-Latn-BA"/>
              </w:rPr>
            </w:pPr>
            <w:r w:rsidRPr="00566DF7">
              <w:rPr>
                <w:rFonts w:cs="Calibri"/>
                <w:noProof/>
                <w:sz w:val="16"/>
                <w:szCs w:val="16"/>
                <w:lang w:val="bs-Latn-BA"/>
              </w:rPr>
              <w:t>Komunalni otpad i slični otpad iz industrijskih i zanatskih pogona, uključujući odvojeno prikupljene frakcije</w:t>
            </w:r>
            <w:r w:rsidR="0095474C" w:rsidRPr="00566DF7">
              <w:rPr>
                <w:rFonts w:cs="Calibri"/>
                <w:noProof/>
                <w:sz w:val="16"/>
                <w:szCs w:val="16"/>
                <w:lang w:val="bs-Latn-BA"/>
              </w:rPr>
              <w:t xml:space="preserve"> </w:t>
            </w:r>
          </w:p>
        </w:tc>
        <w:tc>
          <w:tcPr>
            <w:tcW w:w="1288" w:type="pct"/>
            <w:shd w:val="clear" w:color="auto" w:fill="auto"/>
          </w:tcPr>
          <w:p w14:paraId="415EBF82" w14:textId="77777777" w:rsidR="0095474C" w:rsidRPr="00566DF7" w:rsidRDefault="0095474C" w:rsidP="007500D0">
            <w:pPr>
              <w:spacing w:before="0" w:after="0"/>
              <w:ind w:left="144" w:right="144"/>
              <w:rPr>
                <w:rFonts w:cs="Calibri"/>
                <w:noProof/>
                <w:sz w:val="16"/>
                <w:szCs w:val="16"/>
                <w:lang w:val="bs-Latn-BA"/>
              </w:rPr>
            </w:pPr>
            <w:r w:rsidRPr="00566DF7">
              <w:rPr>
                <w:rFonts w:cs="Calibri"/>
                <w:noProof/>
                <w:sz w:val="16"/>
                <w:szCs w:val="16"/>
                <w:lang w:val="bs-Latn-BA"/>
              </w:rPr>
              <w:t xml:space="preserve">20 00 00 </w:t>
            </w:r>
          </w:p>
        </w:tc>
      </w:tr>
    </w:tbl>
    <w:p w14:paraId="07FEAAEE" w14:textId="77777777" w:rsidR="0095474C" w:rsidRPr="00566DF7" w:rsidRDefault="0095474C" w:rsidP="0095474C">
      <w:pPr>
        <w:spacing w:after="0"/>
        <w:jc w:val="both"/>
        <w:rPr>
          <w:rFonts w:cs="Calibri"/>
          <w:noProof/>
          <w:color w:val="1F497D"/>
          <w:lang w:val="bs-Latn-BA"/>
        </w:rPr>
      </w:pPr>
    </w:p>
    <w:p w14:paraId="036CDAA2" w14:textId="37F66208" w:rsidR="00ED57DC" w:rsidRPr="00566DF7" w:rsidRDefault="00D1180F" w:rsidP="00ED57DC">
      <w:pPr>
        <w:spacing w:after="0"/>
        <w:jc w:val="both"/>
        <w:rPr>
          <w:rFonts w:cs="Calibri"/>
          <w:noProof/>
          <w:color w:val="1F497D"/>
          <w:lang w:val="bs-Latn-BA"/>
        </w:rPr>
      </w:pPr>
      <w:r w:rsidRPr="00566DF7">
        <w:rPr>
          <w:rFonts w:cs="Calibri"/>
          <w:noProof/>
          <w:color w:val="1F497D"/>
          <w:lang w:val="bs-Latn-BA"/>
        </w:rPr>
        <w:t>Propisi o upravljanju otpadom u</w:t>
      </w:r>
      <w:r w:rsidR="00943511" w:rsidRPr="00566DF7">
        <w:rPr>
          <w:rFonts w:cs="Calibri"/>
          <w:noProof/>
          <w:color w:val="1F497D"/>
          <w:lang w:val="bs-Latn-BA"/>
        </w:rPr>
        <w:t xml:space="preserve"> </w:t>
      </w:r>
      <w:r w:rsidR="00387D38" w:rsidRPr="00566DF7">
        <w:rPr>
          <w:rFonts w:cs="Calibri"/>
          <w:noProof/>
          <w:color w:val="1F497D"/>
          <w:lang w:val="bs-Latn-BA"/>
        </w:rPr>
        <w:t>BD</w:t>
      </w:r>
      <w:r w:rsidRPr="00566DF7">
        <w:rPr>
          <w:rFonts w:cs="Calibri"/>
          <w:noProof/>
          <w:color w:val="1F497D"/>
          <w:lang w:val="bs-Latn-BA"/>
        </w:rPr>
        <w:t>-u</w:t>
      </w:r>
    </w:p>
    <w:p w14:paraId="020C1913" w14:textId="477982B3" w:rsidR="00ED57DC" w:rsidRPr="00566DF7" w:rsidRDefault="0048270B" w:rsidP="00ED57DC">
      <w:pPr>
        <w:spacing w:before="0" w:after="0"/>
        <w:jc w:val="both"/>
        <w:rPr>
          <w:rFonts w:cs="Calibri"/>
          <w:noProof/>
          <w:szCs w:val="24"/>
          <w:lang w:val="bs-Latn-BA"/>
        </w:rPr>
      </w:pPr>
      <w:r w:rsidRPr="00566DF7">
        <w:rPr>
          <w:noProof/>
          <w:lang w:val="bs-Latn-BA"/>
        </w:rPr>
        <w:t>U</w:t>
      </w:r>
      <w:r w:rsidR="00ED57DC" w:rsidRPr="00566DF7">
        <w:rPr>
          <w:noProof/>
          <w:lang w:val="bs-Latn-BA"/>
        </w:rPr>
        <w:t xml:space="preserve"> BD</w:t>
      </w:r>
      <w:r w:rsidRPr="00566DF7">
        <w:rPr>
          <w:noProof/>
          <w:lang w:val="bs-Latn-BA"/>
        </w:rPr>
        <w:t>-u</w:t>
      </w:r>
      <w:r w:rsidR="00ED57DC" w:rsidRPr="00566DF7">
        <w:rPr>
          <w:noProof/>
          <w:lang w:val="bs-Latn-BA"/>
        </w:rPr>
        <w:t xml:space="preserve">, </w:t>
      </w:r>
      <w:r w:rsidRPr="00566DF7">
        <w:rPr>
          <w:rFonts w:cs="Calibri"/>
          <w:noProof/>
          <w:szCs w:val="24"/>
          <w:lang w:val="bs-Latn-BA"/>
        </w:rPr>
        <w:t>u skladu sa</w:t>
      </w:r>
      <w:r w:rsidR="00ED57DC" w:rsidRPr="00566DF7">
        <w:rPr>
          <w:rFonts w:cs="Calibri"/>
          <w:noProof/>
          <w:szCs w:val="24"/>
          <w:lang w:val="bs-Latn-BA"/>
        </w:rPr>
        <w:t xml:space="preserve"> </w:t>
      </w:r>
      <w:r w:rsidRPr="00566DF7">
        <w:rPr>
          <w:rFonts w:cs="Calibri"/>
          <w:i/>
          <w:iCs/>
          <w:noProof/>
          <w:szCs w:val="24"/>
          <w:lang w:val="bs-Latn-BA"/>
        </w:rPr>
        <w:t>Zakonom o upravljanju otpadom</w:t>
      </w:r>
      <w:r w:rsidR="00ED57DC" w:rsidRPr="00566DF7">
        <w:rPr>
          <w:rStyle w:val="FootnoteReference"/>
          <w:rFonts w:cs="Calibri"/>
          <w:noProof/>
          <w:szCs w:val="24"/>
          <w:lang w:val="bs-Latn-BA"/>
        </w:rPr>
        <w:footnoteReference w:id="52"/>
      </w:r>
      <w:r w:rsidR="00ED57DC" w:rsidRPr="00566DF7">
        <w:rPr>
          <w:rFonts w:cs="Calibri"/>
          <w:noProof/>
          <w:szCs w:val="24"/>
          <w:lang w:val="bs-Latn-BA"/>
        </w:rPr>
        <w:t>,</w:t>
      </w:r>
      <w:r w:rsidRPr="00566DF7">
        <w:rPr>
          <w:noProof/>
          <w:lang w:val="bs-Latn-BA"/>
        </w:rPr>
        <w:t xml:space="preserve"> plan upravljanja otpadom mora se priložiti uz zahtjev za ekološku dozvolu</w:t>
      </w:r>
      <w:r w:rsidR="00ED57DC" w:rsidRPr="00566DF7">
        <w:rPr>
          <w:noProof/>
          <w:lang w:val="bs-Latn-BA"/>
        </w:rPr>
        <w:t xml:space="preserve">. </w:t>
      </w:r>
      <w:r w:rsidR="00ED57DC" w:rsidRPr="00566DF7">
        <w:rPr>
          <w:rFonts w:cs="Calibri"/>
          <w:noProof/>
          <w:szCs w:val="24"/>
          <w:lang w:val="bs-Latn-BA"/>
        </w:rPr>
        <w:t xml:space="preserve">Plan </w:t>
      </w:r>
      <w:r w:rsidR="00AD7952" w:rsidRPr="00566DF7">
        <w:rPr>
          <w:rFonts w:cs="Calibri"/>
          <w:noProof/>
          <w:szCs w:val="24"/>
          <w:lang w:val="bs-Latn-BA"/>
        </w:rPr>
        <w:t>sadrži</w:t>
      </w:r>
      <w:r w:rsidR="00ED57DC" w:rsidRPr="00566DF7">
        <w:rPr>
          <w:rFonts w:cs="Calibri"/>
          <w:noProof/>
          <w:szCs w:val="24"/>
          <w:lang w:val="bs-Latn-BA"/>
        </w:rPr>
        <w:t xml:space="preserve">: </w:t>
      </w:r>
    </w:p>
    <w:p w14:paraId="252AA56D" w14:textId="51ECFE2A" w:rsidR="00ED57DC" w:rsidRPr="00566DF7" w:rsidRDefault="008313C3"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dokumentaciju o otpadu koji se producira u poduzeću</w:t>
      </w:r>
      <w:r w:rsidR="00ED57DC" w:rsidRPr="00566DF7">
        <w:rPr>
          <w:rFonts w:cs="Calibri"/>
          <w:noProof/>
          <w:sz w:val="20"/>
          <w:szCs w:val="20"/>
          <w:lang w:val="bs-Latn-BA"/>
        </w:rPr>
        <w:t>,</w:t>
      </w:r>
      <w:r w:rsidRPr="00566DF7">
        <w:rPr>
          <w:rFonts w:cs="Calibri"/>
          <w:noProof/>
          <w:sz w:val="20"/>
          <w:szCs w:val="20"/>
          <w:lang w:val="bs-Latn-BA"/>
        </w:rPr>
        <w:t xml:space="preserve"> čiji se povrat vrši u poduzeću ili čije odlaganje obavlja poduzeće (vrsta, sastav i količina otpada),</w:t>
      </w:r>
    </w:p>
    <w:p w14:paraId="701910ED" w14:textId="0C23A06E" w:rsidR="00ED57DC" w:rsidRPr="00566DF7" w:rsidRDefault="008313C3"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mjere koje se poduzimaju radi sprječavanja produkcije otpada, posebno kada se radi o opasnom otpadu</w:t>
      </w:r>
      <w:r w:rsidR="00ED57DC" w:rsidRPr="00566DF7">
        <w:rPr>
          <w:rFonts w:cs="Calibri"/>
          <w:noProof/>
          <w:sz w:val="20"/>
          <w:szCs w:val="20"/>
          <w:lang w:val="bs-Latn-BA"/>
        </w:rPr>
        <w:t>,</w:t>
      </w:r>
    </w:p>
    <w:p w14:paraId="0CAB4C23" w14:textId="5742BB5C" w:rsidR="00ED57DC" w:rsidRPr="00566DF7" w:rsidRDefault="008313C3"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odvajanje otpada</w:t>
      </w:r>
      <w:r w:rsidR="00ED57DC" w:rsidRPr="00566DF7">
        <w:rPr>
          <w:rFonts w:cs="Calibri"/>
          <w:noProof/>
          <w:sz w:val="20"/>
          <w:szCs w:val="20"/>
          <w:lang w:val="bs-Latn-BA"/>
        </w:rPr>
        <w:t>,</w:t>
      </w:r>
      <w:r w:rsidRPr="00566DF7">
        <w:rPr>
          <w:rFonts w:cs="Calibri"/>
          <w:noProof/>
          <w:sz w:val="20"/>
          <w:szCs w:val="20"/>
          <w:lang w:val="bs-Latn-BA"/>
        </w:rPr>
        <w:t xml:space="preserve"> posebno opasnog otpada od druge vrste otpada i od otpada koji će se ponovo rabiti,</w:t>
      </w:r>
    </w:p>
    <w:p w14:paraId="22948DE5" w14:textId="7B7DA581" w:rsidR="00ED57DC" w:rsidRPr="00566DF7" w:rsidRDefault="008313C3"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odlaganje otpada</w:t>
      </w:r>
      <w:r w:rsidR="00AB19D6" w:rsidRPr="00566DF7">
        <w:rPr>
          <w:rFonts w:cs="Calibri"/>
          <w:noProof/>
          <w:sz w:val="20"/>
          <w:szCs w:val="20"/>
          <w:lang w:val="bs-Latn-BA"/>
        </w:rPr>
        <w:t xml:space="preserve"> na odlagalištu</w:t>
      </w:r>
      <w:r w:rsidR="00ED57DC" w:rsidRPr="00566DF7">
        <w:rPr>
          <w:rFonts w:cs="Calibri"/>
          <w:noProof/>
          <w:sz w:val="20"/>
          <w:szCs w:val="20"/>
          <w:lang w:val="bs-Latn-BA"/>
        </w:rPr>
        <w:t>,</w:t>
      </w:r>
    </w:p>
    <w:p w14:paraId="38143FFE" w14:textId="242A6AF2" w:rsidR="00ED57DC" w:rsidRPr="00566DF7" w:rsidRDefault="008313C3"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način skladištenja, tretmana i odlaganja otpada</w:t>
      </w:r>
      <w:r w:rsidR="00ED57DC" w:rsidRPr="00566DF7">
        <w:rPr>
          <w:rFonts w:cs="Calibri"/>
          <w:noProof/>
          <w:sz w:val="20"/>
          <w:szCs w:val="20"/>
          <w:lang w:val="bs-Latn-BA"/>
        </w:rPr>
        <w:t>.</w:t>
      </w:r>
    </w:p>
    <w:p w14:paraId="7BE7B6C8" w14:textId="2A948E8A" w:rsidR="00ED57DC" w:rsidRPr="00566DF7" w:rsidRDefault="00AB19D6" w:rsidP="00ED57DC">
      <w:pPr>
        <w:jc w:val="both"/>
        <w:rPr>
          <w:noProof/>
          <w:lang w:val="bs-Latn-BA"/>
        </w:rPr>
      </w:pPr>
      <w:r w:rsidRPr="00566DF7">
        <w:rPr>
          <w:rFonts w:cs="Calibri"/>
          <w:noProof/>
          <w:szCs w:val="24"/>
          <w:lang w:val="bs-Latn-BA"/>
        </w:rPr>
        <w:t xml:space="preserve">U nastavku su navedene kategorije otpada koji bi mogao biti proizveden kao rezultat aktivnosti koje će potencijalno biti obuhvaćene ovim Projektom u skladu sa </w:t>
      </w:r>
      <w:r w:rsidRPr="00566DF7">
        <w:rPr>
          <w:noProof/>
          <w:lang w:val="bs-Latn-BA"/>
        </w:rPr>
        <w:t>Pravilnikom o kategorijama otpada s listama</w:t>
      </w:r>
      <w:r w:rsidR="00ED57DC" w:rsidRPr="00566DF7">
        <w:rPr>
          <w:rStyle w:val="FootnoteReference"/>
          <w:rFonts w:cs="Calibri"/>
          <w:noProof/>
          <w:szCs w:val="24"/>
          <w:lang w:val="bs-Latn-BA"/>
        </w:rPr>
        <w:footnoteReference w:id="53"/>
      </w:r>
      <w:r w:rsidRPr="00566DF7">
        <w:rPr>
          <w:noProof/>
          <w:lang w:val="bs-Latn-BA"/>
        </w:rPr>
        <w:t>.</w:t>
      </w:r>
    </w:p>
    <w:p w14:paraId="035C09C0" w14:textId="66014C98" w:rsidR="00ED57DC" w:rsidRPr="00566DF7" w:rsidRDefault="00B941A2" w:rsidP="00ED57DC">
      <w:pPr>
        <w:pStyle w:val="Caption"/>
        <w:rPr>
          <w:rFonts w:cs="Calibri"/>
          <w:b w:val="0"/>
          <w:i/>
          <w:noProof/>
          <w:color w:val="auto"/>
          <w:sz w:val="16"/>
          <w:szCs w:val="24"/>
          <w:lang w:val="bs-Latn-BA"/>
        </w:rPr>
      </w:pPr>
      <w:bookmarkStart w:id="167" w:name="_Toc46391651"/>
      <w:r w:rsidRPr="00566DF7">
        <w:rPr>
          <w:b w:val="0"/>
          <w:bCs w:val="0"/>
          <w:i/>
          <w:iCs/>
          <w:noProof/>
          <w:color w:val="1F3864"/>
          <w:sz w:val="16"/>
          <w:szCs w:val="16"/>
          <w:lang w:val="bs-Latn-BA"/>
        </w:rPr>
        <w:t>Tabela</w:t>
      </w:r>
      <w:r w:rsidR="00ED57DC" w:rsidRPr="00566DF7">
        <w:rPr>
          <w:b w:val="0"/>
          <w:bCs w:val="0"/>
          <w:i/>
          <w:iCs/>
          <w:noProof/>
          <w:color w:val="1F3864"/>
          <w:sz w:val="16"/>
          <w:szCs w:val="16"/>
          <w:lang w:val="bs-Latn-BA"/>
        </w:rPr>
        <w:t xml:space="preserve"> </w:t>
      </w:r>
      <w:r w:rsidR="00ED57DC" w:rsidRPr="00566DF7">
        <w:rPr>
          <w:b w:val="0"/>
          <w:bCs w:val="0"/>
          <w:i/>
          <w:iCs/>
          <w:noProof/>
          <w:color w:val="1F3864"/>
          <w:sz w:val="16"/>
          <w:szCs w:val="16"/>
          <w:lang w:val="bs-Latn-BA"/>
        </w:rPr>
        <w:fldChar w:fldCharType="begin"/>
      </w:r>
      <w:r w:rsidR="00ED57DC" w:rsidRPr="00566DF7">
        <w:rPr>
          <w:b w:val="0"/>
          <w:bCs w:val="0"/>
          <w:i/>
          <w:iCs/>
          <w:noProof/>
          <w:color w:val="1F3864"/>
          <w:sz w:val="16"/>
          <w:szCs w:val="16"/>
          <w:lang w:val="bs-Latn-BA"/>
        </w:rPr>
        <w:instrText xml:space="preserve"> SEQ Table \* ARABIC </w:instrText>
      </w:r>
      <w:r w:rsidR="00ED57DC" w:rsidRPr="00566DF7">
        <w:rPr>
          <w:b w:val="0"/>
          <w:bCs w:val="0"/>
          <w:i/>
          <w:iCs/>
          <w:noProof/>
          <w:color w:val="1F3864"/>
          <w:sz w:val="16"/>
          <w:szCs w:val="16"/>
          <w:lang w:val="bs-Latn-BA"/>
        </w:rPr>
        <w:fldChar w:fldCharType="separate"/>
      </w:r>
      <w:r w:rsidR="008840C0">
        <w:rPr>
          <w:b w:val="0"/>
          <w:bCs w:val="0"/>
          <w:i/>
          <w:iCs/>
          <w:noProof/>
          <w:color w:val="1F3864"/>
          <w:sz w:val="16"/>
          <w:szCs w:val="16"/>
          <w:lang w:val="bs-Latn-BA"/>
        </w:rPr>
        <w:t>18</w:t>
      </w:r>
      <w:r w:rsidR="00ED57DC" w:rsidRPr="00566DF7">
        <w:rPr>
          <w:b w:val="0"/>
          <w:bCs w:val="0"/>
          <w:i/>
          <w:iCs/>
          <w:noProof/>
          <w:color w:val="1F3864"/>
          <w:sz w:val="16"/>
          <w:szCs w:val="16"/>
          <w:lang w:val="bs-Latn-BA"/>
        </w:rPr>
        <w:fldChar w:fldCharType="end"/>
      </w:r>
      <w:r w:rsidR="00AB19D6" w:rsidRPr="00566DF7">
        <w:rPr>
          <w:b w:val="0"/>
          <w:bCs w:val="0"/>
          <w:i/>
          <w:iCs/>
          <w:noProof/>
          <w:color w:val="1F3864"/>
          <w:sz w:val="16"/>
          <w:szCs w:val="16"/>
          <w:lang w:val="bs-Latn-BA"/>
        </w:rPr>
        <w:t>.</w:t>
      </w:r>
      <w:r w:rsidR="00ED57DC" w:rsidRPr="00566DF7">
        <w:rPr>
          <w:rFonts w:cs="Calibri"/>
          <w:b w:val="0"/>
          <w:i/>
          <w:noProof/>
          <w:color w:val="1F3864"/>
          <w:sz w:val="16"/>
          <w:lang w:val="bs-Latn-BA"/>
        </w:rPr>
        <w:t>:</w:t>
      </w:r>
      <w:r w:rsidR="00ED57DC" w:rsidRPr="00566DF7">
        <w:rPr>
          <w:rFonts w:cs="Calibri"/>
          <w:b w:val="0"/>
          <w:i/>
          <w:noProof/>
          <w:color w:val="auto"/>
          <w:sz w:val="16"/>
          <w:lang w:val="bs-Latn-BA"/>
        </w:rPr>
        <w:t xml:space="preserve"> </w:t>
      </w:r>
      <w:r w:rsidR="00AB19D6" w:rsidRPr="00566DF7">
        <w:rPr>
          <w:rFonts w:cs="Calibri"/>
          <w:b w:val="0"/>
          <w:i/>
          <w:noProof/>
          <w:color w:val="auto"/>
          <w:sz w:val="16"/>
          <w:lang w:val="bs-Latn-BA"/>
        </w:rPr>
        <w:t>Otpad iz aktivnosti koje će potencijalno biti obuhvaćene Projektom</w:t>
      </w:r>
      <w:r w:rsidR="00ED57DC" w:rsidRPr="00566DF7">
        <w:rPr>
          <w:rFonts w:cs="Calibri"/>
          <w:b w:val="0"/>
          <w:i/>
          <w:noProof/>
          <w:color w:val="auto"/>
          <w:sz w:val="16"/>
          <w:lang w:val="bs-Latn-BA"/>
        </w:rPr>
        <w:t xml:space="preserve"> – BD BiH</w:t>
      </w:r>
      <w:bookmarkEnd w:id="167"/>
      <w:r w:rsidR="00ED57DC" w:rsidRPr="00566DF7">
        <w:rPr>
          <w:rFonts w:cs="Calibri"/>
          <w:b w:val="0"/>
          <w:i/>
          <w:noProof/>
          <w:color w:val="auto"/>
          <w:sz w:val="16"/>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686"/>
        <w:gridCol w:w="2320"/>
      </w:tblGrid>
      <w:tr w:rsidR="00ED57DC" w:rsidRPr="00566DF7" w14:paraId="3EFEBA90" w14:textId="77777777" w:rsidTr="00ED57DC">
        <w:trPr>
          <w:tblHeader/>
        </w:trPr>
        <w:tc>
          <w:tcPr>
            <w:tcW w:w="3712" w:type="pct"/>
            <w:shd w:val="clear" w:color="auto" w:fill="auto"/>
          </w:tcPr>
          <w:p w14:paraId="7CEEBE39" w14:textId="21CB2DEB" w:rsidR="00ED57DC" w:rsidRPr="00566DF7" w:rsidRDefault="0048270B" w:rsidP="00ED57DC">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Djelatnost iz koje potječe otpad</w:t>
            </w:r>
          </w:p>
        </w:tc>
        <w:tc>
          <w:tcPr>
            <w:tcW w:w="1288" w:type="pct"/>
            <w:shd w:val="clear" w:color="auto" w:fill="auto"/>
          </w:tcPr>
          <w:p w14:paraId="6E0488BD" w14:textId="3DE7C787" w:rsidR="00ED57DC" w:rsidRPr="00566DF7" w:rsidRDefault="0048270B" w:rsidP="00ED57DC">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Šifra iz Pravilnika</w:t>
            </w:r>
            <w:r w:rsidR="00ED57DC" w:rsidRPr="00566DF7">
              <w:rPr>
                <w:rFonts w:cs="Calibri"/>
                <w:noProof/>
                <w:color w:val="336699"/>
                <w:sz w:val="16"/>
                <w:szCs w:val="16"/>
                <w:lang w:val="bs-Latn-BA"/>
              </w:rPr>
              <w:t xml:space="preserve"> </w:t>
            </w:r>
          </w:p>
        </w:tc>
      </w:tr>
      <w:tr w:rsidR="00ED57DC" w:rsidRPr="00566DF7" w14:paraId="545FB2FF" w14:textId="77777777" w:rsidTr="00ED57DC">
        <w:tc>
          <w:tcPr>
            <w:tcW w:w="3712" w:type="pct"/>
            <w:shd w:val="clear" w:color="auto" w:fill="auto"/>
          </w:tcPr>
          <w:p w14:paraId="4D48028C" w14:textId="60F64B2B" w:rsidR="00ED57DC" w:rsidRPr="00566DF7" w:rsidRDefault="00AB19D6" w:rsidP="00ED57DC">
            <w:pPr>
              <w:spacing w:before="0" w:after="0"/>
              <w:ind w:left="144" w:right="144"/>
              <w:rPr>
                <w:rFonts w:cs="Calibri"/>
                <w:noProof/>
                <w:sz w:val="16"/>
                <w:szCs w:val="16"/>
                <w:lang w:val="bs-Latn-BA"/>
              </w:rPr>
            </w:pPr>
            <w:r w:rsidRPr="00566DF7">
              <w:rPr>
                <w:rFonts w:cs="Calibri"/>
                <w:noProof/>
                <w:sz w:val="16"/>
                <w:szCs w:val="16"/>
                <w:lang w:val="bs-Latn-BA"/>
              </w:rPr>
              <w:t>Građevinski otpad i otpad od rušenja objekata</w:t>
            </w:r>
            <w:r w:rsidR="00ED57DC" w:rsidRPr="00566DF7">
              <w:rPr>
                <w:rFonts w:cs="Calibri"/>
                <w:noProof/>
                <w:sz w:val="16"/>
                <w:szCs w:val="16"/>
                <w:lang w:val="bs-Latn-BA"/>
              </w:rPr>
              <w:t xml:space="preserve"> </w:t>
            </w:r>
          </w:p>
        </w:tc>
        <w:tc>
          <w:tcPr>
            <w:tcW w:w="1288" w:type="pct"/>
            <w:shd w:val="clear" w:color="auto" w:fill="auto"/>
          </w:tcPr>
          <w:p w14:paraId="5E96A5B3" w14:textId="77777777" w:rsidR="00ED57DC" w:rsidRPr="00566DF7" w:rsidRDefault="00ED57DC" w:rsidP="00ED57DC">
            <w:pPr>
              <w:spacing w:before="0" w:after="0"/>
              <w:ind w:left="144" w:right="144"/>
              <w:rPr>
                <w:rFonts w:cs="Calibri"/>
                <w:noProof/>
                <w:sz w:val="16"/>
                <w:szCs w:val="16"/>
                <w:lang w:val="bs-Latn-BA"/>
              </w:rPr>
            </w:pPr>
            <w:r w:rsidRPr="00566DF7">
              <w:rPr>
                <w:rFonts w:cs="Calibri"/>
                <w:noProof/>
                <w:sz w:val="16"/>
                <w:szCs w:val="16"/>
                <w:lang w:val="bs-Latn-BA"/>
              </w:rPr>
              <w:t>17 00 00</w:t>
            </w:r>
          </w:p>
        </w:tc>
      </w:tr>
      <w:tr w:rsidR="00ED57DC" w:rsidRPr="00566DF7" w14:paraId="576B1A31" w14:textId="77777777" w:rsidTr="00ED57DC">
        <w:tc>
          <w:tcPr>
            <w:tcW w:w="3712" w:type="pct"/>
            <w:shd w:val="clear" w:color="auto" w:fill="auto"/>
          </w:tcPr>
          <w:p w14:paraId="7662BAD9" w14:textId="06CD59AD" w:rsidR="00ED57DC" w:rsidRPr="00566DF7" w:rsidRDefault="00AB19D6" w:rsidP="00ED57DC">
            <w:pPr>
              <w:spacing w:before="0" w:after="0"/>
              <w:ind w:left="144" w:right="144"/>
              <w:rPr>
                <w:rFonts w:cs="Calibri"/>
                <w:noProof/>
                <w:sz w:val="16"/>
                <w:szCs w:val="16"/>
                <w:lang w:val="bs-Latn-BA"/>
              </w:rPr>
            </w:pPr>
            <w:r w:rsidRPr="00566DF7">
              <w:rPr>
                <w:rFonts w:cs="Calibri"/>
                <w:noProof/>
                <w:sz w:val="16"/>
                <w:szCs w:val="16"/>
                <w:lang w:val="bs-Latn-BA"/>
              </w:rPr>
              <w:t>Komunalni otpad i slični otpad iz industrijskih i zanatskih pogona, uključujući odvojeno prikupljene frakcije</w:t>
            </w:r>
          </w:p>
        </w:tc>
        <w:tc>
          <w:tcPr>
            <w:tcW w:w="1288" w:type="pct"/>
            <w:shd w:val="clear" w:color="auto" w:fill="auto"/>
          </w:tcPr>
          <w:p w14:paraId="44A70B58" w14:textId="77777777" w:rsidR="00ED57DC" w:rsidRPr="00566DF7" w:rsidRDefault="00ED57DC" w:rsidP="00ED57DC">
            <w:pPr>
              <w:spacing w:before="0" w:after="0"/>
              <w:ind w:left="144" w:right="144"/>
              <w:rPr>
                <w:rFonts w:cs="Calibri"/>
                <w:noProof/>
                <w:sz w:val="16"/>
                <w:szCs w:val="16"/>
                <w:lang w:val="bs-Latn-BA"/>
              </w:rPr>
            </w:pPr>
            <w:r w:rsidRPr="00566DF7">
              <w:rPr>
                <w:rFonts w:cs="Calibri"/>
                <w:noProof/>
                <w:sz w:val="16"/>
                <w:szCs w:val="16"/>
                <w:lang w:val="bs-Latn-BA"/>
              </w:rPr>
              <w:t xml:space="preserve">20 00 00 </w:t>
            </w:r>
          </w:p>
        </w:tc>
      </w:tr>
    </w:tbl>
    <w:p w14:paraId="24CA67E5" w14:textId="33AD459B" w:rsidR="00ED57DC" w:rsidRPr="00566DF7" w:rsidRDefault="00AB19D6" w:rsidP="0095474C">
      <w:pPr>
        <w:pStyle w:val="Heading3"/>
        <w:rPr>
          <w:noProof/>
          <w:lang w:val="bs-Latn-BA"/>
        </w:rPr>
      </w:pPr>
      <w:bookmarkStart w:id="168" w:name="_Toc46391575"/>
      <w:bookmarkEnd w:id="164"/>
      <w:r w:rsidRPr="00566DF7">
        <w:rPr>
          <w:noProof/>
          <w:lang w:val="bs-Latn-BA"/>
        </w:rPr>
        <w:t>Propisi o upravljanju vodama</w:t>
      </w:r>
      <w:bookmarkEnd w:id="168"/>
      <w:r w:rsidR="00C6478C" w:rsidRPr="00566DF7">
        <w:rPr>
          <w:noProof/>
          <w:lang w:val="bs-Latn-BA"/>
        </w:rPr>
        <w:t xml:space="preserve"> </w:t>
      </w:r>
    </w:p>
    <w:p w14:paraId="0605F558" w14:textId="6F024F38" w:rsidR="0095474C" w:rsidRPr="00566DF7" w:rsidRDefault="00AB19D6" w:rsidP="0095474C">
      <w:pPr>
        <w:spacing w:after="0"/>
        <w:jc w:val="both"/>
        <w:rPr>
          <w:rFonts w:cs="Calibri"/>
          <w:noProof/>
          <w:color w:val="1F497D"/>
          <w:lang w:val="bs-Latn-BA"/>
        </w:rPr>
      </w:pPr>
      <w:bookmarkStart w:id="169" w:name="_Toc19223875"/>
      <w:r w:rsidRPr="00566DF7">
        <w:rPr>
          <w:rFonts w:cs="Calibri"/>
          <w:noProof/>
          <w:color w:val="1F497D"/>
          <w:lang w:val="bs-Latn-BA"/>
        </w:rPr>
        <w:t>Upravljanje vodama</w:t>
      </w:r>
      <w:r w:rsidR="0095474C" w:rsidRPr="00566DF7">
        <w:rPr>
          <w:rFonts w:cs="Calibri"/>
          <w:noProof/>
          <w:color w:val="1F497D"/>
          <w:lang w:val="bs-Latn-BA"/>
        </w:rPr>
        <w:t xml:space="preserve"> </w:t>
      </w:r>
      <w:r w:rsidR="00D6408C" w:rsidRPr="00566DF7">
        <w:rPr>
          <w:rFonts w:cs="Calibri"/>
          <w:noProof/>
          <w:color w:val="1F497D"/>
          <w:lang w:val="bs-Latn-BA"/>
        </w:rPr>
        <w:t>u FBiH i RS-u</w:t>
      </w:r>
    </w:p>
    <w:p w14:paraId="2DA1E0ED" w14:textId="372C0D6C" w:rsidR="0095474C" w:rsidRPr="00566DF7" w:rsidRDefault="00AB19D6" w:rsidP="0095474C">
      <w:pPr>
        <w:spacing w:before="0" w:after="0"/>
        <w:jc w:val="both"/>
        <w:rPr>
          <w:rFonts w:cs="Calibri"/>
          <w:noProof/>
          <w:szCs w:val="24"/>
          <w:lang w:val="bs-Latn-BA"/>
        </w:rPr>
      </w:pPr>
      <w:r w:rsidRPr="00566DF7">
        <w:rPr>
          <w:rFonts w:cs="Calibri"/>
          <w:noProof/>
          <w:szCs w:val="24"/>
          <w:lang w:val="bs-Latn-BA"/>
        </w:rPr>
        <w:t>U</w:t>
      </w:r>
      <w:r w:rsidR="0095474C" w:rsidRPr="00566DF7">
        <w:rPr>
          <w:rFonts w:cs="Calibri"/>
          <w:noProof/>
          <w:szCs w:val="24"/>
          <w:lang w:val="bs-Latn-BA"/>
        </w:rPr>
        <w:t xml:space="preserve"> FBiH, </w:t>
      </w:r>
      <w:r w:rsidRPr="00566DF7">
        <w:rPr>
          <w:rFonts w:cs="Calibri"/>
          <w:i/>
          <w:iCs/>
          <w:noProof/>
          <w:szCs w:val="24"/>
          <w:lang w:val="bs-Latn-BA"/>
        </w:rPr>
        <w:t>Zakonom o vodama</w:t>
      </w:r>
      <w:r w:rsidR="0095474C" w:rsidRPr="00566DF7">
        <w:rPr>
          <w:rStyle w:val="FootnoteReference"/>
          <w:rFonts w:cs="Calibri"/>
          <w:noProof/>
          <w:szCs w:val="24"/>
          <w:lang w:val="bs-Latn-BA"/>
        </w:rPr>
        <w:footnoteReference w:id="54"/>
      </w:r>
      <w:r w:rsidR="0095474C" w:rsidRPr="00566DF7">
        <w:rPr>
          <w:rFonts w:cs="Calibri"/>
          <w:noProof/>
          <w:szCs w:val="24"/>
          <w:lang w:val="bs-Latn-BA"/>
        </w:rPr>
        <w:t xml:space="preserve"> </w:t>
      </w:r>
      <w:r w:rsidRPr="00566DF7">
        <w:rPr>
          <w:rFonts w:cs="Calibri"/>
          <w:noProof/>
          <w:szCs w:val="24"/>
          <w:lang w:val="bs-Latn-BA"/>
        </w:rPr>
        <w:t>i</w:t>
      </w:r>
      <w:r w:rsidR="0095474C" w:rsidRPr="00566DF7">
        <w:rPr>
          <w:rFonts w:cs="Calibri"/>
          <w:noProof/>
          <w:szCs w:val="24"/>
          <w:lang w:val="bs-Latn-BA"/>
        </w:rPr>
        <w:t>,</w:t>
      </w:r>
      <w:r w:rsidR="00943511" w:rsidRPr="00566DF7">
        <w:rPr>
          <w:rFonts w:cs="Calibri"/>
          <w:noProof/>
          <w:szCs w:val="24"/>
          <w:lang w:val="bs-Latn-BA"/>
        </w:rPr>
        <w:t xml:space="preserve"> u </w:t>
      </w:r>
      <w:r w:rsidR="0095474C" w:rsidRPr="00566DF7">
        <w:rPr>
          <w:rFonts w:cs="Calibri"/>
          <w:noProof/>
          <w:szCs w:val="24"/>
          <w:lang w:val="bs-Latn-BA"/>
        </w:rPr>
        <w:t>RS</w:t>
      </w:r>
      <w:r w:rsidRPr="00566DF7">
        <w:rPr>
          <w:rFonts w:cs="Calibri"/>
          <w:noProof/>
          <w:szCs w:val="24"/>
          <w:lang w:val="bs-Latn-BA"/>
        </w:rPr>
        <w:t>-u</w:t>
      </w:r>
      <w:r w:rsidR="0095474C" w:rsidRPr="00566DF7">
        <w:rPr>
          <w:rFonts w:cs="Calibri"/>
          <w:noProof/>
          <w:szCs w:val="24"/>
          <w:lang w:val="bs-Latn-BA"/>
        </w:rPr>
        <w:t xml:space="preserve">, </w:t>
      </w:r>
      <w:r w:rsidRPr="00566DF7">
        <w:rPr>
          <w:rFonts w:cs="Calibri"/>
          <w:i/>
          <w:iCs/>
          <w:noProof/>
          <w:szCs w:val="24"/>
          <w:lang w:val="bs-Latn-BA"/>
        </w:rPr>
        <w:t>Zakonom o vodama</w:t>
      </w:r>
      <w:r w:rsidR="0095474C" w:rsidRPr="00566DF7">
        <w:rPr>
          <w:rFonts w:cs="Calibri"/>
          <w:i/>
          <w:iCs/>
          <w:noProof/>
          <w:szCs w:val="24"/>
          <w:lang w:val="bs-Latn-BA"/>
        </w:rPr>
        <w:t xml:space="preserve"> RS</w:t>
      </w:r>
      <w:r w:rsidRPr="00566DF7">
        <w:rPr>
          <w:rFonts w:cs="Calibri"/>
          <w:i/>
          <w:iCs/>
          <w:noProof/>
          <w:szCs w:val="24"/>
          <w:lang w:val="bs-Latn-BA"/>
        </w:rPr>
        <w:t>-a</w:t>
      </w:r>
      <w:r w:rsidR="0095474C" w:rsidRPr="00566DF7">
        <w:rPr>
          <w:rStyle w:val="FootnoteReference"/>
          <w:rFonts w:cs="Calibri"/>
          <w:noProof/>
          <w:szCs w:val="24"/>
          <w:lang w:val="bs-Latn-BA"/>
        </w:rPr>
        <w:footnoteReference w:id="55"/>
      </w:r>
      <w:r w:rsidR="0095474C" w:rsidRPr="00566DF7">
        <w:rPr>
          <w:rFonts w:cs="Calibri"/>
          <w:noProof/>
          <w:szCs w:val="24"/>
          <w:lang w:val="bs-Latn-BA"/>
        </w:rPr>
        <w:t xml:space="preserve"> </w:t>
      </w:r>
      <w:r w:rsidRPr="00566DF7">
        <w:rPr>
          <w:rFonts w:cs="Calibri"/>
          <w:noProof/>
          <w:szCs w:val="24"/>
          <w:lang w:val="bs-Latn-BA"/>
        </w:rPr>
        <w:t>propisano je da</w:t>
      </w:r>
      <w:r w:rsidR="00725496" w:rsidRPr="00566DF7">
        <w:rPr>
          <w:rFonts w:cs="Calibri"/>
          <w:noProof/>
          <w:szCs w:val="24"/>
          <w:lang w:val="bs-Latn-BA"/>
        </w:rPr>
        <w:t xml:space="preserve"> se</w:t>
      </w:r>
      <w:r w:rsidR="00943511" w:rsidRPr="00566DF7">
        <w:rPr>
          <w:rFonts w:cs="Calibri"/>
          <w:noProof/>
          <w:szCs w:val="24"/>
          <w:lang w:val="bs-Latn-BA"/>
        </w:rPr>
        <w:t xml:space="preserve"> </w:t>
      </w:r>
      <w:r w:rsidR="00725496" w:rsidRPr="00566DF7">
        <w:rPr>
          <w:rFonts w:cs="Calibri"/>
          <w:noProof/>
          <w:szCs w:val="24"/>
          <w:lang w:val="bs-Latn-BA"/>
        </w:rPr>
        <w:t xml:space="preserve">sljedeći vodoprivredni akti moraju pribaviti </w:t>
      </w:r>
      <w:r w:rsidR="00943511" w:rsidRPr="00566DF7">
        <w:rPr>
          <w:rFonts w:cs="Calibri"/>
          <w:noProof/>
          <w:szCs w:val="24"/>
          <w:lang w:val="bs-Latn-BA"/>
        </w:rPr>
        <w:t xml:space="preserve">u </w:t>
      </w:r>
      <w:r w:rsidRPr="00566DF7">
        <w:rPr>
          <w:rFonts w:cs="Calibri"/>
          <w:noProof/>
          <w:szCs w:val="24"/>
          <w:lang w:val="bs-Latn-BA"/>
        </w:rPr>
        <w:t>slučaju</w:t>
      </w:r>
      <w:r w:rsidR="00B078BA" w:rsidRPr="00566DF7">
        <w:rPr>
          <w:rFonts w:cs="Calibri"/>
          <w:noProof/>
          <w:szCs w:val="24"/>
          <w:lang w:val="bs-Latn-BA"/>
        </w:rPr>
        <w:t xml:space="preserve"> </w:t>
      </w:r>
      <w:r w:rsidR="0095474C" w:rsidRPr="00566DF7">
        <w:rPr>
          <w:rFonts w:cs="Calibri"/>
          <w:noProof/>
          <w:szCs w:val="24"/>
          <w:lang w:val="bs-Latn-BA"/>
        </w:rPr>
        <w:t>proje</w:t>
      </w:r>
      <w:r w:rsidRPr="00566DF7">
        <w:rPr>
          <w:rFonts w:cs="Calibri"/>
          <w:noProof/>
          <w:szCs w:val="24"/>
          <w:lang w:val="bs-Latn-BA"/>
        </w:rPr>
        <w:t>k</w:t>
      </w:r>
      <w:r w:rsidR="0095474C" w:rsidRPr="00566DF7">
        <w:rPr>
          <w:rFonts w:cs="Calibri"/>
          <w:noProof/>
          <w:szCs w:val="24"/>
          <w:lang w:val="bs-Latn-BA"/>
        </w:rPr>
        <w:t>t</w:t>
      </w:r>
      <w:r w:rsidRPr="00566DF7">
        <w:rPr>
          <w:rFonts w:cs="Calibri"/>
          <w:noProof/>
          <w:szCs w:val="24"/>
          <w:lang w:val="bs-Latn-BA"/>
        </w:rPr>
        <w:t>a</w:t>
      </w:r>
      <w:r w:rsidR="0095474C" w:rsidRPr="00566DF7">
        <w:rPr>
          <w:rFonts w:cs="Calibri"/>
          <w:noProof/>
          <w:szCs w:val="24"/>
          <w:lang w:val="bs-Latn-BA"/>
        </w:rPr>
        <w:t xml:space="preserve"> </w:t>
      </w:r>
      <w:r w:rsidRPr="00566DF7">
        <w:rPr>
          <w:rFonts w:cs="Calibri"/>
          <w:noProof/>
          <w:szCs w:val="24"/>
          <w:lang w:val="bs-Latn-BA"/>
        </w:rPr>
        <w:t>koji</w:t>
      </w:r>
      <w:r w:rsidR="00725496" w:rsidRPr="00566DF7">
        <w:rPr>
          <w:rFonts w:cs="Calibri"/>
          <w:noProof/>
          <w:szCs w:val="24"/>
          <w:lang w:val="bs-Latn-BA"/>
        </w:rPr>
        <w:t xml:space="preserve"> </w:t>
      </w:r>
      <w:r w:rsidR="002C3637" w:rsidRPr="00566DF7">
        <w:rPr>
          <w:rFonts w:cs="Calibri"/>
          <w:noProof/>
          <w:szCs w:val="24"/>
          <w:lang w:val="bs-Latn-BA"/>
        </w:rPr>
        <w:t>uključuje</w:t>
      </w:r>
      <w:r w:rsidR="0095474C" w:rsidRPr="00566DF7">
        <w:rPr>
          <w:rFonts w:cs="Calibri"/>
          <w:noProof/>
          <w:szCs w:val="24"/>
          <w:lang w:val="bs-Latn-BA"/>
        </w:rPr>
        <w:t xml:space="preserve"> </w:t>
      </w:r>
      <w:r w:rsidR="00C60B54" w:rsidRPr="00566DF7">
        <w:rPr>
          <w:rFonts w:cs="Calibri"/>
          <w:noProof/>
          <w:szCs w:val="24"/>
          <w:lang w:val="bs-Latn-BA"/>
        </w:rPr>
        <w:t>npr.</w:t>
      </w:r>
      <w:r w:rsidR="00725496" w:rsidRPr="00566DF7">
        <w:rPr>
          <w:rFonts w:cs="Calibri"/>
          <w:noProof/>
          <w:szCs w:val="24"/>
          <w:lang w:val="bs-Latn-BA"/>
        </w:rPr>
        <w:t xml:space="preserve"> izgradnju objekata za</w:t>
      </w:r>
      <w:r w:rsidR="0095474C" w:rsidRPr="00566DF7">
        <w:rPr>
          <w:rFonts w:cs="Calibri"/>
          <w:noProof/>
          <w:szCs w:val="24"/>
          <w:lang w:val="bs-Latn-BA"/>
        </w:rPr>
        <w:t xml:space="preserve"> </w:t>
      </w:r>
      <w:r w:rsidR="008E1A4F" w:rsidRPr="00566DF7">
        <w:rPr>
          <w:rFonts w:cs="Calibri"/>
          <w:noProof/>
          <w:szCs w:val="24"/>
          <w:lang w:val="bs-Latn-BA"/>
        </w:rPr>
        <w:t>zaštit</w:t>
      </w:r>
      <w:r w:rsidR="00725496" w:rsidRPr="00566DF7">
        <w:rPr>
          <w:rFonts w:cs="Calibri"/>
          <w:noProof/>
          <w:szCs w:val="24"/>
          <w:lang w:val="bs-Latn-BA"/>
        </w:rPr>
        <w:t>u</w:t>
      </w:r>
      <w:r w:rsidR="008E1A4F" w:rsidRPr="00566DF7">
        <w:rPr>
          <w:rFonts w:cs="Calibri"/>
          <w:noProof/>
          <w:szCs w:val="24"/>
          <w:lang w:val="bs-Latn-BA"/>
        </w:rPr>
        <w:t xml:space="preserve"> od poplava</w:t>
      </w:r>
      <w:r w:rsidR="0095474C" w:rsidRPr="00566DF7">
        <w:rPr>
          <w:rFonts w:cs="Calibri"/>
          <w:noProof/>
          <w:szCs w:val="24"/>
          <w:lang w:val="bs-Latn-BA"/>
        </w:rPr>
        <w:t xml:space="preserve">, </w:t>
      </w:r>
      <w:r w:rsidR="00157920" w:rsidRPr="00566DF7">
        <w:rPr>
          <w:rFonts w:cs="Calibri"/>
          <w:noProof/>
          <w:szCs w:val="24"/>
          <w:lang w:val="bs-Latn-BA"/>
        </w:rPr>
        <w:t>kao i</w:t>
      </w:r>
      <w:r w:rsidR="0095474C" w:rsidRPr="00566DF7">
        <w:rPr>
          <w:rFonts w:cs="Calibri"/>
          <w:noProof/>
          <w:szCs w:val="24"/>
          <w:lang w:val="bs-Latn-BA"/>
        </w:rPr>
        <w:t xml:space="preserve"> </w:t>
      </w:r>
      <w:r w:rsidR="00725496" w:rsidRPr="00566DF7">
        <w:rPr>
          <w:rFonts w:cs="Calibri"/>
          <w:noProof/>
          <w:szCs w:val="24"/>
          <w:lang w:val="bs-Latn-BA"/>
        </w:rPr>
        <w:t>bilo koje druge aktivnosti koja bi mogla uticati na količinu i kvalitet voda</w:t>
      </w:r>
      <w:r w:rsidR="0095474C" w:rsidRPr="00566DF7">
        <w:rPr>
          <w:rFonts w:cs="Calibri"/>
          <w:noProof/>
          <w:szCs w:val="24"/>
          <w:lang w:val="bs-Latn-BA"/>
        </w:rPr>
        <w:t>:</w:t>
      </w:r>
      <w:r w:rsidR="00C6478C" w:rsidRPr="00566DF7">
        <w:rPr>
          <w:rFonts w:cs="Calibri"/>
          <w:noProof/>
          <w:szCs w:val="24"/>
          <w:lang w:val="bs-Latn-BA"/>
        </w:rPr>
        <w:t xml:space="preserve"> </w:t>
      </w:r>
    </w:p>
    <w:p w14:paraId="363EA12A" w14:textId="461B0E28" w:rsidR="0095474C" w:rsidRPr="00566DF7" w:rsidRDefault="00725496" w:rsidP="007E3B0E">
      <w:pPr>
        <w:pStyle w:val="Bullets"/>
        <w:rPr>
          <w:noProof/>
          <w:lang w:val="bs-Latn-BA"/>
        </w:rPr>
      </w:pPr>
      <w:r w:rsidRPr="00566DF7">
        <w:rPr>
          <w:noProof/>
          <w:lang w:val="bs-Latn-BA"/>
        </w:rPr>
        <w:t>U</w:t>
      </w:r>
      <w:r w:rsidR="0095474C" w:rsidRPr="00566DF7">
        <w:rPr>
          <w:noProof/>
          <w:lang w:val="bs-Latn-BA"/>
        </w:rPr>
        <w:t xml:space="preserve"> FBiH, </w:t>
      </w:r>
      <w:r w:rsidRPr="00566DF7">
        <w:rPr>
          <w:noProof/>
          <w:lang w:val="bs-Latn-BA"/>
        </w:rPr>
        <w:t>prethodna vodna saglasnost</w:t>
      </w:r>
      <w:r w:rsidR="0095474C" w:rsidRPr="00566DF7">
        <w:rPr>
          <w:noProof/>
          <w:lang w:val="bs-Latn-BA"/>
        </w:rPr>
        <w:t>,</w:t>
      </w:r>
      <w:r w:rsidR="00D652AE" w:rsidRPr="00566DF7">
        <w:rPr>
          <w:noProof/>
          <w:lang w:val="bs-Latn-BA"/>
        </w:rPr>
        <w:t xml:space="preserve"> i</w:t>
      </w:r>
      <w:r w:rsidR="00943511" w:rsidRPr="00566DF7">
        <w:rPr>
          <w:noProof/>
          <w:lang w:val="bs-Latn-BA"/>
        </w:rPr>
        <w:t xml:space="preserve"> u </w:t>
      </w:r>
      <w:r w:rsidR="0095474C" w:rsidRPr="00566DF7">
        <w:rPr>
          <w:noProof/>
          <w:lang w:val="bs-Latn-BA"/>
        </w:rPr>
        <w:t>RS</w:t>
      </w:r>
      <w:r w:rsidRPr="00566DF7">
        <w:rPr>
          <w:noProof/>
          <w:lang w:val="bs-Latn-BA"/>
        </w:rPr>
        <w:t>-u</w:t>
      </w:r>
      <w:r w:rsidR="0095474C" w:rsidRPr="00566DF7">
        <w:rPr>
          <w:noProof/>
          <w:lang w:val="bs-Latn-BA"/>
        </w:rPr>
        <w:t xml:space="preserve">, </w:t>
      </w:r>
      <w:r w:rsidRPr="00566DF7">
        <w:rPr>
          <w:noProof/>
          <w:lang w:val="bs-Latn-BA"/>
        </w:rPr>
        <w:t>vodne smjernice</w:t>
      </w:r>
      <w:r w:rsidR="0095474C" w:rsidRPr="00566DF7">
        <w:rPr>
          <w:noProof/>
          <w:lang w:val="bs-Latn-BA"/>
        </w:rPr>
        <w:t xml:space="preserve">, </w:t>
      </w:r>
      <w:r w:rsidR="00FB09BF" w:rsidRPr="00566DF7">
        <w:rPr>
          <w:noProof/>
          <w:lang w:val="bs-Latn-BA"/>
        </w:rPr>
        <w:t xml:space="preserve">kojima se propisuju </w:t>
      </w:r>
      <w:r w:rsidR="006F1C67" w:rsidRPr="00566DF7">
        <w:rPr>
          <w:noProof/>
          <w:lang w:val="bs-Latn-BA"/>
        </w:rPr>
        <w:t>način</w:t>
      </w:r>
      <w:r w:rsidR="00FB09BF" w:rsidRPr="00566DF7">
        <w:rPr>
          <w:noProof/>
          <w:lang w:val="bs-Latn-BA"/>
        </w:rPr>
        <w:t xml:space="preserve"> i uslovi po kojima će nadležno ministarstvo dozvoliti </w:t>
      </w:r>
      <w:r w:rsidR="006F1C67" w:rsidRPr="00566DF7">
        <w:rPr>
          <w:noProof/>
          <w:lang w:val="bs-Latn-BA"/>
        </w:rPr>
        <w:t>iskorištavanje</w:t>
      </w:r>
      <w:r w:rsidR="00FB09BF" w:rsidRPr="00566DF7">
        <w:rPr>
          <w:noProof/>
          <w:lang w:val="bs-Latn-BA"/>
        </w:rPr>
        <w:t xml:space="preserve"> vod</w:t>
      </w:r>
      <w:r w:rsidR="006F1C67" w:rsidRPr="00566DF7">
        <w:rPr>
          <w:noProof/>
          <w:lang w:val="bs-Latn-BA"/>
        </w:rPr>
        <w:t>e</w:t>
      </w:r>
      <w:r w:rsidR="00AB608B" w:rsidRPr="00566DF7">
        <w:rPr>
          <w:noProof/>
          <w:lang w:val="bs-Latn-BA"/>
        </w:rPr>
        <w:t xml:space="preserve"> (</w:t>
      </w:r>
      <w:r w:rsidR="00FB09BF" w:rsidRPr="00566DF7">
        <w:rPr>
          <w:noProof/>
          <w:lang w:val="bs-Latn-BA"/>
        </w:rPr>
        <w:t>izdaju se u fazi</w:t>
      </w:r>
      <w:r w:rsidR="0095474C" w:rsidRPr="00566DF7">
        <w:rPr>
          <w:noProof/>
          <w:lang w:val="bs-Latn-BA"/>
        </w:rPr>
        <w:t xml:space="preserve"> </w:t>
      </w:r>
      <w:r w:rsidR="00FB09BF" w:rsidRPr="00566DF7">
        <w:rPr>
          <w:noProof/>
          <w:lang w:val="bs-Latn-BA"/>
        </w:rPr>
        <w:t>urbanističke saglasnosti</w:t>
      </w:r>
      <w:r w:rsidR="00D652AE" w:rsidRPr="00566DF7">
        <w:rPr>
          <w:noProof/>
          <w:lang w:val="bs-Latn-BA"/>
        </w:rPr>
        <w:t xml:space="preserve"> i </w:t>
      </w:r>
      <w:r w:rsidR="00FB09BF" w:rsidRPr="00566DF7">
        <w:rPr>
          <w:noProof/>
          <w:lang w:val="bs-Latn-BA"/>
        </w:rPr>
        <w:t xml:space="preserve">lokacijskih </w:t>
      </w:r>
      <w:r w:rsidR="00CB457D" w:rsidRPr="00566DF7">
        <w:rPr>
          <w:noProof/>
          <w:lang w:val="bs-Latn-BA"/>
        </w:rPr>
        <w:t>uslova</w:t>
      </w:r>
      <w:r w:rsidR="00FB09BF" w:rsidRPr="00566DF7">
        <w:rPr>
          <w:noProof/>
          <w:lang w:val="bs-Latn-BA"/>
        </w:rPr>
        <w:t xml:space="preserve"> </w:t>
      </w:r>
      <w:r w:rsidR="00D6408C" w:rsidRPr="00566DF7">
        <w:rPr>
          <w:noProof/>
          <w:lang w:val="bs-Latn-BA"/>
        </w:rPr>
        <w:t xml:space="preserve">u FBiH </w:t>
      </w:r>
      <w:r w:rsidR="00FB09BF" w:rsidRPr="00566DF7">
        <w:rPr>
          <w:noProof/>
          <w:lang w:val="bs-Latn-BA"/>
        </w:rPr>
        <w:t>odnosno</w:t>
      </w:r>
      <w:r w:rsidR="00D6408C" w:rsidRPr="00566DF7">
        <w:rPr>
          <w:noProof/>
          <w:lang w:val="bs-Latn-BA"/>
        </w:rPr>
        <w:t xml:space="preserve"> RS-u</w:t>
      </w:r>
      <w:r w:rsidR="00AB608B" w:rsidRPr="00566DF7">
        <w:rPr>
          <w:noProof/>
          <w:lang w:val="bs-Latn-BA"/>
        </w:rPr>
        <w:t>)</w:t>
      </w:r>
      <w:r w:rsidR="0095474C" w:rsidRPr="00566DF7">
        <w:rPr>
          <w:noProof/>
          <w:lang w:val="bs-Latn-BA"/>
        </w:rPr>
        <w:t>.</w:t>
      </w:r>
      <w:r w:rsidR="00C6478C" w:rsidRPr="00566DF7">
        <w:rPr>
          <w:noProof/>
          <w:lang w:val="bs-Latn-BA"/>
        </w:rPr>
        <w:t xml:space="preserve"> </w:t>
      </w:r>
    </w:p>
    <w:p w14:paraId="1BB9A386" w14:textId="1B29AA2E" w:rsidR="0095474C" w:rsidRPr="00566DF7" w:rsidRDefault="00FB09BF" w:rsidP="007E3B0E">
      <w:pPr>
        <w:pStyle w:val="Bullets"/>
        <w:rPr>
          <w:noProof/>
          <w:lang w:val="bs-Latn-BA"/>
        </w:rPr>
      </w:pPr>
      <w:r w:rsidRPr="00566DF7">
        <w:rPr>
          <w:noProof/>
          <w:lang w:val="bs-Latn-BA"/>
        </w:rPr>
        <w:t>Vodna saglasnost</w:t>
      </w:r>
      <w:r w:rsidR="0095474C" w:rsidRPr="00566DF7">
        <w:rPr>
          <w:noProof/>
          <w:lang w:val="bs-Latn-BA"/>
        </w:rPr>
        <w:t xml:space="preserve"> (</w:t>
      </w:r>
      <w:r w:rsidR="00D6408C" w:rsidRPr="00566DF7">
        <w:rPr>
          <w:noProof/>
          <w:lang w:val="bs-Latn-BA"/>
        </w:rPr>
        <w:t>u FBiH i RS-u</w:t>
      </w:r>
      <w:r w:rsidR="0095474C" w:rsidRPr="00566DF7">
        <w:rPr>
          <w:noProof/>
          <w:lang w:val="bs-Latn-BA"/>
        </w:rPr>
        <w:t xml:space="preserve">) </w:t>
      </w:r>
      <w:r w:rsidRPr="00566DF7">
        <w:rPr>
          <w:noProof/>
          <w:lang w:val="bs-Latn-BA"/>
        </w:rPr>
        <w:t>kojom se potvrđuje da je dokumentacija priložena uz</w:t>
      </w:r>
      <w:r w:rsidR="0095474C" w:rsidRPr="00566DF7">
        <w:rPr>
          <w:noProof/>
          <w:lang w:val="bs-Latn-BA"/>
        </w:rPr>
        <w:t xml:space="preserve"> </w:t>
      </w:r>
      <w:r w:rsidRPr="00566DF7">
        <w:rPr>
          <w:noProof/>
          <w:lang w:val="bs-Latn-BA"/>
        </w:rPr>
        <w:t xml:space="preserve">zahtjev </w:t>
      </w:r>
      <w:r w:rsidR="00E05071" w:rsidRPr="00566DF7">
        <w:rPr>
          <w:noProof/>
          <w:lang w:val="bs-Latn-BA"/>
        </w:rPr>
        <w:t xml:space="preserve">za </w:t>
      </w:r>
      <w:r w:rsidRPr="00566DF7">
        <w:rPr>
          <w:noProof/>
          <w:lang w:val="bs-Latn-BA"/>
        </w:rPr>
        <w:t>vodnu suglasnost u skladu sa prethodnom vodnom saglasnošću</w:t>
      </w:r>
      <w:r w:rsidR="00D652AE" w:rsidRPr="00566DF7">
        <w:rPr>
          <w:noProof/>
          <w:lang w:val="bs-Latn-BA"/>
        </w:rPr>
        <w:t xml:space="preserve"> i </w:t>
      </w:r>
      <w:r w:rsidRPr="00566DF7">
        <w:rPr>
          <w:noProof/>
          <w:lang w:val="bs-Latn-BA"/>
        </w:rPr>
        <w:t>vodnim smjernicama</w:t>
      </w:r>
      <w:r w:rsidR="0095474C" w:rsidRPr="00566DF7">
        <w:rPr>
          <w:noProof/>
          <w:lang w:val="bs-Latn-BA"/>
        </w:rPr>
        <w:t xml:space="preserve"> </w:t>
      </w:r>
      <w:r w:rsidR="00D6408C" w:rsidRPr="00566DF7">
        <w:rPr>
          <w:noProof/>
          <w:lang w:val="bs-Latn-BA"/>
        </w:rPr>
        <w:t xml:space="preserve">u FBiH </w:t>
      </w:r>
      <w:r w:rsidRPr="00566DF7">
        <w:rPr>
          <w:noProof/>
          <w:lang w:val="bs-Latn-BA"/>
        </w:rPr>
        <w:t>odnosno</w:t>
      </w:r>
      <w:r w:rsidR="00D6408C" w:rsidRPr="00566DF7">
        <w:rPr>
          <w:noProof/>
          <w:lang w:val="bs-Latn-BA"/>
        </w:rPr>
        <w:t xml:space="preserve"> </w:t>
      </w:r>
      <w:r w:rsidR="00D6408C" w:rsidRPr="00566DF7">
        <w:rPr>
          <w:noProof/>
          <w:lang w:val="bs-Latn-BA"/>
        </w:rPr>
        <w:lastRenderedPageBreak/>
        <w:t>RS-u</w:t>
      </w:r>
      <w:r w:rsidR="0095474C" w:rsidRPr="00566DF7">
        <w:rPr>
          <w:noProof/>
          <w:lang w:val="bs-Latn-BA"/>
        </w:rPr>
        <w:t xml:space="preserve">, </w:t>
      </w:r>
      <w:r w:rsidRPr="00566DF7">
        <w:rPr>
          <w:noProof/>
          <w:lang w:val="bs-Latn-BA"/>
        </w:rPr>
        <w:t>propisima o vodama</w:t>
      </w:r>
      <w:r w:rsidR="00D652AE" w:rsidRPr="00566DF7">
        <w:rPr>
          <w:noProof/>
          <w:lang w:val="bs-Latn-BA"/>
        </w:rPr>
        <w:t xml:space="preserve"> i </w:t>
      </w:r>
      <w:r w:rsidRPr="00566DF7">
        <w:rPr>
          <w:noProof/>
          <w:lang w:val="bs-Latn-BA"/>
        </w:rPr>
        <w:t>planskim dokumentima</w:t>
      </w:r>
      <w:r w:rsidR="00AB608B" w:rsidRPr="00566DF7">
        <w:rPr>
          <w:noProof/>
          <w:lang w:val="bs-Latn-BA"/>
        </w:rPr>
        <w:t xml:space="preserve"> (</w:t>
      </w:r>
      <w:r w:rsidRPr="00566DF7">
        <w:rPr>
          <w:noProof/>
          <w:lang w:val="bs-Latn-BA"/>
        </w:rPr>
        <w:t xml:space="preserve">izdaje se prije građevinske dozvole </w:t>
      </w:r>
      <w:r w:rsidR="00D6408C" w:rsidRPr="00566DF7">
        <w:rPr>
          <w:noProof/>
          <w:lang w:val="bs-Latn-BA"/>
        </w:rPr>
        <w:t>u FBiH i RS-u</w:t>
      </w:r>
      <w:r w:rsidR="00AB608B" w:rsidRPr="00566DF7">
        <w:rPr>
          <w:noProof/>
          <w:lang w:val="bs-Latn-BA"/>
        </w:rPr>
        <w:t>)</w:t>
      </w:r>
      <w:r w:rsidR="0095474C" w:rsidRPr="00566DF7">
        <w:rPr>
          <w:noProof/>
          <w:lang w:val="bs-Latn-BA"/>
        </w:rPr>
        <w:t>.</w:t>
      </w:r>
    </w:p>
    <w:p w14:paraId="3BC3084C" w14:textId="06787B80" w:rsidR="0095474C" w:rsidRPr="00566DF7" w:rsidRDefault="006F1C67" w:rsidP="00F76B90">
      <w:pPr>
        <w:pStyle w:val="Bullets"/>
        <w:rPr>
          <w:noProof/>
          <w:lang w:val="bs-Latn-BA"/>
        </w:rPr>
      </w:pPr>
      <w:r w:rsidRPr="00566DF7">
        <w:rPr>
          <w:noProof/>
          <w:lang w:val="bs-Latn-BA"/>
        </w:rPr>
        <w:t>Vodna dozvola</w:t>
      </w:r>
      <w:r w:rsidR="0095474C" w:rsidRPr="00566DF7">
        <w:rPr>
          <w:noProof/>
          <w:lang w:val="bs-Latn-BA"/>
        </w:rPr>
        <w:t xml:space="preserve"> (</w:t>
      </w:r>
      <w:r w:rsidR="00D6408C" w:rsidRPr="00566DF7">
        <w:rPr>
          <w:noProof/>
          <w:lang w:val="bs-Latn-BA"/>
        </w:rPr>
        <w:t>u FBiH i RS-u</w:t>
      </w:r>
      <w:r w:rsidR="0095474C" w:rsidRPr="00566DF7">
        <w:rPr>
          <w:noProof/>
          <w:lang w:val="bs-Latn-BA"/>
        </w:rPr>
        <w:t xml:space="preserve">) </w:t>
      </w:r>
      <w:r w:rsidRPr="00566DF7">
        <w:rPr>
          <w:noProof/>
          <w:lang w:val="bs-Latn-BA"/>
        </w:rPr>
        <w:t>kojom se potvrđuje da su ispunjeni svi zahtjevi koji su navedeni u vodnoj saglasnosti</w:t>
      </w:r>
      <w:r w:rsidR="00943511" w:rsidRPr="00566DF7">
        <w:rPr>
          <w:noProof/>
          <w:lang w:val="bs-Latn-BA"/>
        </w:rPr>
        <w:t xml:space="preserve"> </w:t>
      </w:r>
      <w:r w:rsidR="00AB608B" w:rsidRPr="00566DF7">
        <w:rPr>
          <w:noProof/>
          <w:lang w:val="bs-Latn-BA"/>
        </w:rPr>
        <w:t>(</w:t>
      </w:r>
      <w:r w:rsidRPr="00566DF7">
        <w:rPr>
          <w:noProof/>
          <w:lang w:val="bs-Latn-BA"/>
        </w:rPr>
        <w:t>izdaje se prije</w:t>
      </w:r>
      <w:r w:rsidR="0095474C" w:rsidRPr="00566DF7">
        <w:rPr>
          <w:noProof/>
          <w:lang w:val="bs-Latn-BA"/>
        </w:rPr>
        <w:t xml:space="preserve"> </w:t>
      </w:r>
      <w:r w:rsidRPr="00566DF7">
        <w:rPr>
          <w:noProof/>
          <w:lang w:val="bs-Latn-BA"/>
        </w:rPr>
        <w:t>upotrebne dozvole</w:t>
      </w:r>
      <w:r w:rsidR="0095474C" w:rsidRPr="00566DF7">
        <w:rPr>
          <w:noProof/>
          <w:lang w:val="bs-Latn-BA"/>
        </w:rPr>
        <w:t xml:space="preserve"> </w:t>
      </w:r>
      <w:r w:rsidR="00D6408C" w:rsidRPr="00566DF7">
        <w:rPr>
          <w:noProof/>
          <w:lang w:val="bs-Latn-BA"/>
        </w:rPr>
        <w:t>u FBiH i RS-u</w:t>
      </w:r>
      <w:r w:rsidR="00AB608B" w:rsidRPr="00566DF7">
        <w:rPr>
          <w:noProof/>
          <w:lang w:val="bs-Latn-BA"/>
        </w:rPr>
        <w:t>)</w:t>
      </w:r>
      <w:r w:rsidR="0095474C" w:rsidRPr="00566DF7">
        <w:rPr>
          <w:noProof/>
          <w:lang w:val="bs-Latn-BA"/>
        </w:rPr>
        <w:t xml:space="preserve">. </w:t>
      </w:r>
      <w:r w:rsidRPr="00566DF7">
        <w:rPr>
          <w:noProof/>
          <w:lang w:val="bs-Latn-BA"/>
        </w:rPr>
        <w:t>Vodnom se dozvolom</w:t>
      </w:r>
      <w:r w:rsidR="0095474C" w:rsidRPr="00566DF7">
        <w:rPr>
          <w:noProof/>
          <w:lang w:val="bs-Latn-BA"/>
        </w:rPr>
        <w:t xml:space="preserve"> </w:t>
      </w:r>
      <w:r w:rsidRPr="00566DF7">
        <w:rPr>
          <w:noProof/>
          <w:lang w:val="bs-Latn-BA"/>
        </w:rPr>
        <w:t>utvrđuje</w:t>
      </w:r>
      <w:r w:rsidR="0095474C" w:rsidRPr="00566DF7">
        <w:rPr>
          <w:noProof/>
          <w:lang w:val="bs-Latn-BA"/>
        </w:rPr>
        <w:t xml:space="preserve"> </w:t>
      </w:r>
      <w:r w:rsidRPr="00566DF7">
        <w:rPr>
          <w:noProof/>
          <w:lang w:val="bs-Latn-BA"/>
        </w:rPr>
        <w:t>namjena</w:t>
      </w:r>
      <w:r w:rsidR="0095474C" w:rsidRPr="00566DF7">
        <w:rPr>
          <w:noProof/>
          <w:lang w:val="bs-Latn-BA"/>
        </w:rPr>
        <w:t xml:space="preserve">, </w:t>
      </w:r>
      <w:r w:rsidRPr="00566DF7">
        <w:rPr>
          <w:noProof/>
          <w:lang w:val="bs-Latn-BA"/>
        </w:rPr>
        <w:t>način i uslovi iskorištavanja vode, režim rada objekata i postrojenja</w:t>
      </w:r>
      <w:r w:rsidR="0095474C" w:rsidRPr="00566DF7">
        <w:rPr>
          <w:noProof/>
          <w:lang w:val="bs-Latn-BA"/>
        </w:rPr>
        <w:t xml:space="preserve">, </w:t>
      </w:r>
      <w:r w:rsidRPr="00566DF7">
        <w:rPr>
          <w:noProof/>
          <w:lang w:val="bs-Latn-BA"/>
        </w:rPr>
        <w:t>način i uslovi ispuštanja otpadnih voda</w:t>
      </w:r>
      <w:r w:rsidR="0095474C" w:rsidRPr="00566DF7">
        <w:rPr>
          <w:noProof/>
          <w:lang w:val="bs-Latn-BA"/>
        </w:rPr>
        <w:t xml:space="preserve">, </w:t>
      </w:r>
      <w:r w:rsidRPr="00566DF7">
        <w:rPr>
          <w:noProof/>
          <w:lang w:val="bs-Latn-BA"/>
        </w:rPr>
        <w:t>način i uslovi odlaganja čvrstog i tečnog otpada i drugi uslovi.</w:t>
      </w:r>
      <w:r w:rsidR="0095474C" w:rsidRPr="00566DF7">
        <w:rPr>
          <w:noProof/>
          <w:lang w:val="bs-Latn-BA"/>
        </w:rPr>
        <w:t xml:space="preserve"> </w:t>
      </w:r>
      <w:r w:rsidR="008F3F06" w:rsidRPr="00566DF7">
        <w:rPr>
          <w:noProof/>
          <w:lang w:val="bs-Latn-BA"/>
        </w:rPr>
        <w:t>Njome se utvrđuju i obaveze podnosioca zahtjeva vezane za mjerenje otpadnih voda, učestalost mjerenja, kontrolu kvaliteta i vođenje evidencija o iskorištenoj vodi</w:t>
      </w:r>
      <w:r w:rsidR="0095474C" w:rsidRPr="00566DF7">
        <w:rPr>
          <w:noProof/>
          <w:lang w:val="bs-Latn-BA"/>
        </w:rPr>
        <w:t xml:space="preserve">, </w:t>
      </w:r>
      <w:r w:rsidR="00157920" w:rsidRPr="00566DF7">
        <w:rPr>
          <w:noProof/>
          <w:lang w:val="bs-Latn-BA"/>
        </w:rPr>
        <w:t>kao i</w:t>
      </w:r>
      <w:r w:rsidR="0095474C" w:rsidRPr="00566DF7">
        <w:rPr>
          <w:noProof/>
          <w:lang w:val="bs-Latn-BA"/>
        </w:rPr>
        <w:t xml:space="preserve"> </w:t>
      </w:r>
      <w:r w:rsidR="008F3F06" w:rsidRPr="00566DF7">
        <w:rPr>
          <w:noProof/>
          <w:lang w:val="bs-Latn-BA"/>
        </w:rPr>
        <w:t>obaveze vezane za</w:t>
      </w:r>
      <w:r w:rsidR="0095474C" w:rsidRPr="00566DF7">
        <w:rPr>
          <w:noProof/>
          <w:lang w:val="bs-Latn-BA"/>
        </w:rPr>
        <w:t xml:space="preserve"> </w:t>
      </w:r>
      <w:r w:rsidR="008F3F06" w:rsidRPr="00566DF7">
        <w:rPr>
          <w:noProof/>
          <w:lang w:val="bs-Latn-BA"/>
        </w:rPr>
        <w:t>obračun i plaćanje vodnih naknada</w:t>
      </w:r>
      <w:r w:rsidR="0095474C" w:rsidRPr="00566DF7">
        <w:rPr>
          <w:noProof/>
          <w:lang w:val="bs-Latn-BA"/>
        </w:rPr>
        <w:t xml:space="preserve">. </w:t>
      </w:r>
    </w:p>
    <w:p w14:paraId="4422236D" w14:textId="1BFDC51F" w:rsidR="0095474C" w:rsidRPr="00566DF7" w:rsidRDefault="008F3F06" w:rsidP="0095474C">
      <w:pPr>
        <w:spacing w:after="0"/>
        <w:jc w:val="both"/>
        <w:rPr>
          <w:rFonts w:cs="Calibri"/>
          <w:noProof/>
          <w:szCs w:val="24"/>
          <w:lang w:val="bs-Latn-BA"/>
        </w:rPr>
      </w:pPr>
      <w:r w:rsidRPr="00566DF7">
        <w:rPr>
          <w:rFonts w:cs="Calibri"/>
          <w:noProof/>
          <w:szCs w:val="24"/>
          <w:lang w:val="bs-Latn-BA"/>
        </w:rPr>
        <w:t>U</w:t>
      </w:r>
      <w:r w:rsidR="0095474C" w:rsidRPr="00566DF7">
        <w:rPr>
          <w:rFonts w:cs="Calibri"/>
          <w:noProof/>
          <w:szCs w:val="24"/>
          <w:lang w:val="bs-Latn-BA"/>
        </w:rPr>
        <w:t xml:space="preserve"> FBiH, </w:t>
      </w:r>
      <w:r w:rsidRPr="00566DF7">
        <w:rPr>
          <w:rFonts w:cs="Calibri"/>
          <w:noProof/>
          <w:szCs w:val="24"/>
          <w:lang w:val="bs-Latn-BA"/>
        </w:rPr>
        <w:t>vodna dokumentacija izdaje se u skladu sa Pravilnikom o sadržaju, obliku, uvjetima, načinu izdavanja i čuvanja vodnih akata</w:t>
      </w:r>
      <w:r w:rsidR="0095474C" w:rsidRPr="00566DF7">
        <w:rPr>
          <w:rStyle w:val="FootnoteReference"/>
          <w:rFonts w:cs="Calibri"/>
          <w:noProof/>
          <w:szCs w:val="24"/>
          <w:lang w:val="bs-Latn-BA"/>
        </w:rPr>
        <w:footnoteReference w:id="56"/>
      </w:r>
      <w:r w:rsidR="0095474C" w:rsidRPr="00566DF7">
        <w:rPr>
          <w:rFonts w:cs="Calibri"/>
          <w:noProof/>
          <w:szCs w:val="24"/>
          <w:lang w:val="bs-Latn-BA"/>
        </w:rPr>
        <w:t xml:space="preserve">. </w:t>
      </w:r>
      <w:r w:rsidRPr="00566DF7">
        <w:rPr>
          <w:rFonts w:cs="Calibri"/>
          <w:noProof/>
          <w:szCs w:val="24"/>
          <w:lang w:val="bs-Latn-BA"/>
        </w:rPr>
        <w:t>U</w:t>
      </w:r>
      <w:r w:rsidR="0095474C" w:rsidRPr="00566DF7">
        <w:rPr>
          <w:rFonts w:cs="Calibri"/>
          <w:noProof/>
          <w:szCs w:val="24"/>
          <w:lang w:val="bs-Latn-BA"/>
        </w:rPr>
        <w:t xml:space="preserve"> RS</w:t>
      </w:r>
      <w:r w:rsidRPr="00566DF7">
        <w:rPr>
          <w:rFonts w:cs="Calibri"/>
          <w:noProof/>
          <w:szCs w:val="24"/>
          <w:lang w:val="bs-Latn-BA"/>
        </w:rPr>
        <w:t>-u je u toku izrada pravilnika o izdavanju vodne dokumentacije</w:t>
      </w:r>
      <w:r w:rsidR="0095474C" w:rsidRPr="00566DF7">
        <w:rPr>
          <w:rFonts w:cs="Calibri"/>
          <w:noProof/>
          <w:szCs w:val="24"/>
          <w:lang w:val="bs-Latn-BA"/>
        </w:rPr>
        <w:t>.</w:t>
      </w:r>
      <w:r w:rsidR="00C6478C" w:rsidRPr="00566DF7">
        <w:rPr>
          <w:rFonts w:cs="Calibri"/>
          <w:noProof/>
          <w:szCs w:val="24"/>
          <w:lang w:val="bs-Latn-BA"/>
        </w:rPr>
        <w:t xml:space="preserve"> </w:t>
      </w:r>
    </w:p>
    <w:p w14:paraId="6CB5E1F0" w14:textId="3B684AA9" w:rsidR="0095474C" w:rsidRPr="00566DF7" w:rsidRDefault="008F3F06" w:rsidP="0095474C">
      <w:pPr>
        <w:spacing w:after="0"/>
        <w:jc w:val="both"/>
        <w:rPr>
          <w:rFonts w:cs="Calibri"/>
          <w:noProof/>
          <w:szCs w:val="24"/>
          <w:lang w:val="bs-Latn-BA"/>
        </w:rPr>
      </w:pPr>
      <w:r w:rsidRPr="00566DF7">
        <w:rPr>
          <w:rFonts w:cs="Calibri"/>
          <w:noProof/>
          <w:szCs w:val="24"/>
          <w:lang w:val="bs-Latn-BA"/>
        </w:rPr>
        <w:t>Entitetskim zakonima o vodama predviđeno je da se okolišna/ekološka dozvola izdaje na osnovu prethodno pribavljen</w:t>
      </w:r>
      <w:r w:rsidR="006042F7" w:rsidRPr="00566DF7">
        <w:rPr>
          <w:rFonts w:cs="Calibri"/>
          <w:noProof/>
          <w:szCs w:val="24"/>
          <w:lang w:val="bs-Latn-BA"/>
        </w:rPr>
        <w:t>e prethodne vodne saglasnosti</w:t>
      </w:r>
      <w:r w:rsidR="0095474C" w:rsidRPr="00566DF7">
        <w:rPr>
          <w:rFonts w:cs="Calibri"/>
          <w:noProof/>
          <w:szCs w:val="24"/>
          <w:lang w:val="bs-Latn-BA"/>
        </w:rPr>
        <w:t>/</w:t>
      </w:r>
      <w:r w:rsidR="006042F7" w:rsidRPr="00566DF7">
        <w:rPr>
          <w:rFonts w:cs="Calibri"/>
          <w:noProof/>
          <w:szCs w:val="24"/>
          <w:lang w:val="bs-Latn-BA"/>
        </w:rPr>
        <w:t>vodnih smjernica</w:t>
      </w:r>
      <w:r w:rsidR="0095474C" w:rsidRPr="00566DF7">
        <w:rPr>
          <w:rFonts w:cs="Calibri"/>
          <w:noProof/>
          <w:szCs w:val="24"/>
          <w:lang w:val="bs-Latn-BA"/>
        </w:rPr>
        <w:t xml:space="preserve">. </w:t>
      </w:r>
      <w:r w:rsidR="006042F7" w:rsidRPr="00566DF7">
        <w:rPr>
          <w:rFonts w:cs="Calibri"/>
          <w:noProof/>
          <w:szCs w:val="24"/>
          <w:lang w:val="bs-Latn-BA"/>
        </w:rPr>
        <w:t>Time je osigurano da ministarstvo okoliša/životne sredine može uključiti u okolišnu/ekološku dozvolu sve prepreke i mjere vezane za zaštitu voda</w:t>
      </w:r>
      <w:r w:rsidR="0095474C" w:rsidRPr="00566DF7">
        <w:rPr>
          <w:rFonts w:cs="Calibri"/>
          <w:noProof/>
          <w:szCs w:val="24"/>
          <w:lang w:val="bs-Latn-BA"/>
        </w:rPr>
        <w:t>.</w:t>
      </w:r>
      <w:r w:rsidR="00C6478C" w:rsidRPr="00566DF7">
        <w:rPr>
          <w:rFonts w:cs="Calibri"/>
          <w:noProof/>
          <w:szCs w:val="24"/>
          <w:lang w:val="bs-Latn-BA"/>
        </w:rPr>
        <w:t xml:space="preserve"> </w:t>
      </w:r>
      <w:r w:rsidR="0095474C" w:rsidRPr="00566DF7">
        <w:rPr>
          <w:rFonts w:cs="Calibri"/>
          <w:noProof/>
          <w:szCs w:val="24"/>
          <w:lang w:val="bs-Latn-BA"/>
        </w:rPr>
        <w:t xml:space="preserve"> </w:t>
      </w:r>
    </w:p>
    <w:p w14:paraId="18A9B01F" w14:textId="501473C8" w:rsidR="0095474C" w:rsidRPr="00566DF7" w:rsidRDefault="006042F7" w:rsidP="0095474C">
      <w:pPr>
        <w:spacing w:after="0"/>
        <w:jc w:val="both"/>
        <w:rPr>
          <w:rFonts w:cs="Calibri"/>
          <w:noProof/>
          <w:szCs w:val="24"/>
          <w:lang w:val="bs-Latn-BA"/>
        </w:rPr>
      </w:pPr>
      <w:r w:rsidRPr="00566DF7">
        <w:rPr>
          <w:rFonts w:cs="Calibri"/>
          <w:noProof/>
          <w:szCs w:val="24"/>
          <w:lang w:val="bs-Latn-BA"/>
        </w:rPr>
        <w:t xml:space="preserve">U </w:t>
      </w:r>
      <w:r w:rsidR="0095474C" w:rsidRPr="00566DF7">
        <w:rPr>
          <w:rFonts w:cs="Calibri"/>
          <w:noProof/>
          <w:szCs w:val="24"/>
          <w:lang w:val="bs-Latn-BA"/>
        </w:rPr>
        <w:t xml:space="preserve">FBiH, </w:t>
      </w:r>
      <w:r w:rsidRPr="00566DF7">
        <w:rPr>
          <w:rFonts w:cs="Calibri"/>
          <w:noProof/>
          <w:szCs w:val="24"/>
          <w:lang w:val="bs-Latn-BA"/>
        </w:rPr>
        <w:t>Agencija za vodno područje rijeke Save</w:t>
      </w:r>
      <w:r w:rsidR="0095474C" w:rsidRPr="00566DF7">
        <w:rPr>
          <w:rFonts w:cs="Calibri"/>
          <w:noProof/>
          <w:szCs w:val="24"/>
          <w:lang w:val="bs-Latn-BA"/>
        </w:rPr>
        <w:t xml:space="preserve">, </w:t>
      </w:r>
      <w:r w:rsidRPr="00566DF7">
        <w:rPr>
          <w:rFonts w:cs="Calibri"/>
          <w:noProof/>
          <w:szCs w:val="24"/>
          <w:lang w:val="bs-Latn-BA"/>
        </w:rPr>
        <w:t>Agencija za vodno područje jadranskog mora</w:t>
      </w:r>
      <w:r w:rsidR="00D652AE" w:rsidRPr="00566DF7">
        <w:rPr>
          <w:rFonts w:cs="Calibri"/>
          <w:noProof/>
          <w:szCs w:val="24"/>
          <w:lang w:val="bs-Latn-BA"/>
        </w:rPr>
        <w:t xml:space="preserve"> i </w:t>
      </w:r>
      <w:r w:rsidRPr="00566DF7">
        <w:rPr>
          <w:rFonts w:cs="Calibri"/>
          <w:noProof/>
          <w:szCs w:val="24"/>
          <w:lang w:val="bs-Latn-BA"/>
        </w:rPr>
        <w:t>kantonalna ministarstva nadležni su za izdavanje vodne dokumentacije</w:t>
      </w:r>
      <w:r w:rsidR="0095474C" w:rsidRPr="00566DF7">
        <w:rPr>
          <w:rFonts w:cs="Calibri"/>
          <w:noProof/>
          <w:szCs w:val="24"/>
          <w:lang w:val="bs-Latn-BA"/>
        </w:rPr>
        <w:t xml:space="preserve"> (</w:t>
      </w:r>
      <w:r w:rsidRPr="00566DF7">
        <w:rPr>
          <w:rFonts w:cs="Calibri"/>
          <w:noProof/>
          <w:szCs w:val="24"/>
          <w:lang w:val="bs-Latn-BA"/>
        </w:rPr>
        <w:t>za listu</w:t>
      </w:r>
      <w:r w:rsidR="0095474C" w:rsidRPr="00566DF7">
        <w:rPr>
          <w:rFonts w:cs="Calibri"/>
          <w:noProof/>
          <w:szCs w:val="24"/>
          <w:lang w:val="bs-Latn-BA"/>
        </w:rPr>
        <w:t xml:space="preserve"> </w:t>
      </w:r>
      <w:r w:rsidRPr="00566DF7">
        <w:rPr>
          <w:rFonts w:cs="Calibri"/>
          <w:noProof/>
          <w:szCs w:val="24"/>
          <w:lang w:val="bs-Latn-BA"/>
        </w:rPr>
        <w:t>k</w:t>
      </w:r>
      <w:r w:rsidR="0095474C" w:rsidRPr="00566DF7">
        <w:rPr>
          <w:rFonts w:cs="Calibri"/>
          <w:noProof/>
          <w:szCs w:val="24"/>
          <w:lang w:val="bs-Latn-BA"/>
        </w:rPr>
        <w:t>antonal</w:t>
      </w:r>
      <w:r w:rsidRPr="00566DF7">
        <w:rPr>
          <w:rFonts w:cs="Calibri"/>
          <w:noProof/>
          <w:szCs w:val="24"/>
          <w:lang w:val="bs-Latn-BA"/>
        </w:rPr>
        <w:t>nih ministarstava nadležnih za pitanja voda, molimo pogledati</w:t>
      </w:r>
      <w:r w:rsidR="0095474C" w:rsidRPr="00566DF7">
        <w:rPr>
          <w:rFonts w:cs="Calibri"/>
          <w:noProof/>
          <w:szCs w:val="24"/>
          <w:lang w:val="bs-Latn-BA"/>
        </w:rPr>
        <w:t xml:space="preserve"> </w:t>
      </w:r>
      <w:r w:rsidRPr="00566DF7">
        <w:rPr>
          <w:rFonts w:cs="Calibri"/>
          <w:noProof/>
          <w:szCs w:val="24"/>
          <w:lang w:val="bs-Latn-BA"/>
        </w:rPr>
        <w:t>Prilog</w:t>
      </w:r>
      <w:r w:rsidR="0095474C" w:rsidRPr="00566DF7">
        <w:rPr>
          <w:rFonts w:cs="Calibri"/>
          <w:noProof/>
          <w:szCs w:val="24"/>
          <w:lang w:val="bs-Latn-BA"/>
        </w:rPr>
        <w:t xml:space="preserve"> </w:t>
      </w:r>
      <w:r w:rsidR="00F647F1" w:rsidRPr="00566DF7">
        <w:rPr>
          <w:rFonts w:cs="Calibri"/>
          <w:noProof/>
          <w:szCs w:val="24"/>
          <w:lang w:val="bs-Latn-BA"/>
        </w:rPr>
        <w:t>C</w:t>
      </w:r>
      <w:r w:rsidR="0095474C" w:rsidRPr="00566DF7">
        <w:rPr>
          <w:rFonts w:cs="Calibri"/>
          <w:noProof/>
          <w:szCs w:val="24"/>
          <w:lang w:val="bs-Latn-BA"/>
        </w:rPr>
        <w:t xml:space="preserve">). </w:t>
      </w:r>
      <w:r w:rsidRPr="00566DF7">
        <w:rPr>
          <w:rFonts w:cs="Calibri"/>
          <w:noProof/>
          <w:szCs w:val="24"/>
          <w:lang w:val="bs-Latn-BA"/>
        </w:rPr>
        <w:t>U</w:t>
      </w:r>
      <w:r w:rsidR="0095474C" w:rsidRPr="00566DF7">
        <w:rPr>
          <w:rFonts w:cs="Calibri"/>
          <w:noProof/>
          <w:szCs w:val="24"/>
          <w:lang w:val="bs-Latn-BA"/>
        </w:rPr>
        <w:t xml:space="preserve"> RS</w:t>
      </w:r>
      <w:r w:rsidRPr="00566DF7">
        <w:rPr>
          <w:rFonts w:cs="Calibri"/>
          <w:noProof/>
          <w:szCs w:val="24"/>
          <w:lang w:val="bs-Latn-BA"/>
        </w:rPr>
        <w:t>-u</w:t>
      </w:r>
      <w:r w:rsidR="0095474C" w:rsidRPr="00566DF7">
        <w:rPr>
          <w:rFonts w:cs="Calibri"/>
          <w:noProof/>
          <w:szCs w:val="24"/>
          <w:lang w:val="bs-Latn-BA"/>
        </w:rPr>
        <w:t xml:space="preserve">, </w:t>
      </w:r>
      <w:r w:rsidRPr="00566DF7">
        <w:rPr>
          <w:rFonts w:cs="Calibri"/>
          <w:noProof/>
          <w:szCs w:val="24"/>
          <w:lang w:val="bs-Latn-BA"/>
        </w:rPr>
        <w:t xml:space="preserve">vodnu dokumentaciju izdaju </w:t>
      </w:r>
      <w:r w:rsidR="00760CB6" w:rsidRPr="00566DF7">
        <w:rPr>
          <w:rFonts w:cs="Calibri"/>
          <w:noProof/>
          <w:szCs w:val="24"/>
          <w:lang w:val="bs-Latn-BA"/>
        </w:rPr>
        <w:t>Javna ustanova</w:t>
      </w:r>
      <w:r w:rsidR="0095474C" w:rsidRPr="00566DF7">
        <w:rPr>
          <w:rFonts w:cs="Calibri"/>
          <w:noProof/>
          <w:szCs w:val="24"/>
          <w:lang w:val="bs-Latn-BA"/>
        </w:rPr>
        <w:t xml:space="preserve"> “Vode Srpske”</w:t>
      </w:r>
      <w:r w:rsidR="00D652AE" w:rsidRPr="00566DF7">
        <w:rPr>
          <w:rFonts w:cs="Calibri"/>
          <w:noProof/>
          <w:szCs w:val="24"/>
          <w:lang w:val="bs-Latn-BA"/>
        </w:rPr>
        <w:t xml:space="preserve"> i </w:t>
      </w:r>
      <w:r w:rsidRPr="00566DF7">
        <w:rPr>
          <w:rFonts w:cs="Calibri"/>
          <w:noProof/>
          <w:szCs w:val="24"/>
          <w:lang w:val="bs-Latn-BA"/>
        </w:rPr>
        <w:t>jedinice lokalne samouprave</w:t>
      </w:r>
      <w:r w:rsidR="0095474C" w:rsidRPr="00566DF7">
        <w:rPr>
          <w:rFonts w:cs="Calibri"/>
          <w:noProof/>
          <w:szCs w:val="24"/>
          <w:lang w:val="bs-Latn-BA"/>
        </w:rPr>
        <w:t>.</w:t>
      </w:r>
    </w:p>
    <w:p w14:paraId="399176EC" w14:textId="2C1FDBBF" w:rsidR="00ED57DC" w:rsidRPr="00566DF7" w:rsidRDefault="006042F7" w:rsidP="00ED57DC">
      <w:pPr>
        <w:spacing w:after="0"/>
        <w:jc w:val="both"/>
        <w:rPr>
          <w:rFonts w:cs="Calibri"/>
          <w:noProof/>
          <w:color w:val="1F497D"/>
          <w:lang w:val="bs-Latn-BA"/>
        </w:rPr>
      </w:pPr>
      <w:r w:rsidRPr="00566DF7">
        <w:rPr>
          <w:rFonts w:cs="Calibri"/>
          <w:noProof/>
          <w:color w:val="1F497D"/>
          <w:lang w:val="bs-Latn-BA"/>
        </w:rPr>
        <w:t>Upravljanje vodama</w:t>
      </w:r>
      <w:r w:rsidR="00943511" w:rsidRPr="00566DF7">
        <w:rPr>
          <w:rFonts w:cs="Calibri"/>
          <w:noProof/>
          <w:color w:val="1F497D"/>
          <w:lang w:val="bs-Latn-BA"/>
        </w:rPr>
        <w:t xml:space="preserve"> u </w:t>
      </w:r>
      <w:r w:rsidR="00387D38" w:rsidRPr="00566DF7">
        <w:rPr>
          <w:rFonts w:cs="Calibri"/>
          <w:noProof/>
          <w:color w:val="1F497D"/>
          <w:lang w:val="bs-Latn-BA"/>
        </w:rPr>
        <w:t>BD</w:t>
      </w:r>
      <w:r w:rsidRPr="00566DF7">
        <w:rPr>
          <w:rFonts w:cs="Calibri"/>
          <w:noProof/>
          <w:color w:val="1F497D"/>
          <w:lang w:val="bs-Latn-BA"/>
        </w:rPr>
        <w:t>-u</w:t>
      </w:r>
    </w:p>
    <w:p w14:paraId="1C8C0EAF" w14:textId="06C0A5C0" w:rsidR="00ED57DC" w:rsidRPr="00566DF7" w:rsidRDefault="006042F7" w:rsidP="00ED57DC">
      <w:pPr>
        <w:spacing w:before="0" w:after="0"/>
        <w:jc w:val="both"/>
        <w:rPr>
          <w:rFonts w:cs="Calibri"/>
          <w:noProof/>
          <w:szCs w:val="24"/>
          <w:lang w:val="bs-Latn-BA"/>
        </w:rPr>
      </w:pPr>
      <w:r w:rsidRPr="00566DF7">
        <w:rPr>
          <w:rFonts w:cs="Calibri"/>
          <w:noProof/>
          <w:szCs w:val="24"/>
          <w:lang w:val="bs-Latn-BA"/>
        </w:rPr>
        <w:t xml:space="preserve">Postupak izdavanja vodnih dozvola u </w:t>
      </w:r>
      <w:r w:rsidR="00ED57DC" w:rsidRPr="00566DF7">
        <w:rPr>
          <w:rFonts w:cs="Calibri"/>
          <w:noProof/>
          <w:szCs w:val="24"/>
          <w:lang w:val="bs-Latn-BA"/>
        </w:rPr>
        <w:t>BD</w:t>
      </w:r>
      <w:r w:rsidRPr="00566DF7">
        <w:rPr>
          <w:rFonts w:cs="Calibri"/>
          <w:noProof/>
          <w:szCs w:val="24"/>
          <w:lang w:val="bs-Latn-BA"/>
        </w:rPr>
        <w:t>-u propisan je</w:t>
      </w:r>
      <w:r w:rsidR="00ED57DC" w:rsidRPr="00566DF7">
        <w:rPr>
          <w:rFonts w:cs="Calibri"/>
          <w:noProof/>
          <w:szCs w:val="24"/>
          <w:lang w:val="bs-Latn-BA"/>
        </w:rPr>
        <w:t xml:space="preserve">: </w:t>
      </w:r>
    </w:p>
    <w:p w14:paraId="441C05F9" w14:textId="0E697167" w:rsidR="00ED57DC" w:rsidRPr="00566DF7" w:rsidRDefault="006042F7"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Zakonom o zaštit</w:t>
      </w:r>
      <w:r w:rsidR="003C7F95" w:rsidRPr="00566DF7">
        <w:rPr>
          <w:rFonts w:cs="Calibri"/>
          <w:noProof/>
          <w:sz w:val="20"/>
          <w:szCs w:val="20"/>
          <w:lang w:val="bs-Latn-BA"/>
        </w:rPr>
        <w:t>i</w:t>
      </w:r>
      <w:r w:rsidRPr="00566DF7">
        <w:rPr>
          <w:rFonts w:cs="Calibri"/>
          <w:noProof/>
          <w:sz w:val="20"/>
          <w:szCs w:val="20"/>
          <w:lang w:val="bs-Latn-BA"/>
        </w:rPr>
        <w:t xml:space="preserve"> voda</w:t>
      </w:r>
      <w:r w:rsidR="00ED57DC" w:rsidRPr="00566DF7">
        <w:rPr>
          <w:rFonts w:cs="Calibri"/>
          <w:noProof/>
          <w:sz w:val="20"/>
          <w:szCs w:val="20"/>
          <w:lang w:val="bs-Latn-BA"/>
        </w:rPr>
        <w:t xml:space="preserve"> BD</w:t>
      </w:r>
      <w:r w:rsidRPr="00566DF7">
        <w:rPr>
          <w:rFonts w:cs="Calibri"/>
          <w:noProof/>
          <w:sz w:val="20"/>
          <w:szCs w:val="20"/>
          <w:lang w:val="bs-Latn-BA"/>
        </w:rPr>
        <w:t>-a</w:t>
      </w:r>
      <w:r w:rsidR="00ED57DC" w:rsidRPr="00566DF7">
        <w:rPr>
          <w:rFonts w:cs="Calibri"/>
          <w:noProof/>
          <w:sz w:val="20"/>
          <w:szCs w:val="20"/>
          <w:lang w:val="bs-Latn-BA"/>
        </w:rPr>
        <w:t xml:space="preserve"> BiH</w:t>
      </w:r>
      <w:r w:rsidR="00ED57DC" w:rsidRPr="00566DF7">
        <w:rPr>
          <w:rFonts w:cs="Calibri"/>
          <w:noProof/>
          <w:sz w:val="20"/>
          <w:szCs w:val="20"/>
          <w:vertAlign w:val="superscript"/>
          <w:lang w:val="bs-Latn-BA"/>
        </w:rPr>
        <w:footnoteReference w:id="57"/>
      </w:r>
      <w:r w:rsidR="00D652AE" w:rsidRPr="00566DF7">
        <w:rPr>
          <w:rFonts w:cs="Calibri"/>
          <w:noProof/>
          <w:sz w:val="20"/>
          <w:szCs w:val="20"/>
          <w:lang w:val="bs-Latn-BA"/>
        </w:rPr>
        <w:t xml:space="preserve"> i </w:t>
      </w:r>
    </w:p>
    <w:p w14:paraId="021DF65B" w14:textId="0F5117A9" w:rsidR="00ED57DC" w:rsidRPr="00566DF7" w:rsidRDefault="006042F7" w:rsidP="00ED57DC">
      <w:pPr>
        <w:pStyle w:val="ListParagraph"/>
        <w:numPr>
          <w:ilvl w:val="0"/>
          <w:numId w:val="4"/>
        </w:numPr>
        <w:spacing w:after="160"/>
        <w:jc w:val="both"/>
        <w:rPr>
          <w:rFonts w:cs="Calibri"/>
          <w:noProof/>
          <w:sz w:val="20"/>
          <w:szCs w:val="20"/>
          <w:lang w:val="bs-Latn-BA"/>
        </w:rPr>
      </w:pPr>
      <w:r w:rsidRPr="00566DF7">
        <w:rPr>
          <w:rFonts w:cs="Calibri"/>
          <w:noProof/>
          <w:sz w:val="20"/>
          <w:szCs w:val="20"/>
          <w:lang w:val="bs-Latn-BA"/>
        </w:rPr>
        <w:t xml:space="preserve">Zakonom o vodama </w:t>
      </w:r>
      <w:r w:rsidR="00ED57DC" w:rsidRPr="00566DF7">
        <w:rPr>
          <w:rFonts w:cs="Calibri"/>
          <w:noProof/>
          <w:sz w:val="20"/>
          <w:szCs w:val="20"/>
          <w:lang w:val="bs-Latn-BA"/>
        </w:rPr>
        <w:t>RS</w:t>
      </w:r>
      <w:r w:rsidRPr="00566DF7">
        <w:rPr>
          <w:rFonts w:cs="Calibri"/>
          <w:noProof/>
          <w:sz w:val="20"/>
          <w:szCs w:val="20"/>
          <w:lang w:val="bs-Latn-BA"/>
        </w:rPr>
        <w:t>-a</w:t>
      </w:r>
      <w:r w:rsidR="00ED57DC" w:rsidRPr="00566DF7">
        <w:rPr>
          <w:rFonts w:cs="Calibri"/>
          <w:noProof/>
          <w:sz w:val="20"/>
          <w:szCs w:val="20"/>
          <w:vertAlign w:val="superscript"/>
          <w:lang w:val="bs-Latn-BA"/>
        </w:rPr>
        <w:footnoteReference w:id="58"/>
      </w:r>
      <w:r w:rsidR="00ED57DC" w:rsidRPr="00566DF7">
        <w:rPr>
          <w:rFonts w:cs="Calibri"/>
          <w:noProof/>
          <w:sz w:val="20"/>
          <w:szCs w:val="20"/>
          <w:vertAlign w:val="superscript"/>
          <w:lang w:val="bs-Latn-BA"/>
        </w:rPr>
        <w:t>.</w:t>
      </w:r>
      <w:r w:rsidR="00ED57DC" w:rsidRPr="00566DF7">
        <w:rPr>
          <w:rFonts w:cs="Calibri"/>
          <w:noProof/>
          <w:sz w:val="20"/>
          <w:szCs w:val="20"/>
          <w:lang w:val="bs-Latn-BA"/>
        </w:rPr>
        <w:t xml:space="preserve"> </w:t>
      </w:r>
    </w:p>
    <w:p w14:paraId="5280ACD1" w14:textId="1F74C1CD" w:rsidR="00ED57DC" w:rsidRPr="00566DF7" w:rsidRDefault="003C7F95" w:rsidP="00ED57DC">
      <w:pPr>
        <w:spacing w:after="0"/>
        <w:jc w:val="both"/>
        <w:rPr>
          <w:rFonts w:cs="Calibri"/>
          <w:noProof/>
          <w:szCs w:val="24"/>
          <w:lang w:val="bs-Latn-BA"/>
        </w:rPr>
      </w:pPr>
      <w:r w:rsidRPr="00566DF7">
        <w:rPr>
          <w:rFonts w:cs="Calibri"/>
          <w:noProof/>
          <w:szCs w:val="20"/>
          <w:lang w:val="bs-Latn-BA"/>
        </w:rPr>
        <w:t>Zakonom o zaštiti voda</w:t>
      </w:r>
      <w:r w:rsidR="00ED57DC" w:rsidRPr="00566DF7">
        <w:rPr>
          <w:rFonts w:cs="Calibri"/>
          <w:noProof/>
          <w:szCs w:val="24"/>
          <w:lang w:val="bs-Latn-BA"/>
        </w:rPr>
        <w:t xml:space="preserve"> BD</w:t>
      </w:r>
      <w:r w:rsidRPr="00566DF7">
        <w:rPr>
          <w:rFonts w:cs="Calibri"/>
          <w:noProof/>
          <w:szCs w:val="24"/>
          <w:lang w:val="bs-Latn-BA"/>
        </w:rPr>
        <w:t>-a</w:t>
      </w:r>
      <w:r w:rsidR="00ED57DC" w:rsidRPr="00566DF7">
        <w:rPr>
          <w:rFonts w:cs="Calibri"/>
          <w:noProof/>
          <w:szCs w:val="24"/>
          <w:lang w:val="bs-Latn-BA"/>
        </w:rPr>
        <w:t xml:space="preserve"> </w:t>
      </w:r>
      <w:r w:rsidRPr="00566DF7">
        <w:rPr>
          <w:rFonts w:cs="Calibri"/>
          <w:noProof/>
          <w:szCs w:val="24"/>
          <w:lang w:val="bs-Latn-BA"/>
        </w:rPr>
        <w:t>uređeno je izdavanje vodozaštitne saglasnosti</w:t>
      </w:r>
      <w:r w:rsidR="00425E0D" w:rsidRPr="00566DF7">
        <w:rPr>
          <w:rFonts w:cs="Calibri"/>
          <w:noProof/>
          <w:szCs w:val="24"/>
          <w:lang w:val="bs-Latn-BA"/>
        </w:rPr>
        <w:t xml:space="preserve"> (WPC)</w:t>
      </w:r>
      <w:r w:rsidR="00ED57DC" w:rsidRPr="00566DF7">
        <w:rPr>
          <w:rFonts w:cs="Calibri"/>
          <w:noProof/>
          <w:szCs w:val="24"/>
          <w:lang w:val="bs-Latn-BA"/>
        </w:rPr>
        <w:t xml:space="preserve">, </w:t>
      </w:r>
      <w:r w:rsidRPr="00566DF7">
        <w:rPr>
          <w:rFonts w:cs="Calibri"/>
          <w:noProof/>
          <w:szCs w:val="24"/>
          <w:lang w:val="bs-Latn-BA"/>
        </w:rPr>
        <w:t>dok su</w:t>
      </w:r>
      <w:r w:rsidR="00AA5798" w:rsidRPr="00566DF7">
        <w:rPr>
          <w:rFonts w:cs="Calibri"/>
          <w:noProof/>
          <w:szCs w:val="24"/>
          <w:lang w:val="bs-Latn-BA"/>
        </w:rPr>
        <w:t xml:space="preserve"> </w:t>
      </w:r>
      <w:r w:rsidRPr="00566DF7">
        <w:rPr>
          <w:rFonts w:cs="Calibri"/>
          <w:noProof/>
          <w:szCs w:val="24"/>
          <w:lang w:val="bs-Latn-BA"/>
        </w:rPr>
        <w:t>vodoprivredna saglasnost</w:t>
      </w:r>
      <w:r w:rsidR="00ED57DC" w:rsidRPr="00566DF7">
        <w:rPr>
          <w:rFonts w:cs="Calibri"/>
          <w:noProof/>
          <w:szCs w:val="24"/>
          <w:lang w:val="bs-Latn-BA"/>
        </w:rPr>
        <w:t xml:space="preserve"> </w:t>
      </w:r>
      <w:r w:rsidR="00425E0D" w:rsidRPr="00566DF7">
        <w:rPr>
          <w:rFonts w:cs="Calibri"/>
          <w:noProof/>
          <w:szCs w:val="24"/>
          <w:lang w:val="bs-Latn-BA"/>
        </w:rPr>
        <w:t>(WMC)</w:t>
      </w:r>
      <w:r w:rsidR="00D652AE" w:rsidRPr="00566DF7">
        <w:rPr>
          <w:rFonts w:cs="Calibri"/>
          <w:noProof/>
          <w:szCs w:val="24"/>
          <w:lang w:val="bs-Latn-BA"/>
        </w:rPr>
        <w:t xml:space="preserve"> i </w:t>
      </w:r>
      <w:r w:rsidRPr="00566DF7">
        <w:rPr>
          <w:rFonts w:cs="Calibri"/>
          <w:noProof/>
          <w:szCs w:val="24"/>
          <w:lang w:val="bs-Latn-BA"/>
        </w:rPr>
        <w:t>vodoprivredna dozvola</w:t>
      </w:r>
      <w:r w:rsidR="00ED57DC" w:rsidRPr="00566DF7">
        <w:rPr>
          <w:rFonts w:cs="Calibri"/>
          <w:noProof/>
          <w:szCs w:val="24"/>
          <w:lang w:val="bs-Latn-BA"/>
        </w:rPr>
        <w:t xml:space="preserve"> </w:t>
      </w:r>
      <w:r w:rsidR="00425E0D" w:rsidRPr="00566DF7">
        <w:rPr>
          <w:rFonts w:cs="Calibri"/>
          <w:noProof/>
          <w:szCs w:val="24"/>
          <w:lang w:val="bs-Latn-BA"/>
        </w:rPr>
        <w:t xml:space="preserve">(WMP) </w:t>
      </w:r>
      <w:r w:rsidRPr="00566DF7">
        <w:rPr>
          <w:rFonts w:cs="Calibri"/>
          <w:noProof/>
          <w:szCs w:val="24"/>
          <w:lang w:val="bs-Latn-BA"/>
        </w:rPr>
        <w:t>uređeni starim Zakonom o vodama RS-a</w:t>
      </w:r>
      <w:r w:rsidR="00ED57DC" w:rsidRPr="00566DF7">
        <w:rPr>
          <w:rFonts w:cs="Calibri"/>
          <w:noProof/>
          <w:szCs w:val="24"/>
          <w:lang w:val="bs-Latn-BA"/>
        </w:rPr>
        <w:t>.</w:t>
      </w:r>
      <w:r w:rsidR="00425E0D" w:rsidRPr="00566DF7">
        <w:rPr>
          <w:rFonts w:cs="Calibri"/>
          <w:noProof/>
          <w:szCs w:val="24"/>
          <w:lang w:val="bs-Latn-BA"/>
        </w:rPr>
        <w:t xml:space="preserve"> </w:t>
      </w:r>
    </w:p>
    <w:p w14:paraId="2D72AAC4" w14:textId="455ABC82" w:rsidR="00ED57DC" w:rsidRPr="00566DF7" w:rsidRDefault="003C7F95" w:rsidP="00ED57DC">
      <w:pPr>
        <w:spacing w:after="0"/>
        <w:jc w:val="both"/>
        <w:rPr>
          <w:rFonts w:cs="Calibri"/>
          <w:noProof/>
          <w:szCs w:val="24"/>
          <w:lang w:val="bs-Latn-BA"/>
        </w:rPr>
      </w:pPr>
      <w:r w:rsidRPr="00566DF7">
        <w:rPr>
          <w:rFonts w:cs="Calibri"/>
          <w:noProof/>
          <w:szCs w:val="24"/>
          <w:lang w:val="bs-Latn-BA"/>
        </w:rPr>
        <w:t>Vodozaštitna saglasnost</w:t>
      </w:r>
      <w:r w:rsidR="00C60B54" w:rsidRPr="00566DF7">
        <w:rPr>
          <w:rFonts w:cs="Calibri"/>
          <w:noProof/>
          <w:szCs w:val="24"/>
          <w:lang w:val="bs-Latn-BA"/>
        </w:rPr>
        <w:t xml:space="preserve"> </w:t>
      </w:r>
      <w:r w:rsidRPr="00566DF7">
        <w:rPr>
          <w:rFonts w:cs="Calibri"/>
          <w:noProof/>
          <w:szCs w:val="24"/>
          <w:lang w:val="bs-Latn-BA"/>
        </w:rPr>
        <w:t>izdaje se u slučaju korištenja vode</w:t>
      </w:r>
      <w:r w:rsidR="00ED57DC" w:rsidRPr="00566DF7">
        <w:rPr>
          <w:rFonts w:cs="Calibri"/>
          <w:noProof/>
          <w:szCs w:val="24"/>
          <w:lang w:val="bs-Latn-BA"/>
        </w:rPr>
        <w:t xml:space="preserve">. </w:t>
      </w:r>
      <w:r w:rsidR="001613BF" w:rsidRPr="00566DF7">
        <w:rPr>
          <w:rFonts w:cs="Calibri"/>
          <w:noProof/>
          <w:szCs w:val="24"/>
          <w:lang w:val="bs-Latn-BA"/>
        </w:rPr>
        <w:t>Izgradnja luka nabrojana je među djelatnostima za koje je potrebna</w:t>
      </w:r>
      <w:r w:rsidR="00ED57DC" w:rsidRPr="00566DF7">
        <w:rPr>
          <w:rFonts w:cs="Calibri"/>
          <w:noProof/>
          <w:szCs w:val="24"/>
          <w:lang w:val="bs-Latn-BA"/>
        </w:rPr>
        <w:t xml:space="preserve"> </w:t>
      </w:r>
      <w:r w:rsidRPr="00566DF7">
        <w:rPr>
          <w:rFonts w:cs="Calibri"/>
          <w:noProof/>
          <w:szCs w:val="24"/>
          <w:lang w:val="bs-Latn-BA"/>
        </w:rPr>
        <w:t>vodozaštitn</w:t>
      </w:r>
      <w:r w:rsidR="001613BF" w:rsidRPr="00566DF7">
        <w:rPr>
          <w:rFonts w:cs="Calibri"/>
          <w:noProof/>
          <w:szCs w:val="24"/>
          <w:lang w:val="bs-Latn-BA"/>
        </w:rPr>
        <w:t>a</w:t>
      </w:r>
      <w:r w:rsidRPr="00566DF7">
        <w:rPr>
          <w:rFonts w:cs="Calibri"/>
          <w:noProof/>
          <w:szCs w:val="24"/>
          <w:lang w:val="bs-Latn-BA"/>
        </w:rPr>
        <w:t xml:space="preserve"> saglasnost</w:t>
      </w:r>
      <w:r w:rsidR="00ED57DC" w:rsidRPr="00566DF7">
        <w:rPr>
          <w:rFonts w:cs="Calibri"/>
          <w:noProof/>
          <w:szCs w:val="24"/>
          <w:lang w:val="bs-Latn-BA"/>
        </w:rPr>
        <w:t xml:space="preserve">. </w:t>
      </w:r>
      <w:r w:rsidR="001613BF" w:rsidRPr="00566DF7">
        <w:rPr>
          <w:rFonts w:cs="Calibri"/>
          <w:noProof/>
          <w:szCs w:val="24"/>
          <w:lang w:val="bs-Latn-BA"/>
        </w:rPr>
        <w:t>V</w:t>
      </w:r>
      <w:r w:rsidRPr="00566DF7">
        <w:rPr>
          <w:rFonts w:cs="Calibri"/>
          <w:noProof/>
          <w:szCs w:val="24"/>
          <w:lang w:val="bs-Latn-BA"/>
        </w:rPr>
        <w:t>odozaštitn</w:t>
      </w:r>
      <w:r w:rsidR="001613BF" w:rsidRPr="00566DF7">
        <w:rPr>
          <w:rFonts w:cs="Calibri"/>
          <w:noProof/>
          <w:szCs w:val="24"/>
          <w:lang w:val="bs-Latn-BA"/>
        </w:rPr>
        <w:t>a</w:t>
      </w:r>
      <w:r w:rsidRPr="00566DF7">
        <w:rPr>
          <w:rFonts w:cs="Calibri"/>
          <w:noProof/>
          <w:szCs w:val="24"/>
          <w:lang w:val="bs-Latn-BA"/>
        </w:rPr>
        <w:t xml:space="preserve"> </w:t>
      </w:r>
      <w:r w:rsidR="001613BF" w:rsidRPr="00566DF7">
        <w:rPr>
          <w:rFonts w:cs="Calibri"/>
          <w:noProof/>
          <w:szCs w:val="24"/>
          <w:lang w:val="bs-Latn-BA"/>
        </w:rPr>
        <w:t>suglasnost mora se priložiti uz zahtjev za ekološku dozvolu</w:t>
      </w:r>
      <w:r w:rsidR="00ED57DC" w:rsidRPr="00566DF7">
        <w:rPr>
          <w:rFonts w:cs="Calibri"/>
          <w:noProof/>
          <w:szCs w:val="24"/>
          <w:lang w:val="bs-Latn-BA"/>
        </w:rPr>
        <w:t xml:space="preserve">, </w:t>
      </w:r>
      <w:r w:rsidR="001613BF" w:rsidRPr="00566DF7">
        <w:rPr>
          <w:rFonts w:cs="Calibri"/>
          <w:noProof/>
          <w:szCs w:val="24"/>
          <w:lang w:val="bs-Latn-BA"/>
        </w:rPr>
        <w:t>građevinsku dozvolu</w:t>
      </w:r>
      <w:r w:rsidR="00ED57DC" w:rsidRPr="00566DF7">
        <w:rPr>
          <w:rFonts w:cs="Calibri"/>
          <w:noProof/>
          <w:szCs w:val="24"/>
          <w:lang w:val="bs-Latn-BA"/>
        </w:rPr>
        <w:t xml:space="preserve">, </w:t>
      </w:r>
      <w:r w:rsidRPr="00566DF7">
        <w:rPr>
          <w:rFonts w:cs="Calibri"/>
          <w:noProof/>
          <w:szCs w:val="24"/>
          <w:lang w:val="bs-Latn-BA"/>
        </w:rPr>
        <w:t>vodoprivredn</w:t>
      </w:r>
      <w:r w:rsidR="001613BF" w:rsidRPr="00566DF7">
        <w:rPr>
          <w:rFonts w:cs="Calibri"/>
          <w:noProof/>
          <w:szCs w:val="24"/>
          <w:lang w:val="bs-Latn-BA"/>
        </w:rPr>
        <w:t>u</w:t>
      </w:r>
      <w:r w:rsidRPr="00566DF7">
        <w:rPr>
          <w:rFonts w:cs="Calibri"/>
          <w:noProof/>
          <w:szCs w:val="24"/>
          <w:lang w:val="bs-Latn-BA"/>
        </w:rPr>
        <w:t xml:space="preserve"> dozvol</w:t>
      </w:r>
      <w:r w:rsidR="001613BF" w:rsidRPr="00566DF7">
        <w:rPr>
          <w:rFonts w:cs="Calibri"/>
          <w:noProof/>
          <w:szCs w:val="24"/>
          <w:lang w:val="bs-Latn-BA"/>
        </w:rPr>
        <w:t>u</w:t>
      </w:r>
      <w:r w:rsidR="00D652AE" w:rsidRPr="00566DF7">
        <w:rPr>
          <w:rFonts w:cs="Calibri"/>
          <w:noProof/>
          <w:szCs w:val="24"/>
          <w:lang w:val="bs-Latn-BA"/>
        </w:rPr>
        <w:t xml:space="preserve"> i </w:t>
      </w:r>
      <w:r w:rsidR="001613BF" w:rsidRPr="00566DF7">
        <w:rPr>
          <w:rFonts w:cs="Calibri"/>
          <w:noProof/>
          <w:szCs w:val="24"/>
          <w:lang w:val="bs-Latn-BA"/>
        </w:rPr>
        <w:t>druge dozvole kako je uređeno drugim zakonima</w:t>
      </w:r>
      <w:r w:rsidR="00ED57DC" w:rsidRPr="00566DF7">
        <w:rPr>
          <w:rFonts w:cs="Calibri"/>
          <w:noProof/>
          <w:szCs w:val="24"/>
          <w:lang w:val="bs-Latn-BA"/>
        </w:rPr>
        <w:t xml:space="preserve">. </w:t>
      </w:r>
      <w:r w:rsidR="001613BF" w:rsidRPr="00566DF7">
        <w:rPr>
          <w:rFonts w:cs="Calibri"/>
          <w:noProof/>
          <w:szCs w:val="24"/>
          <w:lang w:val="bs-Latn-BA"/>
        </w:rPr>
        <w:t>V</w:t>
      </w:r>
      <w:r w:rsidRPr="00566DF7">
        <w:rPr>
          <w:rFonts w:cs="Calibri"/>
          <w:noProof/>
          <w:szCs w:val="24"/>
          <w:lang w:val="bs-Latn-BA"/>
        </w:rPr>
        <w:t>odozaštitn</w:t>
      </w:r>
      <w:r w:rsidR="001613BF" w:rsidRPr="00566DF7">
        <w:rPr>
          <w:rFonts w:cs="Calibri"/>
          <w:noProof/>
          <w:szCs w:val="24"/>
          <w:lang w:val="bs-Latn-BA"/>
        </w:rPr>
        <w:t>a</w:t>
      </w:r>
      <w:r w:rsidRPr="00566DF7">
        <w:rPr>
          <w:rFonts w:cs="Calibri"/>
          <w:noProof/>
          <w:szCs w:val="24"/>
          <w:lang w:val="bs-Latn-BA"/>
        </w:rPr>
        <w:t xml:space="preserve"> saglasnost</w:t>
      </w:r>
      <w:r w:rsidR="00425E0D" w:rsidRPr="00566DF7">
        <w:rPr>
          <w:rFonts w:cs="Calibri"/>
          <w:noProof/>
          <w:szCs w:val="24"/>
          <w:lang w:val="bs-Latn-BA"/>
        </w:rPr>
        <w:t xml:space="preserve"> </w:t>
      </w:r>
      <w:r w:rsidR="00AD7952" w:rsidRPr="00566DF7">
        <w:rPr>
          <w:rFonts w:cs="Calibri"/>
          <w:noProof/>
          <w:szCs w:val="24"/>
          <w:lang w:val="bs-Latn-BA"/>
        </w:rPr>
        <w:t>sadrži</w:t>
      </w:r>
      <w:r w:rsidR="00ED57DC" w:rsidRPr="00566DF7">
        <w:rPr>
          <w:rFonts w:cs="Calibri"/>
          <w:noProof/>
          <w:szCs w:val="24"/>
          <w:lang w:val="bs-Latn-BA"/>
        </w:rPr>
        <w:t xml:space="preserve"> </w:t>
      </w:r>
      <w:r w:rsidR="0040488D" w:rsidRPr="00566DF7">
        <w:rPr>
          <w:rFonts w:cs="Calibri"/>
          <w:noProof/>
          <w:szCs w:val="24"/>
          <w:lang w:val="bs-Latn-BA"/>
        </w:rPr>
        <w:t>mjere</w:t>
      </w:r>
      <w:r w:rsidR="00E05071" w:rsidRPr="00566DF7">
        <w:rPr>
          <w:rFonts w:cs="Calibri"/>
          <w:noProof/>
          <w:szCs w:val="24"/>
          <w:lang w:val="bs-Latn-BA"/>
        </w:rPr>
        <w:t xml:space="preserve"> za </w:t>
      </w:r>
      <w:r w:rsidR="001613BF" w:rsidRPr="00566DF7">
        <w:rPr>
          <w:rFonts w:cs="Calibri"/>
          <w:noProof/>
          <w:szCs w:val="24"/>
          <w:lang w:val="bs-Latn-BA"/>
        </w:rPr>
        <w:t>održavanje uslova</w:t>
      </w:r>
      <w:r w:rsidR="00E05071" w:rsidRPr="00566DF7">
        <w:rPr>
          <w:rFonts w:cs="Calibri"/>
          <w:noProof/>
          <w:szCs w:val="24"/>
          <w:lang w:val="bs-Latn-BA"/>
        </w:rPr>
        <w:t xml:space="preserve"> za </w:t>
      </w:r>
      <w:r w:rsidR="001613BF" w:rsidRPr="00566DF7">
        <w:rPr>
          <w:rFonts w:cs="Calibri"/>
          <w:noProof/>
          <w:szCs w:val="24"/>
          <w:lang w:val="bs-Latn-BA"/>
        </w:rPr>
        <w:t>reprodukciju</w:t>
      </w:r>
      <w:r w:rsidR="00ED57DC" w:rsidRPr="00566DF7">
        <w:rPr>
          <w:rFonts w:cs="Calibri"/>
          <w:noProof/>
          <w:szCs w:val="24"/>
          <w:lang w:val="bs-Latn-BA"/>
        </w:rPr>
        <w:t xml:space="preserve"> </w:t>
      </w:r>
      <w:r w:rsidR="001613BF" w:rsidRPr="00566DF7">
        <w:rPr>
          <w:rFonts w:cs="Calibri"/>
          <w:noProof/>
          <w:szCs w:val="24"/>
          <w:lang w:val="bs-Latn-BA"/>
        </w:rPr>
        <w:t>biljnih i životinjskih vrsta</w:t>
      </w:r>
      <w:r w:rsidR="00ED57DC" w:rsidRPr="00566DF7">
        <w:rPr>
          <w:rFonts w:cs="Calibri"/>
          <w:noProof/>
          <w:szCs w:val="24"/>
          <w:lang w:val="bs-Latn-BA"/>
        </w:rPr>
        <w:t xml:space="preserve">, </w:t>
      </w:r>
      <w:r w:rsidR="001613BF" w:rsidRPr="00566DF7">
        <w:rPr>
          <w:rFonts w:cs="Calibri"/>
          <w:noProof/>
          <w:szCs w:val="24"/>
          <w:lang w:val="bs-Latn-BA"/>
        </w:rPr>
        <w:t xml:space="preserve">održavanje odgovarajućih uslova za vodne ekosisteme </w:t>
      </w:r>
      <w:r w:rsidR="00D652AE" w:rsidRPr="00566DF7">
        <w:rPr>
          <w:rFonts w:cs="Calibri"/>
          <w:noProof/>
          <w:szCs w:val="24"/>
          <w:lang w:val="bs-Latn-BA"/>
        </w:rPr>
        <w:t xml:space="preserve">i </w:t>
      </w:r>
      <w:r w:rsidR="001613BF" w:rsidRPr="00566DF7">
        <w:rPr>
          <w:rFonts w:cs="Calibri"/>
          <w:noProof/>
          <w:szCs w:val="24"/>
          <w:lang w:val="bs-Latn-BA"/>
        </w:rPr>
        <w:t xml:space="preserve">vrste </w:t>
      </w:r>
      <w:r w:rsidR="00D652AE" w:rsidRPr="00566DF7">
        <w:rPr>
          <w:rFonts w:cs="Calibri"/>
          <w:noProof/>
          <w:szCs w:val="24"/>
          <w:lang w:val="bs-Latn-BA"/>
        </w:rPr>
        <w:t xml:space="preserve">i </w:t>
      </w:r>
      <w:r w:rsidR="001613BF" w:rsidRPr="00566DF7">
        <w:rPr>
          <w:rFonts w:cs="Calibri"/>
          <w:noProof/>
          <w:szCs w:val="24"/>
          <w:lang w:val="bs-Latn-BA"/>
        </w:rPr>
        <w:t>očuvanje dobrog stanja voda</w:t>
      </w:r>
      <w:r w:rsidR="00ED57DC" w:rsidRPr="00566DF7">
        <w:rPr>
          <w:rFonts w:cs="Calibri"/>
          <w:noProof/>
          <w:szCs w:val="24"/>
          <w:lang w:val="bs-Latn-BA"/>
        </w:rPr>
        <w:t xml:space="preserve">. </w:t>
      </w:r>
      <w:r w:rsidR="001613BF" w:rsidRPr="00566DF7">
        <w:rPr>
          <w:rFonts w:cs="Calibri"/>
          <w:noProof/>
          <w:szCs w:val="24"/>
          <w:lang w:val="bs-Latn-BA"/>
        </w:rPr>
        <w:t xml:space="preserve">Izdaje je Odjeljenje za poljoprivredu, šumarstvo i vodoprivredu </w:t>
      </w:r>
      <w:r w:rsidR="00ED57DC" w:rsidRPr="00566DF7">
        <w:rPr>
          <w:rFonts w:cs="Calibri"/>
          <w:noProof/>
          <w:szCs w:val="24"/>
          <w:lang w:val="bs-Latn-BA"/>
        </w:rPr>
        <w:t>BD</w:t>
      </w:r>
      <w:r w:rsidR="001613BF" w:rsidRPr="00566DF7">
        <w:rPr>
          <w:rFonts w:cs="Calibri"/>
          <w:noProof/>
          <w:szCs w:val="24"/>
          <w:lang w:val="bs-Latn-BA"/>
        </w:rPr>
        <w:t>-a</w:t>
      </w:r>
      <w:r w:rsidR="00ED57DC" w:rsidRPr="00566DF7">
        <w:rPr>
          <w:rFonts w:cs="Calibri"/>
          <w:noProof/>
          <w:szCs w:val="24"/>
          <w:lang w:val="bs-Latn-BA"/>
        </w:rPr>
        <w:t xml:space="preserve"> BiH</w:t>
      </w:r>
      <w:r w:rsidR="00D652AE" w:rsidRPr="00566DF7">
        <w:rPr>
          <w:rFonts w:cs="Calibri"/>
          <w:noProof/>
          <w:szCs w:val="24"/>
          <w:lang w:val="bs-Latn-BA"/>
        </w:rPr>
        <w:t xml:space="preserve"> i</w:t>
      </w:r>
      <w:r w:rsidR="00C60B54" w:rsidRPr="00566DF7">
        <w:rPr>
          <w:rFonts w:cs="Calibri"/>
          <w:noProof/>
          <w:szCs w:val="24"/>
          <w:lang w:val="bs-Latn-BA"/>
        </w:rPr>
        <w:t xml:space="preserve"> </w:t>
      </w:r>
      <w:r w:rsidR="001613BF" w:rsidRPr="00566DF7">
        <w:rPr>
          <w:rFonts w:cs="Calibri"/>
          <w:noProof/>
          <w:szCs w:val="24"/>
          <w:lang w:val="bs-Latn-BA"/>
        </w:rPr>
        <w:t>važi</w:t>
      </w:r>
      <w:r w:rsidR="00E05071" w:rsidRPr="00566DF7">
        <w:rPr>
          <w:rFonts w:cs="Calibri"/>
          <w:noProof/>
          <w:szCs w:val="24"/>
          <w:lang w:val="bs-Latn-BA"/>
        </w:rPr>
        <w:t xml:space="preserve"> </w:t>
      </w:r>
      <w:r w:rsidR="00425E0D" w:rsidRPr="00566DF7">
        <w:rPr>
          <w:rFonts w:cs="Calibri"/>
          <w:noProof/>
          <w:szCs w:val="24"/>
          <w:lang w:val="bs-Latn-BA"/>
        </w:rPr>
        <w:t>15</w:t>
      </w:r>
      <w:r w:rsidR="00ED57DC" w:rsidRPr="00566DF7">
        <w:rPr>
          <w:rFonts w:cs="Calibri"/>
          <w:noProof/>
          <w:szCs w:val="24"/>
          <w:lang w:val="bs-Latn-BA"/>
        </w:rPr>
        <w:t xml:space="preserve"> </w:t>
      </w:r>
      <w:r w:rsidR="001613BF" w:rsidRPr="00566DF7">
        <w:rPr>
          <w:rFonts w:cs="Calibri"/>
          <w:noProof/>
          <w:szCs w:val="24"/>
          <w:lang w:val="bs-Latn-BA"/>
        </w:rPr>
        <w:t>godina</w:t>
      </w:r>
      <w:r w:rsidR="00ED57DC" w:rsidRPr="00566DF7">
        <w:rPr>
          <w:rFonts w:cs="Calibri"/>
          <w:noProof/>
          <w:szCs w:val="24"/>
          <w:lang w:val="bs-Latn-BA"/>
        </w:rPr>
        <w:t>,</w:t>
      </w:r>
      <w:r w:rsidR="0084511D" w:rsidRPr="00566DF7">
        <w:rPr>
          <w:rFonts w:cs="Calibri"/>
          <w:noProof/>
          <w:szCs w:val="24"/>
          <w:lang w:val="bs-Latn-BA"/>
        </w:rPr>
        <w:t xml:space="preserve"> sa mogućnošću produžavanja</w:t>
      </w:r>
      <w:r w:rsidR="00ED57DC" w:rsidRPr="00566DF7">
        <w:rPr>
          <w:rFonts w:cs="Calibri"/>
          <w:noProof/>
          <w:szCs w:val="24"/>
          <w:lang w:val="bs-Latn-BA"/>
        </w:rPr>
        <w:t xml:space="preserve">. </w:t>
      </w:r>
      <w:r w:rsidR="00425E0D" w:rsidRPr="00566DF7">
        <w:rPr>
          <w:rFonts w:cs="Calibri"/>
          <w:noProof/>
          <w:szCs w:val="24"/>
          <w:lang w:val="bs-Latn-BA"/>
        </w:rPr>
        <w:t xml:space="preserve"> </w:t>
      </w:r>
    </w:p>
    <w:p w14:paraId="230DEDB5" w14:textId="5818CCA5" w:rsidR="00ED57DC" w:rsidRPr="00566DF7" w:rsidRDefault="0084511D" w:rsidP="00ED57DC">
      <w:pPr>
        <w:spacing w:after="0"/>
        <w:jc w:val="both"/>
        <w:rPr>
          <w:rFonts w:cs="Calibri"/>
          <w:noProof/>
          <w:szCs w:val="24"/>
          <w:lang w:val="bs-Latn-BA"/>
        </w:rPr>
      </w:pPr>
      <w:r w:rsidRPr="00566DF7">
        <w:rPr>
          <w:rFonts w:cs="Calibri"/>
          <w:noProof/>
          <w:szCs w:val="24"/>
          <w:lang w:val="bs-Latn-BA"/>
        </w:rPr>
        <w:t>V</w:t>
      </w:r>
      <w:r w:rsidR="003C7F95" w:rsidRPr="00566DF7">
        <w:rPr>
          <w:rFonts w:cs="Calibri"/>
          <w:noProof/>
          <w:szCs w:val="24"/>
          <w:lang w:val="bs-Latn-BA"/>
        </w:rPr>
        <w:t>odoprivredna saglasnost</w:t>
      </w:r>
      <w:r w:rsidR="00ED57DC" w:rsidRPr="00566DF7">
        <w:rPr>
          <w:rFonts w:cs="Calibri"/>
          <w:noProof/>
          <w:szCs w:val="24"/>
          <w:lang w:val="bs-Latn-BA"/>
        </w:rPr>
        <w:t xml:space="preserve"> </w:t>
      </w:r>
      <w:r w:rsidRPr="00566DF7">
        <w:rPr>
          <w:rFonts w:cs="Calibri"/>
          <w:noProof/>
          <w:szCs w:val="24"/>
          <w:lang w:val="bs-Latn-BA"/>
        </w:rPr>
        <w:t>mora se izdati</w:t>
      </w:r>
      <w:r w:rsidR="00E05071" w:rsidRPr="00566DF7">
        <w:rPr>
          <w:rFonts w:cs="Calibri"/>
          <w:noProof/>
          <w:szCs w:val="24"/>
          <w:lang w:val="bs-Latn-BA"/>
        </w:rPr>
        <w:t xml:space="preserve"> za </w:t>
      </w:r>
      <w:r w:rsidRPr="00566DF7">
        <w:rPr>
          <w:rFonts w:cs="Calibri"/>
          <w:noProof/>
          <w:szCs w:val="24"/>
          <w:lang w:val="bs-Latn-BA"/>
        </w:rPr>
        <w:t>izgradnju</w:t>
      </w:r>
      <w:r w:rsidR="00ED57DC" w:rsidRPr="00566DF7">
        <w:rPr>
          <w:rFonts w:cs="Calibri"/>
          <w:noProof/>
          <w:szCs w:val="24"/>
          <w:lang w:val="bs-Latn-BA"/>
        </w:rPr>
        <w:t xml:space="preserve"> </w:t>
      </w:r>
      <w:r w:rsidRPr="00566DF7">
        <w:rPr>
          <w:rFonts w:cs="Calibri"/>
          <w:noProof/>
          <w:szCs w:val="24"/>
          <w:lang w:val="bs-Latn-BA"/>
        </w:rPr>
        <w:t xml:space="preserve">novih </w:t>
      </w:r>
      <w:r w:rsidR="00D652AE" w:rsidRPr="00566DF7">
        <w:rPr>
          <w:rFonts w:cs="Calibri"/>
          <w:noProof/>
          <w:szCs w:val="24"/>
          <w:lang w:val="bs-Latn-BA"/>
        </w:rPr>
        <w:t xml:space="preserve">i </w:t>
      </w:r>
      <w:r w:rsidRPr="00566DF7">
        <w:rPr>
          <w:rFonts w:cs="Calibri"/>
          <w:noProof/>
          <w:szCs w:val="24"/>
          <w:lang w:val="bs-Latn-BA"/>
        </w:rPr>
        <w:t>obnovu postojećih postrojenja i pogona</w:t>
      </w:r>
      <w:r w:rsidR="00ED57DC" w:rsidRPr="00566DF7">
        <w:rPr>
          <w:rFonts w:cs="Calibri"/>
          <w:noProof/>
          <w:szCs w:val="24"/>
          <w:lang w:val="bs-Latn-BA"/>
        </w:rPr>
        <w:t xml:space="preserve"> </w:t>
      </w:r>
      <w:r w:rsidRPr="00566DF7">
        <w:rPr>
          <w:rFonts w:cs="Calibri"/>
          <w:noProof/>
          <w:szCs w:val="24"/>
          <w:lang w:val="bs-Latn-BA"/>
        </w:rPr>
        <w:t xml:space="preserve">koji mogu promijeniti </w:t>
      </w:r>
      <w:r w:rsidR="0087623E" w:rsidRPr="00566DF7">
        <w:rPr>
          <w:rFonts w:cs="Calibri"/>
          <w:noProof/>
          <w:szCs w:val="24"/>
          <w:lang w:val="bs-Latn-BA"/>
        </w:rPr>
        <w:t xml:space="preserve">ili </w:t>
      </w:r>
      <w:r w:rsidRPr="00566DF7">
        <w:rPr>
          <w:rFonts w:cs="Calibri"/>
          <w:noProof/>
          <w:szCs w:val="24"/>
          <w:lang w:val="bs-Latn-BA"/>
        </w:rPr>
        <w:t>uticati na uspostavljeni vodni režim</w:t>
      </w:r>
      <w:r w:rsidR="00ED57DC" w:rsidRPr="00566DF7">
        <w:rPr>
          <w:rFonts w:cs="Calibri"/>
          <w:noProof/>
          <w:szCs w:val="24"/>
          <w:lang w:val="bs-Latn-BA"/>
        </w:rPr>
        <w:t xml:space="preserve">. </w:t>
      </w:r>
      <w:r w:rsidRPr="00566DF7">
        <w:rPr>
          <w:rFonts w:cs="Calibri"/>
          <w:noProof/>
          <w:szCs w:val="24"/>
          <w:lang w:val="bs-Latn-BA"/>
        </w:rPr>
        <w:t>Mora se pribaviti prije</w:t>
      </w:r>
      <w:r w:rsidR="00ED57DC" w:rsidRPr="00566DF7">
        <w:rPr>
          <w:rFonts w:cs="Calibri"/>
          <w:noProof/>
          <w:szCs w:val="24"/>
          <w:lang w:val="bs-Latn-BA"/>
        </w:rPr>
        <w:t xml:space="preserve"> </w:t>
      </w:r>
      <w:r w:rsidRPr="00566DF7">
        <w:rPr>
          <w:rFonts w:cs="Calibri"/>
          <w:noProof/>
          <w:szCs w:val="24"/>
          <w:lang w:val="bs-Latn-BA"/>
        </w:rPr>
        <w:t>pribavljanja građevinske dozvole budući da se mora podnijeti u okviru zahtjeva za građevinsku dozvolu</w:t>
      </w:r>
      <w:r w:rsidR="00ED57DC" w:rsidRPr="00566DF7">
        <w:rPr>
          <w:rFonts w:cs="Calibri"/>
          <w:noProof/>
          <w:szCs w:val="24"/>
          <w:lang w:val="bs-Latn-BA"/>
        </w:rPr>
        <w:t xml:space="preserve">. </w:t>
      </w:r>
      <w:r w:rsidRPr="00566DF7">
        <w:rPr>
          <w:rFonts w:cs="Calibri"/>
          <w:noProof/>
          <w:szCs w:val="24"/>
          <w:lang w:val="bs-Latn-BA"/>
        </w:rPr>
        <w:t>V</w:t>
      </w:r>
      <w:r w:rsidR="003C7F95" w:rsidRPr="00566DF7">
        <w:rPr>
          <w:rFonts w:cs="Calibri"/>
          <w:noProof/>
          <w:szCs w:val="24"/>
          <w:lang w:val="bs-Latn-BA"/>
        </w:rPr>
        <w:t>odoprivredn</w:t>
      </w:r>
      <w:r w:rsidRPr="00566DF7">
        <w:rPr>
          <w:rFonts w:cs="Calibri"/>
          <w:noProof/>
          <w:szCs w:val="24"/>
          <w:lang w:val="bs-Latn-BA"/>
        </w:rPr>
        <w:t>u</w:t>
      </w:r>
      <w:r w:rsidR="003C7F95" w:rsidRPr="00566DF7">
        <w:rPr>
          <w:rFonts w:cs="Calibri"/>
          <w:noProof/>
          <w:szCs w:val="24"/>
          <w:lang w:val="bs-Latn-BA"/>
        </w:rPr>
        <w:t xml:space="preserve"> </w:t>
      </w:r>
      <w:r w:rsidRPr="00566DF7">
        <w:rPr>
          <w:rFonts w:cs="Calibri"/>
          <w:noProof/>
          <w:szCs w:val="24"/>
          <w:lang w:val="bs-Latn-BA"/>
        </w:rPr>
        <w:t>saglasnost izdaje</w:t>
      </w:r>
      <w:r w:rsidR="00C60B54" w:rsidRPr="00566DF7">
        <w:rPr>
          <w:rFonts w:cs="Calibri"/>
          <w:noProof/>
          <w:szCs w:val="24"/>
          <w:lang w:val="bs-Latn-BA"/>
        </w:rPr>
        <w:t xml:space="preserve"> </w:t>
      </w:r>
      <w:r w:rsidRPr="00566DF7">
        <w:rPr>
          <w:rFonts w:cs="Calibri"/>
          <w:noProof/>
          <w:szCs w:val="24"/>
          <w:lang w:val="bs-Latn-BA"/>
        </w:rPr>
        <w:t>Odjeljenje za poljoprivredu, šumarstvo i vodoprivredu BD-a</w:t>
      </w:r>
      <w:r w:rsidR="00D351C4" w:rsidRPr="00566DF7">
        <w:rPr>
          <w:rFonts w:cs="Calibri"/>
          <w:noProof/>
          <w:szCs w:val="24"/>
          <w:lang w:val="bs-Latn-BA"/>
        </w:rPr>
        <w:t>,</w:t>
      </w:r>
      <w:r w:rsidR="00D652AE" w:rsidRPr="00566DF7">
        <w:rPr>
          <w:rFonts w:cs="Calibri"/>
          <w:noProof/>
          <w:szCs w:val="24"/>
          <w:lang w:val="bs-Latn-BA"/>
        </w:rPr>
        <w:t xml:space="preserve"> </w:t>
      </w:r>
      <w:r w:rsidRPr="00566DF7">
        <w:rPr>
          <w:rFonts w:cs="Calibri"/>
          <w:noProof/>
          <w:szCs w:val="24"/>
          <w:lang w:val="bs-Latn-BA"/>
        </w:rPr>
        <w:t xml:space="preserve">a ona </w:t>
      </w:r>
      <w:r w:rsidR="00AD7952" w:rsidRPr="00566DF7">
        <w:rPr>
          <w:rFonts w:cs="Calibri"/>
          <w:noProof/>
          <w:szCs w:val="24"/>
          <w:lang w:val="bs-Latn-BA"/>
        </w:rPr>
        <w:t>sadrži</w:t>
      </w:r>
      <w:r w:rsidR="00ED57DC" w:rsidRPr="00566DF7">
        <w:rPr>
          <w:rFonts w:cs="Calibri"/>
          <w:noProof/>
          <w:szCs w:val="24"/>
          <w:lang w:val="bs-Latn-BA"/>
        </w:rPr>
        <w:t xml:space="preserve"> </w:t>
      </w:r>
      <w:r w:rsidRPr="00566DF7">
        <w:rPr>
          <w:rFonts w:cs="Calibri"/>
          <w:noProof/>
          <w:szCs w:val="24"/>
          <w:lang w:val="bs-Latn-BA"/>
        </w:rPr>
        <w:t xml:space="preserve">uslove </w:t>
      </w:r>
      <w:r w:rsidR="00D652AE" w:rsidRPr="00566DF7">
        <w:rPr>
          <w:rFonts w:cs="Calibri"/>
          <w:noProof/>
          <w:szCs w:val="24"/>
          <w:lang w:val="bs-Latn-BA"/>
        </w:rPr>
        <w:t xml:space="preserve">i </w:t>
      </w:r>
      <w:r w:rsidR="0040488D" w:rsidRPr="00566DF7">
        <w:rPr>
          <w:rFonts w:cs="Calibri"/>
          <w:noProof/>
          <w:szCs w:val="24"/>
          <w:lang w:val="bs-Latn-BA"/>
        </w:rPr>
        <w:t>mjere</w:t>
      </w:r>
      <w:r w:rsidR="00ED57DC" w:rsidRPr="00566DF7">
        <w:rPr>
          <w:rFonts w:cs="Calibri"/>
          <w:noProof/>
          <w:szCs w:val="24"/>
          <w:lang w:val="bs-Latn-BA"/>
        </w:rPr>
        <w:t xml:space="preserve"> </w:t>
      </w:r>
      <w:r w:rsidRPr="00566DF7">
        <w:rPr>
          <w:rFonts w:cs="Calibri"/>
          <w:noProof/>
          <w:szCs w:val="24"/>
          <w:lang w:val="bs-Latn-BA"/>
        </w:rPr>
        <w:t>koje investitor mora provesti kako bi minimizirao i uklonio ne</w:t>
      </w:r>
      <w:r w:rsidR="00ED57DC" w:rsidRPr="00566DF7">
        <w:rPr>
          <w:rFonts w:cs="Calibri"/>
          <w:noProof/>
          <w:szCs w:val="24"/>
          <w:lang w:val="bs-Latn-BA"/>
        </w:rPr>
        <w:t>gativ</w:t>
      </w:r>
      <w:r w:rsidRPr="00566DF7">
        <w:rPr>
          <w:rFonts w:cs="Calibri"/>
          <w:noProof/>
          <w:szCs w:val="24"/>
          <w:lang w:val="bs-Latn-BA"/>
        </w:rPr>
        <w:t>n</w:t>
      </w:r>
      <w:r w:rsidR="00ED57DC" w:rsidRPr="00566DF7">
        <w:rPr>
          <w:rFonts w:cs="Calibri"/>
          <w:noProof/>
          <w:szCs w:val="24"/>
          <w:lang w:val="bs-Latn-BA"/>
        </w:rPr>
        <w:t xml:space="preserve">e </w:t>
      </w:r>
      <w:r w:rsidR="00160B4D" w:rsidRPr="00566DF7">
        <w:rPr>
          <w:rFonts w:cs="Calibri"/>
          <w:noProof/>
          <w:szCs w:val="24"/>
          <w:lang w:val="bs-Latn-BA"/>
        </w:rPr>
        <w:t>uticaj</w:t>
      </w:r>
      <w:r w:rsidRPr="00566DF7">
        <w:rPr>
          <w:rFonts w:cs="Calibri"/>
          <w:noProof/>
          <w:szCs w:val="24"/>
          <w:lang w:val="bs-Latn-BA"/>
        </w:rPr>
        <w:t xml:space="preserve">e uzrokovanje izgradnjom </w:t>
      </w:r>
      <w:r w:rsidR="0087623E" w:rsidRPr="00566DF7">
        <w:rPr>
          <w:rFonts w:cs="Calibri"/>
          <w:noProof/>
          <w:szCs w:val="24"/>
          <w:lang w:val="bs-Latn-BA"/>
        </w:rPr>
        <w:t xml:space="preserve">ili </w:t>
      </w:r>
      <w:r w:rsidRPr="00566DF7">
        <w:rPr>
          <w:rFonts w:cs="Calibri"/>
          <w:noProof/>
          <w:szCs w:val="24"/>
          <w:lang w:val="bs-Latn-BA"/>
        </w:rPr>
        <w:t>obnovo</w:t>
      </w:r>
      <w:r w:rsidR="00F35716" w:rsidRPr="00566DF7">
        <w:rPr>
          <w:rFonts w:cs="Calibri"/>
          <w:noProof/>
          <w:szCs w:val="24"/>
          <w:lang w:val="bs-Latn-BA"/>
        </w:rPr>
        <w:t>m postrojenja</w:t>
      </w:r>
      <w:r w:rsidR="00D652AE" w:rsidRPr="00566DF7">
        <w:rPr>
          <w:rFonts w:cs="Calibri"/>
          <w:noProof/>
          <w:szCs w:val="24"/>
          <w:lang w:val="bs-Latn-BA"/>
        </w:rPr>
        <w:t xml:space="preserve"> i </w:t>
      </w:r>
      <w:r w:rsidR="00F35716" w:rsidRPr="00566DF7">
        <w:rPr>
          <w:rFonts w:cs="Calibri"/>
          <w:noProof/>
          <w:szCs w:val="24"/>
          <w:lang w:val="bs-Latn-BA"/>
        </w:rPr>
        <w:t>pogona</w:t>
      </w:r>
      <w:r w:rsidR="00ED57DC" w:rsidRPr="00566DF7">
        <w:rPr>
          <w:rFonts w:cs="Calibri"/>
          <w:noProof/>
          <w:szCs w:val="24"/>
          <w:lang w:val="bs-Latn-BA"/>
        </w:rPr>
        <w:t xml:space="preserve">. </w:t>
      </w:r>
      <w:r w:rsidR="00F35716" w:rsidRPr="00566DF7">
        <w:rPr>
          <w:rFonts w:cs="Calibri"/>
          <w:noProof/>
          <w:szCs w:val="24"/>
          <w:lang w:val="bs-Latn-BA"/>
        </w:rPr>
        <w:t xml:space="preserve">Važi u razdoblju </w:t>
      </w:r>
      <w:r w:rsidR="003544BB" w:rsidRPr="00566DF7">
        <w:rPr>
          <w:rFonts w:cs="Calibri"/>
          <w:noProof/>
          <w:szCs w:val="24"/>
          <w:lang w:val="bs-Latn-BA"/>
        </w:rPr>
        <w:t>između</w:t>
      </w:r>
      <w:r w:rsidR="00ED57DC" w:rsidRPr="00566DF7">
        <w:rPr>
          <w:rFonts w:cs="Calibri"/>
          <w:noProof/>
          <w:szCs w:val="24"/>
          <w:lang w:val="bs-Latn-BA"/>
        </w:rPr>
        <w:t xml:space="preserve"> </w:t>
      </w:r>
      <w:r w:rsidR="00F35716" w:rsidRPr="00566DF7">
        <w:rPr>
          <w:rFonts w:cs="Calibri"/>
          <w:noProof/>
          <w:szCs w:val="24"/>
          <w:lang w:val="bs-Latn-BA"/>
        </w:rPr>
        <w:t>jedne</w:t>
      </w:r>
      <w:r w:rsidR="00D652AE" w:rsidRPr="00566DF7">
        <w:rPr>
          <w:rFonts w:cs="Calibri"/>
          <w:noProof/>
          <w:szCs w:val="24"/>
          <w:lang w:val="bs-Latn-BA"/>
        </w:rPr>
        <w:t xml:space="preserve"> i </w:t>
      </w:r>
      <w:r w:rsidR="00F35716" w:rsidRPr="00566DF7">
        <w:rPr>
          <w:rFonts w:cs="Calibri"/>
          <w:noProof/>
          <w:szCs w:val="24"/>
          <w:lang w:val="bs-Latn-BA"/>
        </w:rPr>
        <w:t>dvije godine</w:t>
      </w:r>
      <w:r w:rsidR="00ED57DC" w:rsidRPr="00566DF7">
        <w:rPr>
          <w:rFonts w:cs="Calibri"/>
          <w:noProof/>
          <w:szCs w:val="24"/>
          <w:lang w:val="bs-Latn-BA"/>
        </w:rPr>
        <w:t>.</w:t>
      </w:r>
    </w:p>
    <w:p w14:paraId="6864FDB0" w14:textId="4C8E2D39" w:rsidR="00ED57DC" w:rsidRPr="00566DF7" w:rsidRDefault="00F35716" w:rsidP="00ED57DC">
      <w:pPr>
        <w:spacing w:after="0"/>
        <w:jc w:val="both"/>
        <w:rPr>
          <w:rFonts w:cs="Calibri"/>
          <w:noProof/>
          <w:szCs w:val="24"/>
          <w:lang w:val="bs-Latn-BA"/>
        </w:rPr>
      </w:pPr>
      <w:r w:rsidRPr="00566DF7">
        <w:rPr>
          <w:rFonts w:cs="Calibri"/>
          <w:noProof/>
          <w:szCs w:val="24"/>
          <w:lang w:val="bs-Latn-BA"/>
        </w:rPr>
        <w:t>V</w:t>
      </w:r>
      <w:r w:rsidR="003C7F95" w:rsidRPr="00566DF7">
        <w:rPr>
          <w:rFonts w:cs="Calibri"/>
          <w:noProof/>
          <w:szCs w:val="24"/>
          <w:lang w:val="bs-Latn-BA"/>
        </w:rPr>
        <w:t>odoprivredn</w:t>
      </w:r>
      <w:r w:rsidRPr="00566DF7">
        <w:rPr>
          <w:rFonts w:cs="Calibri"/>
          <w:noProof/>
          <w:szCs w:val="24"/>
          <w:lang w:val="bs-Latn-BA"/>
        </w:rPr>
        <w:t>om se</w:t>
      </w:r>
      <w:r w:rsidR="003C7F95" w:rsidRPr="00566DF7">
        <w:rPr>
          <w:rFonts w:cs="Calibri"/>
          <w:noProof/>
          <w:szCs w:val="24"/>
          <w:lang w:val="bs-Latn-BA"/>
        </w:rPr>
        <w:t xml:space="preserve"> dozvol</w:t>
      </w:r>
      <w:r w:rsidRPr="00566DF7">
        <w:rPr>
          <w:rFonts w:cs="Calibri"/>
          <w:noProof/>
          <w:szCs w:val="24"/>
          <w:lang w:val="bs-Latn-BA"/>
        </w:rPr>
        <w:t>om</w:t>
      </w:r>
      <w:r w:rsidR="00ED57DC" w:rsidRPr="00566DF7">
        <w:rPr>
          <w:rFonts w:cs="Calibri"/>
          <w:noProof/>
          <w:szCs w:val="24"/>
          <w:lang w:val="bs-Latn-BA"/>
        </w:rPr>
        <w:t xml:space="preserve"> </w:t>
      </w:r>
      <w:r w:rsidRPr="00566DF7">
        <w:rPr>
          <w:rFonts w:cs="Calibri"/>
          <w:noProof/>
          <w:szCs w:val="24"/>
          <w:lang w:val="bs-Latn-BA"/>
        </w:rPr>
        <w:t>utvrđuje</w:t>
      </w:r>
      <w:r w:rsidR="00ED57DC" w:rsidRPr="00566DF7">
        <w:rPr>
          <w:rFonts w:cs="Calibri"/>
          <w:noProof/>
          <w:szCs w:val="24"/>
          <w:lang w:val="bs-Latn-BA"/>
        </w:rPr>
        <w:t xml:space="preserve"> </w:t>
      </w:r>
      <w:r w:rsidRPr="00566DF7">
        <w:rPr>
          <w:noProof/>
          <w:lang w:val="bs-Latn-BA"/>
        </w:rPr>
        <w:t xml:space="preserve">namjena, način i uslovi iskorištavanja vode, </w:t>
      </w:r>
      <w:r w:rsidRPr="00566DF7">
        <w:rPr>
          <w:rFonts w:cs="Calibri"/>
          <w:noProof/>
          <w:szCs w:val="24"/>
          <w:lang w:val="bs-Latn-BA"/>
        </w:rPr>
        <w:t>rad postrojenja</w:t>
      </w:r>
      <w:r w:rsidR="00D652AE" w:rsidRPr="00566DF7">
        <w:rPr>
          <w:rFonts w:cs="Calibri"/>
          <w:noProof/>
          <w:szCs w:val="24"/>
          <w:lang w:val="bs-Latn-BA"/>
        </w:rPr>
        <w:t xml:space="preserve"> i </w:t>
      </w:r>
      <w:r w:rsidRPr="00566DF7">
        <w:rPr>
          <w:rFonts w:cs="Calibri"/>
          <w:noProof/>
          <w:szCs w:val="24"/>
          <w:lang w:val="bs-Latn-BA"/>
        </w:rPr>
        <w:t>opreme</w:t>
      </w:r>
      <w:r w:rsidR="00ED57DC" w:rsidRPr="00566DF7">
        <w:rPr>
          <w:rFonts w:cs="Calibri"/>
          <w:noProof/>
          <w:szCs w:val="24"/>
          <w:lang w:val="bs-Latn-BA"/>
        </w:rPr>
        <w:t xml:space="preserve">, </w:t>
      </w:r>
      <w:r w:rsidRPr="00566DF7">
        <w:rPr>
          <w:noProof/>
          <w:lang w:val="bs-Latn-BA"/>
        </w:rPr>
        <w:t>način i uslovi ispuštanja otpadnih voda, način i uslovi odlaganja čvrstog i tečnog otpada i drugi uslovi</w:t>
      </w:r>
      <w:r w:rsidR="00ED57DC" w:rsidRPr="00566DF7">
        <w:rPr>
          <w:rFonts w:cs="Calibri"/>
          <w:noProof/>
          <w:szCs w:val="24"/>
          <w:lang w:val="bs-Latn-BA"/>
        </w:rPr>
        <w:t xml:space="preserve">. </w:t>
      </w:r>
      <w:r w:rsidRPr="00566DF7">
        <w:rPr>
          <w:rFonts w:cs="Calibri"/>
          <w:noProof/>
          <w:szCs w:val="24"/>
          <w:lang w:val="bs-Latn-BA"/>
        </w:rPr>
        <w:t xml:space="preserve">Mora se izdati </w:t>
      </w:r>
      <w:r w:rsidR="00E05071" w:rsidRPr="00566DF7">
        <w:rPr>
          <w:rFonts w:cs="Calibri"/>
          <w:noProof/>
          <w:szCs w:val="24"/>
          <w:lang w:val="bs-Latn-BA"/>
        </w:rPr>
        <w:t xml:space="preserve">za </w:t>
      </w:r>
      <w:r w:rsidRPr="00566DF7">
        <w:rPr>
          <w:rFonts w:cs="Calibri"/>
          <w:noProof/>
          <w:szCs w:val="24"/>
          <w:lang w:val="bs-Latn-BA"/>
        </w:rPr>
        <w:t xml:space="preserve">sva postrojenja i pogone za koje je izdata </w:t>
      </w:r>
      <w:r w:rsidR="003C7F95" w:rsidRPr="00566DF7">
        <w:rPr>
          <w:rFonts w:cs="Calibri"/>
          <w:noProof/>
          <w:szCs w:val="24"/>
          <w:lang w:val="bs-Latn-BA"/>
        </w:rPr>
        <w:t xml:space="preserve">vodoprivredna </w:t>
      </w:r>
      <w:r w:rsidRPr="00566DF7">
        <w:rPr>
          <w:rFonts w:cs="Calibri"/>
          <w:noProof/>
          <w:szCs w:val="24"/>
          <w:lang w:val="bs-Latn-BA"/>
        </w:rPr>
        <w:t>saglasnost.</w:t>
      </w:r>
      <w:r w:rsidR="00ED57DC" w:rsidRPr="00566DF7">
        <w:rPr>
          <w:rFonts w:cs="Calibri"/>
          <w:noProof/>
          <w:szCs w:val="24"/>
          <w:lang w:val="bs-Latn-BA"/>
        </w:rPr>
        <w:t xml:space="preserve"> </w:t>
      </w:r>
      <w:r w:rsidRPr="00566DF7">
        <w:rPr>
          <w:rFonts w:cs="Calibri"/>
          <w:noProof/>
          <w:szCs w:val="24"/>
          <w:lang w:val="bs-Latn-BA"/>
        </w:rPr>
        <w:t>V</w:t>
      </w:r>
      <w:r w:rsidR="003C7F95" w:rsidRPr="00566DF7">
        <w:rPr>
          <w:rFonts w:cs="Calibri"/>
          <w:noProof/>
          <w:szCs w:val="24"/>
          <w:lang w:val="bs-Latn-BA"/>
        </w:rPr>
        <w:t>odoprivredn</w:t>
      </w:r>
      <w:r w:rsidRPr="00566DF7">
        <w:rPr>
          <w:rFonts w:cs="Calibri"/>
          <w:noProof/>
          <w:szCs w:val="24"/>
          <w:lang w:val="bs-Latn-BA"/>
        </w:rPr>
        <w:t>om</w:t>
      </w:r>
      <w:r w:rsidR="003C7F95" w:rsidRPr="00566DF7">
        <w:rPr>
          <w:rFonts w:cs="Calibri"/>
          <w:noProof/>
          <w:szCs w:val="24"/>
          <w:lang w:val="bs-Latn-BA"/>
        </w:rPr>
        <w:t xml:space="preserve"> dozvol</w:t>
      </w:r>
      <w:r w:rsidRPr="00566DF7">
        <w:rPr>
          <w:rFonts w:cs="Calibri"/>
          <w:noProof/>
          <w:szCs w:val="24"/>
          <w:lang w:val="bs-Latn-BA"/>
        </w:rPr>
        <w:t xml:space="preserve">om potvrđuje se da su ispunjeni uslovi utvrđeni </w:t>
      </w:r>
      <w:r w:rsidR="003C7F95" w:rsidRPr="00566DF7">
        <w:rPr>
          <w:rFonts w:cs="Calibri"/>
          <w:noProof/>
          <w:szCs w:val="24"/>
          <w:lang w:val="bs-Latn-BA"/>
        </w:rPr>
        <w:t>vodoprivredn</w:t>
      </w:r>
      <w:r w:rsidRPr="00566DF7">
        <w:rPr>
          <w:rFonts w:cs="Calibri"/>
          <w:noProof/>
          <w:szCs w:val="24"/>
          <w:lang w:val="bs-Latn-BA"/>
        </w:rPr>
        <w:t>om</w:t>
      </w:r>
      <w:r w:rsidR="003C7F95" w:rsidRPr="00566DF7">
        <w:rPr>
          <w:rFonts w:cs="Calibri"/>
          <w:noProof/>
          <w:szCs w:val="24"/>
          <w:lang w:val="bs-Latn-BA"/>
        </w:rPr>
        <w:t xml:space="preserve"> saglasno</w:t>
      </w:r>
      <w:r w:rsidRPr="00566DF7">
        <w:rPr>
          <w:rFonts w:cs="Calibri"/>
          <w:noProof/>
          <w:szCs w:val="24"/>
          <w:lang w:val="bs-Latn-BA"/>
        </w:rPr>
        <w:t>šću</w:t>
      </w:r>
      <w:r w:rsidR="00ED57DC" w:rsidRPr="00566DF7">
        <w:rPr>
          <w:rFonts w:cs="Calibri"/>
          <w:noProof/>
          <w:szCs w:val="24"/>
          <w:lang w:val="bs-Latn-BA"/>
        </w:rPr>
        <w:t xml:space="preserve">. </w:t>
      </w:r>
      <w:r w:rsidRPr="00566DF7">
        <w:rPr>
          <w:rFonts w:cs="Calibri"/>
          <w:noProof/>
          <w:szCs w:val="24"/>
          <w:lang w:val="bs-Latn-BA"/>
        </w:rPr>
        <w:t>Izdaje je</w:t>
      </w:r>
      <w:r w:rsidR="00ED57DC" w:rsidRPr="00566DF7">
        <w:rPr>
          <w:rFonts w:cs="Calibri"/>
          <w:noProof/>
          <w:szCs w:val="24"/>
          <w:lang w:val="bs-Latn-BA"/>
        </w:rPr>
        <w:t xml:space="preserve"> </w:t>
      </w:r>
      <w:r w:rsidRPr="00566DF7">
        <w:rPr>
          <w:rFonts w:cs="Calibri"/>
          <w:noProof/>
          <w:szCs w:val="24"/>
          <w:lang w:val="bs-Latn-BA"/>
        </w:rPr>
        <w:t>Odjeljenje za poljoprivredu, šumarstvo i vodoprivredu</w:t>
      </w:r>
      <w:r w:rsidR="00D652AE" w:rsidRPr="00566DF7">
        <w:rPr>
          <w:rFonts w:cs="Calibri"/>
          <w:noProof/>
          <w:szCs w:val="24"/>
          <w:lang w:val="bs-Latn-BA"/>
        </w:rPr>
        <w:t xml:space="preserve"> i</w:t>
      </w:r>
      <w:r w:rsidRPr="00566DF7">
        <w:rPr>
          <w:rFonts w:cs="Calibri"/>
          <w:noProof/>
          <w:szCs w:val="24"/>
          <w:lang w:val="bs-Latn-BA"/>
        </w:rPr>
        <w:t xml:space="preserve"> važi ograničeno vrijeme koje ne može biti duže od</w:t>
      </w:r>
      <w:r w:rsidR="00ED57DC" w:rsidRPr="00566DF7">
        <w:rPr>
          <w:rFonts w:cs="Calibri"/>
          <w:noProof/>
          <w:szCs w:val="24"/>
          <w:lang w:val="bs-Latn-BA"/>
        </w:rPr>
        <w:t xml:space="preserve"> 10 </w:t>
      </w:r>
      <w:r w:rsidRPr="00566DF7">
        <w:rPr>
          <w:rFonts w:cs="Calibri"/>
          <w:noProof/>
          <w:szCs w:val="24"/>
          <w:lang w:val="bs-Latn-BA"/>
        </w:rPr>
        <w:t>godina</w:t>
      </w:r>
      <w:r w:rsidR="00ED57DC" w:rsidRPr="00566DF7">
        <w:rPr>
          <w:rFonts w:cs="Calibri"/>
          <w:noProof/>
          <w:szCs w:val="24"/>
          <w:lang w:val="bs-Latn-BA"/>
        </w:rPr>
        <w:t xml:space="preserve">. </w:t>
      </w:r>
    </w:p>
    <w:p w14:paraId="3EA38124" w14:textId="41A9C7D8" w:rsidR="00F57E67" w:rsidRPr="00566DF7" w:rsidRDefault="00F35716" w:rsidP="0023292C">
      <w:pPr>
        <w:pStyle w:val="Heading3"/>
        <w:rPr>
          <w:noProof/>
          <w:lang w:val="bs-Latn-BA"/>
        </w:rPr>
      </w:pPr>
      <w:bookmarkStart w:id="170" w:name="_Toc46391576"/>
      <w:bookmarkEnd w:id="169"/>
      <w:r w:rsidRPr="00566DF7">
        <w:rPr>
          <w:noProof/>
          <w:lang w:val="bs-Latn-BA"/>
        </w:rPr>
        <w:lastRenderedPageBreak/>
        <w:t>Propisi o građenju</w:t>
      </w:r>
      <w:bookmarkEnd w:id="170"/>
      <w:r w:rsidR="00F57E67" w:rsidRPr="00566DF7">
        <w:rPr>
          <w:noProof/>
          <w:lang w:val="bs-Latn-BA"/>
        </w:rPr>
        <w:t xml:space="preserve"> </w:t>
      </w:r>
    </w:p>
    <w:p w14:paraId="7A24A991" w14:textId="32FC264A" w:rsidR="00ED57DC" w:rsidRPr="00566DF7" w:rsidRDefault="00F35716" w:rsidP="00ED57DC">
      <w:pPr>
        <w:spacing w:after="0"/>
        <w:jc w:val="both"/>
        <w:rPr>
          <w:rFonts w:cs="Calibri"/>
          <w:noProof/>
          <w:color w:val="1F497D"/>
          <w:lang w:val="bs-Latn-BA"/>
        </w:rPr>
      </w:pPr>
      <w:r w:rsidRPr="00566DF7">
        <w:rPr>
          <w:rFonts w:cs="Calibri"/>
          <w:noProof/>
          <w:color w:val="1F497D"/>
          <w:lang w:val="bs-Latn-BA"/>
        </w:rPr>
        <w:t>Propisi o građenju</w:t>
      </w:r>
      <w:r w:rsidR="00943511" w:rsidRPr="00566DF7">
        <w:rPr>
          <w:rFonts w:cs="Calibri"/>
          <w:noProof/>
          <w:color w:val="1F497D"/>
          <w:lang w:val="bs-Latn-BA"/>
        </w:rPr>
        <w:t xml:space="preserve"> u</w:t>
      </w:r>
      <w:r w:rsidRPr="00566DF7">
        <w:rPr>
          <w:rFonts w:cs="Calibri"/>
          <w:noProof/>
          <w:color w:val="1F497D"/>
          <w:lang w:val="bs-Latn-BA"/>
        </w:rPr>
        <w:t xml:space="preserve"> </w:t>
      </w:r>
      <w:r w:rsidR="00387D38" w:rsidRPr="00566DF7">
        <w:rPr>
          <w:rFonts w:cs="Calibri"/>
          <w:noProof/>
          <w:color w:val="1F497D"/>
          <w:lang w:val="bs-Latn-BA"/>
        </w:rPr>
        <w:t>FBiH</w:t>
      </w:r>
    </w:p>
    <w:p w14:paraId="6B8A1B4E" w14:textId="1A1EBF5C" w:rsidR="00ED57DC" w:rsidRPr="00566DF7" w:rsidRDefault="00F35716" w:rsidP="00ED57DC">
      <w:pPr>
        <w:spacing w:before="0" w:after="0"/>
        <w:jc w:val="both"/>
        <w:rPr>
          <w:rFonts w:cs="Calibri"/>
          <w:noProof/>
          <w:szCs w:val="24"/>
          <w:lang w:val="bs-Latn-BA"/>
        </w:rPr>
      </w:pPr>
      <w:r w:rsidRPr="00566DF7">
        <w:rPr>
          <w:rFonts w:cs="Calibri"/>
          <w:noProof/>
          <w:szCs w:val="24"/>
          <w:lang w:val="bs-Latn-BA"/>
        </w:rPr>
        <w:t>U</w:t>
      </w:r>
      <w:r w:rsidR="00ED57DC" w:rsidRPr="00566DF7">
        <w:rPr>
          <w:rFonts w:cs="Calibri"/>
          <w:noProof/>
          <w:szCs w:val="24"/>
          <w:lang w:val="bs-Latn-BA"/>
        </w:rPr>
        <w:t xml:space="preserve"> FBiH, </w:t>
      </w:r>
      <w:r w:rsidRPr="00566DF7">
        <w:rPr>
          <w:rFonts w:cs="Calibri"/>
          <w:noProof/>
          <w:szCs w:val="24"/>
          <w:lang w:val="bs-Latn-BA"/>
        </w:rPr>
        <w:t>građenje je uređeno sljedećim zakonodavstvom</w:t>
      </w:r>
      <w:r w:rsidR="00ED57DC" w:rsidRPr="00566DF7">
        <w:rPr>
          <w:rFonts w:cs="Calibri"/>
          <w:noProof/>
          <w:szCs w:val="24"/>
          <w:lang w:val="bs-Latn-BA"/>
        </w:rPr>
        <w:t>:</w:t>
      </w:r>
    </w:p>
    <w:p w14:paraId="2C467473" w14:textId="306959F8" w:rsidR="00ED57DC" w:rsidRPr="00566DF7" w:rsidRDefault="001F4D04" w:rsidP="007E3B0E">
      <w:pPr>
        <w:pStyle w:val="Bullets"/>
        <w:rPr>
          <w:noProof/>
          <w:lang w:val="bs-Latn-BA"/>
        </w:rPr>
      </w:pPr>
      <w:r w:rsidRPr="00566DF7">
        <w:rPr>
          <w:noProof/>
          <w:lang w:val="bs-Latn-BA"/>
        </w:rPr>
        <w:t>Zakonom</w:t>
      </w:r>
      <w:r w:rsidR="006F661F" w:rsidRPr="00566DF7">
        <w:rPr>
          <w:noProof/>
          <w:lang w:val="bs-Latn-BA"/>
        </w:rPr>
        <w:t xml:space="preserve"> o prostornom planiranju i korištenju zemljišta na nivou</w:t>
      </w:r>
      <w:r w:rsidR="00ED57DC" w:rsidRPr="00566DF7">
        <w:rPr>
          <w:noProof/>
          <w:lang w:val="bs-Latn-BA"/>
        </w:rPr>
        <w:t xml:space="preserve"> FBiH</w:t>
      </w:r>
      <w:r w:rsidR="00ED57DC" w:rsidRPr="00566DF7">
        <w:rPr>
          <w:rStyle w:val="FootnoteReference"/>
          <w:noProof/>
          <w:lang w:val="bs-Latn-BA"/>
        </w:rPr>
        <w:footnoteReference w:id="59"/>
      </w:r>
    </w:p>
    <w:p w14:paraId="25EE3606" w14:textId="21C7C526" w:rsidR="00ED57DC" w:rsidRPr="00566DF7" w:rsidRDefault="006F661F" w:rsidP="007E3B0E">
      <w:pPr>
        <w:pStyle w:val="Bullets"/>
        <w:rPr>
          <w:noProof/>
          <w:lang w:val="bs-Latn-BA"/>
        </w:rPr>
      </w:pPr>
      <w:r w:rsidRPr="00566DF7">
        <w:rPr>
          <w:noProof/>
          <w:lang w:val="bs-Latn-BA"/>
        </w:rPr>
        <w:t>Kantonalnim zakonima o prostornom uređenju i građenju</w:t>
      </w:r>
      <w:r w:rsidR="00ED57DC" w:rsidRPr="00566DF7">
        <w:rPr>
          <w:noProof/>
          <w:lang w:val="bs-Latn-BA"/>
        </w:rPr>
        <w:t>.</w:t>
      </w:r>
    </w:p>
    <w:p w14:paraId="3E9B3A47" w14:textId="29107788" w:rsidR="00ED57DC" w:rsidRPr="00566DF7" w:rsidRDefault="006F661F" w:rsidP="00ED57DC">
      <w:pPr>
        <w:spacing w:after="0"/>
        <w:jc w:val="both"/>
        <w:rPr>
          <w:rFonts w:cs="Calibri"/>
          <w:noProof/>
          <w:szCs w:val="24"/>
          <w:lang w:val="bs-Latn-BA"/>
        </w:rPr>
      </w:pPr>
      <w:r w:rsidRPr="00566DF7">
        <w:rPr>
          <w:rFonts w:cs="Calibri"/>
          <w:noProof/>
          <w:szCs w:val="24"/>
          <w:lang w:val="bs-Latn-BA"/>
        </w:rPr>
        <w:t xml:space="preserve">U skladu sa federalnim i kantonalnim propisima o </w:t>
      </w:r>
      <w:r w:rsidR="003939E7" w:rsidRPr="00566DF7">
        <w:rPr>
          <w:rFonts w:cs="Calibri"/>
          <w:noProof/>
          <w:szCs w:val="24"/>
          <w:lang w:val="bs-Latn-BA"/>
        </w:rPr>
        <w:t>prostorno</w:t>
      </w:r>
      <w:r w:rsidRPr="00566DF7">
        <w:rPr>
          <w:rFonts w:cs="Calibri"/>
          <w:noProof/>
          <w:szCs w:val="24"/>
          <w:lang w:val="bs-Latn-BA"/>
        </w:rPr>
        <w:t>m</w:t>
      </w:r>
      <w:r w:rsidR="003939E7" w:rsidRPr="00566DF7">
        <w:rPr>
          <w:rFonts w:cs="Calibri"/>
          <w:noProof/>
          <w:szCs w:val="24"/>
          <w:lang w:val="bs-Latn-BA"/>
        </w:rPr>
        <w:t xml:space="preserve"> uređenj</w:t>
      </w:r>
      <w:r w:rsidRPr="00566DF7">
        <w:rPr>
          <w:rFonts w:cs="Calibri"/>
          <w:noProof/>
          <w:szCs w:val="24"/>
          <w:lang w:val="bs-Latn-BA"/>
        </w:rPr>
        <w:t>u</w:t>
      </w:r>
      <w:r w:rsidR="00D652AE" w:rsidRPr="00566DF7">
        <w:rPr>
          <w:rFonts w:cs="Calibri"/>
          <w:noProof/>
          <w:szCs w:val="24"/>
          <w:lang w:val="bs-Latn-BA"/>
        </w:rPr>
        <w:t xml:space="preserve"> i </w:t>
      </w:r>
      <w:r w:rsidRPr="00566DF7">
        <w:rPr>
          <w:rFonts w:cs="Calibri"/>
          <w:noProof/>
          <w:szCs w:val="24"/>
          <w:lang w:val="bs-Latn-BA"/>
        </w:rPr>
        <w:t>građenju</w:t>
      </w:r>
      <w:r w:rsidR="00ED57DC" w:rsidRPr="00566DF7">
        <w:rPr>
          <w:rFonts w:cs="Calibri"/>
          <w:noProof/>
          <w:szCs w:val="24"/>
          <w:lang w:val="bs-Latn-BA"/>
        </w:rPr>
        <w:t>,</w:t>
      </w:r>
      <w:r w:rsidRPr="00566DF7">
        <w:rPr>
          <w:rFonts w:cs="Calibri"/>
          <w:noProof/>
          <w:szCs w:val="24"/>
          <w:lang w:val="bs-Latn-BA"/>
        </w:rPr>
        <w:t xml:space="preserve"> potrebno je pribaviti urbanističku saglasnost</w:t>
      </w:r>
      <w:r w:rsidR="00ED57DC" w:rsidRPr="00566DF7">
        <w:rPr>
          <w:rFonts w:cs="Calibri"/>
          <w:noProof/>
          <w:szCs w:val="24"/>
          <w:lang w:val="bs-Latn-BA"/>
        </w:rPr>
        <w:t xml:space="preserve">, </w:t>
      </w:r>
      <w:r w:rsidR="00CB457D" w:rsidRPr="00566DF7">
        <w:rPr>
          <w:rFonts w:cs="Calibri"/>
          <w:noProof/>
          <w:szCs w:val="24"/>
          <w:lang w:val="bs-Latn-BA"/>
        </w:rPr>
        <w:t>odobrenje za građenje</w:t>
      </w:r>
      <w:r w:rsidR="00D652AE" w:rsidRPr="00566DF7">
        <w:rPr>
          <w:rFonts w:cs="Calibri"/>
          <w:noProof/>
          <w:szCs w:val="24"/>
          <w:lang w:val="bs-Latn-BA"/>
        </w:rPr>
        <w:t xml:space="preserve"> i </w:t>
      </w:r>
      <w:r w:rsidRPr="00566DF7">
        <w:rPr>
          <w:rFonts w:cs="Calibri"/>
          <w:noProof/>
          <w:szCs w:val="24"/>
          <w:lang w:val="bs-Latn-BA"/>
        </w:rPr>
        <w:t>upotrebnu dozvolu za izgradnju objekata</w:t>
      </w:r>
      <w:r w:rsidR="00ED57DC" w:rsidRPr="00566DF7">
        <w:rPr>
          <w:rFonts w:cs="Calibri"/>
          <w:noProof/>
          <w:szCs w:val="24"/>
          <w:lang w:val="bs-Latn-BA"/>
        </w:rPr>
        <w:t xml:space="preserve">. </w:t>
      </w:r>
      <w:r w:rsidRPr="00566DF7">
        <w:rPr>
          <w:rFonts w:cs="Calibri"/>
          <w:noProof/>
          <w:szCs w:val="24"/>
          <w:lang w:val="bs-Latn-BA"/>
        </w:rPr>
        <w:t>Ovisno o vrsti objekta</w:t>
      </w:r>
      <w:r w:rsidR="00D351C4" w:rsidRPr="00566DF7">
        <w:rPr>
          <w:rFonts w:cs="Calibri"/>
          <w:noProof/>
          <w:szCs w:val="24"/>
          <w:lang w:val="bs-Latn-BA"/>
        </w:rPr>
        <w:t>,</w:t>
      </w:r>
      <w:r w:rsidR="00ED57DC" w:rsidRPr="00566DF7">
        <w:rPr>
          <w:rFonts w:cs="Calibri"/>
          <w:noProof/>
          <w:szCs w:val="24"/>
          <w:lang w:val="bs-Latn-BA"/>
        </w:rPr>
        <w:t xml:space="preserve"> </w:t>
      </w:r>
      <w:r w:rsidRPr="00566DF7">
        <w:rPr>
          <w:rFonts w:cs="Calibri"/>
          <w:noProof/>
          <w:szCs w:val="24"/>
          <w:lang w:val="bs-Latn-BA"/>
        </w:rPr>
        <w:t>te saglasnosti</w:t>
      </w:r>
      <w:r w:rsidR="00CB457D" w:rsidRPr="00566DF7">
        <w:rPr>
          <w:rFonts w:cs="Calibri"/>
          <w:noProof/>
          <w:szCs w:val="24"/>
          <w:lang w:val="bs-Latn-BA"/>
        </w:rPr>
        <w:t>, odobrenja</w:t>
      </w:r>
      <w:r w:rsidRPr="00566DF7">
        <w:rPr>
          <w:rFonts w:cs="Calibri"/>
          <w:noProof/>
          <w:szCs w:val="24"/>
          <w:lang w:val="bs-Latn-BA"/>
        </w:rPr>
        <w:t xml:space="preserve"> odnosno dozvole izdaj</w:t>
      </w:r>
      <w:r w:rsidR="00CB457D" w:rsidRPr="00566DF7">
        <w:rPr>
          <w:rFonts w:cs="Calibri"/>
          <w:noProof/>
          <w:szCs w:val="24"/>
          <w:lang w:val="bs-Latn-BA"/>
        </w:rPr>
        <w:t>u</w:t>
      </w:r>
      <w:r w:rsidR="00ED57DC" w:rsidRPr="00566DF7">
        <w:rPr>
          <w:rFonts w:cs="Calibri"/>
          <w:noProof/>
          <w:szCs w:val="24"/>
          <w:lang w:val="bs-Latn-BA"/>
        </w:rPr>
        <w:t xml:space="preserve"> Federal</w:t>
      </w:r>
      <w:r w:rsidR="00A55565" w:rsidRPr="00566DF7">
        <w:rPr>
          <w:rFonts w:cs="Calibri"/>
          <w:noProof/>
          <w:szCs w:val="24"/>
          <w:lang w:val="bs-Latn-BA"/>
        </w:rPr>
        <w:t>no ministarstvo prostornog uređenja,</w:t>
      </w:r>
      <w:r w:rsidR="00ED57DC" w:rsidRPr="00566DF7">
        <w:rPr>
          <w:rFonts w:cs="Calibri"/>
          <w:noProof/>
          <w:szCs w:val="24"/>
          <w:lang w:val="bs-Latn-BA"/>
        </w:rPr>
        <w:t xml:space="preserve"> </w:t>
      </w:r>
      <w:r w:rsidR="00A55565" w:rsidRPr="00566DF7">
        <w:rPr>
          <w:rFonts w:cs="Calibri"/>
          <w:noProof/>
          <w:szCs w:val="24"/>
          <w:lang w:val="bs-Latn-BA"/>
        </w:rPr>
        <w:t>kantonalna ministarstva nadležna za prostorno uređenje ili jedinice lokalne samouprave</w:t>
      </w:r>
      <w:r w:rsidR="00ED57DC" w:rsidRPr="00566DF7">
        <w:rPr>
          <w:rFonts w:cs="Calibri"/>
          <w:noProof/>
          <w:szCs w:val="24"/>
          <w:lang w:val="bs-Latn-BA"/>
        </w:rPr>
        <w:t xml:space="preserve"> (</w:t>
      </w:r>
      <w:r w:rsidR="00A55565" w:rsidRPr="00566DF7">
        <w:rPr>
          <w:rFonts w:cs="Calibri"/>
          <w:noProof/>
          <w:szCs w:val="24"/>
          <w:lang w:val="bs-Latn-BA"/>
        </w:rPr>
        <w:t>gradovi</w:t>
      </w:r>
      <w:r w:rsidR="0087623E" w:rsidRPr="00566DF7">
        <w:rPr>
          <w:rFonts w:cs="Calibri"/>
          <w:noProof/>
          <w:szCs w:val="24"/>
          <w:lang w:val="bs-Latn-BA"/>
        </w:rPr>
        <w:t xml:space="preserve"> ili </w:t>
      </w:r>
      <w:r w:rsidR="00A55565" w:rsidRPr="00566DF7">
        <w:rPr>
          <w:rFonts w:cs="Calibri"/>
          <w:noProof/>
          <w:szCs w:val="24"/>
          <w:lang w:val="bs-Latn-BA"/>
        </w:rPr>
        <w:t>općine</w:t>
      </w:r>
      <w:r w:rsidR="00ED57DC" w:rsidRPr="00566DF7">
        <w:rPr>
          <w:rFonts w:cs="Calibri"/>
          <w:noProof/>
          <w:szCs w:val="24"/>
          <w:lang w:val="bs-Latn-BA"/>
        </w:rPr>
        <w:t>).</w:t>
      </w:r>
    </w:p>
    <w:p w14:paraId="4FDE13B9" w14:textId="137E739A" w:rsidR="008124E4" w:rsidRPr="00566DF7" w:rsidRDefault="00A55565" w:rsidP="003C717F">
      <w:pPr>
        <w:jc w:val="both"/>
        <w:rPr>
          <w:rFonts w:cs="Calibri"/>
          <w:noProof/>
          <w:lang w:val="bs-Latn-BA"/>
        </w:rPr>
      </w:pPr>
      <w:r w:rsidRPr="00566DF7">
        <w:rPr>
          <w:rFonts w:cs="Calibri"/>
          <w:noProof/>
          <w:lang w:val="bs-Latn-BA"/>
        </w:rPr>
        <w:t>Uredbom o uređenju gradilišta, obaveznoj dokumentaciji na gradilištu i sudionicima u građenju</w:t>
      </w:r>
      <w:r w:rsidR="00ED57DC" w:rsidRPr="00566DF7">
        <w:rPr>
          <w:rFonts w:cs="Calibri"/>
          <w:noProof/>
          <w:vertAlign w:val="superscript"/>
          <w:lang w:val="bs-Latn-BA"/>
        </w:rPr>
        <w:footnoteReference w:id="60"/>
      </w:r>
      <w:r w:rsidR="00D351C4" w:rsidRPr="00566DF7">
        <w:rPr>
          <w:rFonts w:cs="Calibri"/>
          <w:noProof/>
          <w:lang w:val="bs-Latn-BA"/>
        </w:rPr>
        <w:t xml:space="preserve"> </w:t>
      </w:r>
      <w:r w:rsidRPr="00566DF7">
        <w:rPr>
          <w:rFonts w:cs="Calibri"/>
          <w:noProof/>
          <w:lang w:val="bs-Latn-BA"/>
        </w:rPr>
        <w:t>uređuje se dokumentacija koja se mora voditi na gradilištima</w:t>
      </w:r>
      <w:r w:rsidR="003C717F" w:rsidRPr="00566DF7">
        <w:rPr>
          <w:rFonts w:cs="Calibri"/>
          <w:noProof/>
          <w:lang w:val="bs-Latn-BA"/>
        </w:rPr>
        <w:t xml:space="preserve">, </w:t>
      </w:r>
      <w:r w:rsidR="005467F8" w:rsidRPr="00566DF7">
        <w:rPr>
          <w:rFonts w:cs="Calibri"/>
          <w:noProof/>
          <w:lang w:val="bs-Latn-BA"/>
        </w:rPr>
        <w:t>uključujući</w:t>
      </w:r>
      <w:r w:rsidRPr="00566DF7">
        <w:rPr>
          <w:rFonts w:cs="Calibri"/>
          <w:noProof/>
          <w:lang w:val="bs-Latn-BA"/>
        </w:rPr>
        <w:t xml:space="preserve"> plan </w:t>
      </w:r>
      <w:r w:rsidR="00363FD5" w:rsidRPr="00566DF7">
        <w:rPr>
          <w:rFonts w:cs="Calibri"/>
          <w:noProof/>
          <w:lang w:val="bs-Latn-BA"/>
        </w:rPr>
        <w:t>organizacije</w:t>
      </w:r>
      <w:r w:rsidRPr="00566DF7">
        <w:rPr>
          <w:rFonts w:cs="Calibri"/>
          <w:noProof/>
          <w:lang w:val="bs-Latn-BA"/>
        </w:rPr>
        <w:t xml:space="preserve"> gradilišta</w:t>
      </w:r>
      <w:r w:rsidR="003C717F" w:rsidRPr="00566DF7">
        <w:rPr>
          <w:noProof/>
          <w:lang w:val="bs-Latn-BA"/>
        </w:rPr>
        <w:t xml:space="preserve"> (CSOP). </w:t>
      </w:r>
      <w:r w:rsidR="00363FD5" w:rsidRPr="00566DF7">
        <w:rPr>
          <w:noProof/>
          <w:lang w:val="bs-Latn-BA"/>
        </w:rPr>
        <w:t>Plan organizacije gradilišta</w:t>
      </w:r>
      <w:r w:rsidR="003C717F" w:rsidRPr="00566DF7">
        <w:rPr>
          <w:rFonts w:cs="Calibri"/>
          <w:noProof/>
          <w:lang w:val="bs-Latn-BA"/>
        </w:rPr>
        <w:t xml:space="preserve"> </w:t>
      </w:r>
      <w:r w:rsidR="00AD7952" w:rsidRPr="00566DF7">
        <w:rPr>
          <w:rFonts w:cs="Calibri"/>
          <w:noProof/>
          <w:lang w:val="bs-Latn-BA"/>
        </w:rPr>
        <w:t>sadrži</w:t>
      </w:r>
      <w:r w:rsidR="008124E4" w:rsidRPr="00566DF7">
        <w:rPr>
          <w:rFonts w:cs="Calibri"/>
          <w:noProof/>
          <w:lang w:val="bs-Latn-BA"/>
        </w:rPr>
        <w:t>:</w:t>
      </w:r>
      <w:r w:rsidR="008124E4" w:rsidRPr="00566DF7">
        <w:rPr>
          <w:rFonts w:cs="Calibri"/>
          <w:noProof/>
          <w:color w:val="000000"/>
          <w:sz w:val="16"/>
          <w:szCs w:val="16"/>
          <w:shd w:val="clear" w:color="auto" w:fill="FFFFFF"/>
          <w:lang w:val="bs-Latn-BA"/>
        </w:rPr>
        <w:t xml:space="preserve"> </w:t>
      </w:r>
    </w:p>
    <w:p w14:paraId="15A77EFF" w14:textId="232D4DAE" w:rsidR="008124E4" w:rsidRPr="00566DF7" w:rsidRDefault="00363FD5" w:rsidP="007E3B0E">
      <w:pPr>
        <w:pStyle w:val="Bullets"/>
        <w:rPr>
          <w:noProof/>
          <w:lang w:val="bs-Latn-BA"/>
        </w:rPr>
      </w:pPr>
      <w:r w:rsidRPr="00566DF7">
        <w:rPr>
          <w:noProof/>
          <w:lang w:val="bs-Latn-BA"/>
        </w:rPr>
        <w:t xml:space="preserve">Opis pripremnih </w:t>
      </w:r>
      <w:r w:rsidR="0049382C" w:rsidRPr="00566DF7">
        <w:rPr>
          <w:noProof/>
          <w:lang w:val="bs-Latn-BA"/>
        </w:rPr>
        <w:t>radov</w:t>
      </w:r>
      <w:r w:rsidRPr="00566DF7">
        <w:rPr>
          <w:noProof/>
          <w:lang w:val="bs-Latn-BA"/>
        </w:rPr>
        <w:t>a</w:t>
      </w:r>
      <w:r w:rsidR="00D652AE" w:rsidRPr="00566DF7">
        <w:rPr>
          <w:noProof/>
          <w:lang w:val="bs-Latn-BA"/>
        </w:rPr>
        <w:t xml:space="preserve"> i </w:t>
      </w:r>
      <w:r w:rsidRPr="00566DF7">
        <w:rPr>
          <w:noProof/>
          <w:lang w:val="bs-Latn-BA"/>
        </w:rPr>
        <w:t>radova uređenja lokacije</w:t>
      </w:r>
      <w:r w:rsidR="008124E4" w:rsidRPr="00566DF7">
        <w:rPr>
          <w:noProof/>
          <w:lang w:val="bs-Latn-BA"/>
        </w:rPr>
        <w:t xml:space="preserve"> </w:t>
      </w:r>
      <w:r w:rsidRPr="00566DF7">
        <w:rPr>
          <w:noProof/>
          <w:lang w:val="bs-Latn-BA"/>
        </w:rPr>
        <w:t>tokom izgradnje</w:t>
      </w:r>
      <w:r w:rsidR="00D652AE" w:rsidRPr="00566DF7">
        <w:rPr>
          <w:noProof/>
          <w:lang w:val="bs-Latn-BA"/>
        </w:rPr>
        <w:t xml:space="preserve"> i </w:t>
      </w:r>
      <w:r w:rsidRPr="00566DF7">
        <w:rPr>
          <w:noProof/>
          <w:lang w:val="bs-Latn-BA"/>
        </w:rPr>
        <w:t>nakon izgradnje</w:t>
      </w:r>
      <w:r w:rsidR="008124E4" w:rsidRPr="00566DF7">
        <w:rPr>
          <w:noProof/>
          <w:lang w:val="bs-Latn-BA"/>
        </w:rPr>
        <w:t>,</w:t>
      </w:r>
    </w:p>
    <w:p w14:paraId="55BFA77F" w14:textId="48F3AD2F" w:rsidR="008124E4" w:rsidRPr="00566DF7" w:rsidRDefault="00363FD5" w:rsidP="007E3B0E">
      <w:pPr>
        <w:pStyle w:val="Bullets"/>
        <w:rPr>
          <w:noProof/>
          <w:lang w:val="bs-Latn-BA"/>
        </w:rPr>
      </w:pPr>
      <w:r w:rsidRPr="00566DF7">
        <w:rPr>
          <w:noProof/>
          <w:lang w:val="bs-Latn-BA"/>
        </w:rPr>
        <w:t>Opis</w:t>
      </w:r>
      <w:r w:rsidR="008124E4" w:rsidRPr="00566DF7">
        <w:rPr>
          <w:noProof/>
          <w:lang w:val="bs-Latn-BA"/>
        </w:rPr>
        <w:t xml:space="preserve"> </w:t>
      </w:r>
      <w:r w:rsidRPr="00566DF7">
        <w:rPr>
          <w:noProof/>
          <w:lang w:val="bs-Latn-BA"/>
        </w:rPr>
        <w:t xml:space="preserve">tehnološke </w:t>
      </w:r>
      <w:r w:rsidR="008124E4" w:rsidRPr="00566DF7">
        <w:rPr>
          <w:noProof/>
          <w:lang w:val="bs-Latn-BA"/>
        </w:rPr>
        <w:t>sheme,</w:t>
      </w:r>
    </w:p>
    <w:p w14:paraId="34898915" w14:textId="440307A9" w:rsidR="008124E4" w:rsidRPr="00566DF7" w:rsidRDefault="00363FD5" w:rsidP="00F76B90">
      <w:pPr>
        <w:pStyle w:val="Bullets"/>
        <w:rPr>
          <w:noProof/>
          <w:lang w:val="bs-Latn-BA"/>
        </w:rPr>
      </w:pPr>
      <w:r w:rsidRPr="00566DF7">
        <w:rPr>
          <w:noProof/>
          <w:lang w:val="bs-Latn-BA"/>
        </w:rPr>
        <w:t xml:space="preserve">Elaborat </w:t>
      </w:r>
      <w:r w:rsidR="00507EDD" w:rsidRPr="00566DF7">
        <w:rPr>
          <w:noProof/>
          <w:lang w:val="bs-Latn-BA"/>
        </w:rPr>
        <w:t>zaštite</w:t>
      </w:r>
      <w:r w:rsidR="008124E4" w:rsidRPr="00566DF7">
        <w:rPr>
          <w:noProof/>
          <w:lang w:val="bs-Latn-BA"/>
        </w:rPr>
        <w:t xml:space="preserve"> (</w:t>
      </w:r>
      <w:r w:rsidRPr="00566DF7">
        <w:rPr>
          <w:noProof/>
          <w:lang w:val="bs-Latn-BA"/>
        </w:rPr>
        <w:t>sačinjen od elaborata zaštite na radu</w:t>
      </w:r>
      <w:r w:rsidR="00D652AE" w:rsidRPr="00566DF7">
        <w:rPr>
          <w:noProof/>
          <w:lang w:val="bs-Latn-BA"/>
        </w:rPr>
        <w:t xml:space="preserve"> i </w:t>
      </w:r>
      <w:r w:rsidRPr="00566DF7">
        <w:rPr>
          <w:noProof/>
          <w:lang w:val="bs-Latn-BA"/>
        </w:rPr>
        <w:t>elaborat zaštite od požara</w:t>
      </w:r>
      <w:r w:rsidR="00D652AE" w:rsidRPr="00566DF7">
        <w:rPr>
          <w:noProof/>
          <w:lang w:val="bs-Latn-BA"/>
        </w:rPr>
        <w:t xml:space="preserve"> i </w:t>
      </w:r>
      <w:r w:rsidRPr="00566DF7">
        <w:rPr>
          <w:noProof/>
          <w:lang w:val="bs-Latn-BA"/>
        </w:rPr>
        <w:t>eksplozije</w:t>
      </w:r>
      <w:r w:rsidR="008124E4" w:rsidRPr="00566DF7">
        <w:rPr>
          <w:noProof/>
          <w:lang w:val="bs-Latn-BA"/>
        </w:rPr>
        <w:t>),</w:t>
      </w:r>
    </w:p>
    <w:p w14:paraId="1B5CAB38" w14:textId="20F90691" w:rsidR="008124E4" w:rsidRPr="00566DF7" w:rsidRDefault="00363FD5">
      <w:pPr>
        <w:pStyle w:val="Bullets"/>
        <w:rPr>
          <w:noProof/>
          <w:lang w:val="bs-Latn-BA"/>
        </w:rPr>
      </w:pPr>
      <w:r w:rsidRPr="00566DF7">
        <w:rPr>
          <w:noProof/>
          <w:lang w:val="bs-Latn-BA"/>
        </w:rPr>
        <w:t>Elaborat zaštite okoline</w:t>
      </w:r>
      <w:r w:rsidR="008124E4" w:rsidRPr="00566DF7">
        <w:rPr>
          <w:noProof/>
          <w:lang w:val="bs-Latn-BA"/>
        </w:rPr>
        <w:t xml:space="preserve"> </w:t>
      </w:r>
      <w:r w:rsidRPr="00566DF7">
        <w:rPr>
          <w:noProof/>
          <w:lang w:val="bs-Latn-BA"/>
        </w:rPr>
        <w:t>tokom izgradnje</w:t>
      </w:r>
      <w:r w:rsidR="008124E4" w:rsidRPr="00566DF7">
        <w:rPr>
          <w:noProof/>
          <w:lang w:val="bs-Latn-BA"/>
        </w:rPr>
        <w:t>.</w:t>
      </w:r>
      <w:r w:rsidR="003C717F" w:rsidRPr="00566DF7">
        <w:rPr>
          <w:noProof/>
          <w:lang w:val="bs-Latn-BA"/>
        </w:rPr>
        <w:t xml:space="preserve"> </w:t>
      </w:r>
    </w:p>
    <w:p w14:paraId="4D214CD9" w14:textId="4AEDD7D4" w:rsidR="008124E4" w:rsidRPr="00566DF7" w:rsidRDefault="00363FD5" w:rsidP="008124E4">
      <w:pPr>
        <w:jc w:val="both"/>
        <w:rPr>
          <w:rFonts w:cs="Calibri"/>
          <w:noProof/>
          <w:lang w:val="bs-Latn-BA"/>
        </w:rPr>
      </w:pPr>
      <w:r w:rsidRPr="00566DF7">
        <w:rPr>
          <w:rFonts w:cs="Calibri"/>
          <w:noProof/>
          <w:lang w:val="bs-Latn-BA"/>
        </w:rPr>
        <w:t>Izvođač za izvo</w:t>
      </w:r>
      <w:r w:rsidR="00641AFF" w:rsidRPr="00566DF7">
        <w:rPr>
          <w:rFonts w:cs="Calibri"/>
          <w:noProof/>
          <w:lang w:val="bs-Latn-BA"/>
        </w:rPr>
        <w:t>đenje radova mora izraditi p</w:t>
      </w:r>
      <w:r w:rsidRPr="00566DF7">
        <w:rPr>
          <w:rFonts w:cs="Calibri"/>
          <w:noProof/>
          <w:lang w:val="bs-Latn-BA"/>
        </w:rPr>
        <w:t>lan organizacije gradilišta</w:t>
      </w:r>
      <w:r w:rsidR="00641AFF" w:rsidRPr="00566DF7">
        <w:rPr>
          <w:rFonts w:cs="Calibri"/>
          <w:noProof/>
          <w:lang w:val="bs-Latn-BA"/>
        </w:rPr>
        <w:t xml:space="preserve"> prije početka građevinskih radova</w:t>
      </w:r>
      <w:r w:rsidR="008124E4" w:rsidRPr="00566DF7">
        <w:rPr>
          <w:rFonts w:cs="Calibri"/>
          <w:noProof/>
          <w:lang w:val="bs-Latn-BA"/>
        </w:rPr>
        <w:t>.</w:t>
      </w:r>
      <w:r w:rsidR="00641AFF" w:rsidRPr="00566DF7">
        <w:rPr>
          <w:rFonts w:cs="Calibri"/>
          <w:noProof/>
          <w:lang w:val="bs-Latn-BA"/>
        </w:rPr>
        <w:t xml:space="preserve"> Kontrolira ga i potpisuje nadzorni organ</w:t>
      </w:r>
      <w:r w:rsidR="00287104" w:rsidRPr="00566DF7">
        <w:rPr>
          <w:rFonts w:cs="Calibri"/>
          <w:noProof/>
          <w:lang w:val="bs-Latn-BA"/>
        </w:rPr>
        <w:t xml:space="preserve"> koji je pravno lice odgovorno za cjelokupni nadzor</w:t>
      </w:r>
      <w:r w:rsidR="008124E4" w:rsidRPr="00566DF7">
        <w:rPr>
          <w:rFonts w:cs="Calibri"/>
          <w:noProof/>
          <w:lang w:val="bs-Latn-BA"/>
        </w:rPr>
        <w:t xml:space="preserve"> </w:t>
      </w:r>
      <w:r w:rsidR="00287104" w:rsidRPr="00566DF7">
        <w:rPr>
          <w:rFonts w:cs="Calibri"/>
          <w:noProof/>
          <w:lang w:val="bs-Latn-BA"/>
        </w:rPr>
        <w:t xml:space="preserve">građevinskih </w:t>
      </w:r>
      <w:r w:rsidR="0049382C" w:rsidRPr="00566DF7">
        <w:rPr>
          <w:rFonts w:cs="Calibri"/>
          <w:noProof/>
          <w:lang w:val="bs-Latn-BA"/>
        </w:rPr>
        <w:t>radov</w:t>
      </w:r>
      <w:r w:rsidR="00287104" w:rsidRPr="00566DF7">
        <w:rPr>
          <w:rFonts w:cs="Calibri"/>
          <w:noProof/>
          <w:lang w:val="bs-Latn-BA"/>
        </w:rPr>
        <w:t>a</w:t>
      </w:r>
      <w:r w:rsidR="008124E4" w:rsidRPr="00566DF7">
        <w:rPr>
          <w:rFonts w:cs="Calibri"/>
          <w:noProof/>
          <w:lang w:val="bs-Latn-BA"/>
        </w:rPr>
        <w:t xml:space="preserve">, </w:t>
      </w:r>
      <w:r w:rsidR="00287104" w:rsidRPr="00566DF7">
        <w:rPr>
          <w:rFonts w:cs="Calibri"/>
          <w:noProof/>
          <w:lang w:val="bs-Latn-BA"/>
        </w:rPr>
        <w:t>kako je predviđeno gore navedenom Uredbom</w:t>
      </w:r>
      <w:r w:rsidR="008124E4" w:rsidRPr="00566DF7">
        <w:rPr>
          <w:rFonts w:cs="Calibri"/>
          <w:noProof/>
          <w:lang w:val="bs-Latn-BA"/>
        </w:rPr>
        <w:t xml:space="preserve">. Plan </w:t>
      </w:r>
      <w:r w:rsidR="00287104" w:rsidRPr="00566DF7">
        <w:rPr>
          <w:rFonts w:cs="Calibri"/>
          <w:noProof/>
          <w:lang w:val="bs-Latn-BA"/>
        </w:rPr>
        <w:t>treba odgovarati zahtjevima, sigurnosnim</w:t>
      </w:r>
      <w:r w:rsidR="008124E4" w:rsidRPr="00566DF7">
        <w:rPr>
          <w:rFonts w:cs="Calibri"/>
          <w:noProof/>
          <w:lang w:val="bs-Latn-BA"/>
        </w:rPr>
        <w:t xml:space="preserve"> </w:t>
      </w:r>
      <w:r w:rsidR="0040488D" w:rsidRPr="00566DF7">
        <w:rPr>
          <w:rFonts w:cs="Calibri"/>
          <w:noProof/>
          <w:lang w:val="bs-Latn-BA"/>
        </w:rPr>
        <w:t>mjer</w:t>
      </w:r>
      <w:r w:rsidR="00287104" w:rsidRPr="00566DF7">
        <w:rPr>
          <w:rFonts w:cs="Calibri"/>
          <w:noProof/>
          <w:lang w:val="bs-Latn-BA"/>
        </w:rPr>
        <w:t>ama</w:t>
      </w:r>
      <w:r w:rsidR="00D652AE" w:rsidRPr="00566DF7">
        <w:rPr>
          <w:rFonts w:cs="Calibri"/>
          <w:noProof/>
          <w:lang w:val="bs-Latn-BA"/>
        </w:rPr>
        <w:t xml:space="preserve"> i </w:t>
      </w:r>
      <w:r w:rsidR="00287104" w:rsidRPr="00566DF7">
        <w:rPr>
          <w:rFonts w:cs="Calibri"/>
          <w:noProof/>
          <w:lang w:val="bs-Latn-BA"/>
        </w:rPr>
        <w:t>obavezama sadržanim u okolišnoj dozvoli ili zahtjevima u pogledu zaštite okoliša utvrđenim u postupku odobravanja građenja</w:t>
      </w:r>
      <w:r w:rsidR="008124E4" w:rsidRPr="00566DF7">
        <w:rPr>
          <w:rFonts w:cs="Calibri"/>
          <w:noProof/>
          <w:lang w:val="bs-Latn-BA"/>
        </w:rPr>
        <w:t>.</w:t>
      </w:r>
    </w:p>
    <w:p w14:paraId="50EB66DE" w14:textId="09CA2451" w:rsidR="00ED57DC" w:rsidRPr="00566DF7" w:rsidRDefault="00287104" w:rsidP="00ED57DC">
      <w:pPr>
        <w:spacing w:after="0"/>
        <w:jc w:val="both"/>
        <w:rPr>
          <w:rFonts w:cs="Calibri"/>
          <w:noProof/>
          <w:color w:val="1F497D"/>
          <w:lang w:val="bs-Latn-BA"/>
        </w:rPr>
      </w:pPr>
      <w:r w:rsidRPr="00566DF7">
        <w:rPr>
          <w:rFonts w:cs="Calibri"/>
          <w:noProof/>
          <w:color w:val="1F497D"/>
          <w:lang w:val="bs-Latn-BA"/>
        </w:rPr>
        <w:t>Propisi o građenju</w:t>
      </w:r>
      <w:r w:rsidR="00943511" w:rsidRPr="00566DF7">
        <w:rPr>
          <w:rFonts w:cs="Calibri"/>
          <w:noProof/>
          <w:color w:val="1F497D"/>
          <w:lang w:val="bs-Latn-BA"/>
        </w:rPr>
        <w:t xml:space="preserve"> u </w:t>
      </w:r>
      <w:r w:rsidR="00387D38" w:rsidRPr="00566DF7">
        <w:rPr>
          <w:rFonts w:cs="Calibri"/>
          <w:noProof/>
          <w:color w:val="1F497D"/>
          <w:lang w:val="bs-Latn-BA"/>
        </w:rPr>
        <w:t>RS</w:t>
      </w:r>
      <w:r w:rsidRPr="00566DF7">
        <w:rPr>
          <w:rFonts w:cs="Calibri"/>
          <w:noProof/>
          <w:color w:val="1F497D"/>
          <w:lang w:val="bs-Latn-BA"/>
        </w:rPr>
        <w:t>-u</w:t>
      </w:r>
    </w:p>
    <w:p w14:paraId="71D62CC9" w14:textId="1DD3FB70" w:rsidR="00ED57DC" w:rsidRPr="00566DF7" w:rsidRDefault="00287104" w:rsidP="00ED57DC">
      <w:pPr>
        <w:spacing w:after="0"/>
        <w:jc w:val="both"/>
        <w:rPr>
          <w:rFonts w:cs="Calibri"/>
          <w:noProof/>
          <w:szCs w:val="24"/>
          <w:lang w:val="bs-Latn-BA"/>
        </w:rPr>
      </w:pPr>
      <w:r w:rsidRPr="00566DF7">
        <w:rPr>
          <w:rFonts w:cs="Calibri"/>
          <w:noProof/>
          <w:szCs w:val="24"/>
          <w:lang w:val="bs-Latn-BA"/>
        </w:rPr>
        <w:t>U</w:t>
      </w:r>
      <w:r w:rsidR="00ED57DC" w:rsidRPr="00566DF7">
        <w:rPr>
          <w:rFonts w:cs="Calibri"/>
          <w:noProof/>
          <w:szCs w:val="24"/>
          <w:lang w:val="bs-Latn-BA"/>
        </w:rPr>
        <w:t xml:space="preserve"> RS</w:t>
      </w:r>
      <w:r w:rsidRPr="00566DF7">
        <w:rPr>
          <w:rFonts w:cs="Calibri"/>
          <w:noProof/>
          <w:szCs w:val="24"/>
          <w:lang w:val="bs-Latn-BA"/>
        </w:rPr>
        <w:t>-u</w:t>
      </w:r>
      <w:r w:rsidR="00ED57DC" w:rsidRPr="00566DF7">
        <w:rPr>
          <w:rFonts w:cs="Calibri"/>
          <w:noProof/>
          <w:szCs w:val="24"/>
          <w:lang w:val="bs-Latn-BA"/>
        </w:rPr>
        <w:t xml:space="preserve">, </w:t>
      </w:r>
      <w:r w:rsidRPr="00566DF7">
        <w:rPr>
          <w:rFonts w:cs="Calibri"/>
          <w:noProof/>
          <w:szCs w:val="24"/>
          <w:lang w:val="bs-Latn-BA"/>
        </w:rPr>
        <w:t>u skladu sa Zakonom o uređenju prostora i građenju</w:t>
      </w:r>
      <w:r w:rsidR="00ED57DC" w:rsidRPr="00566DF7">
        <w:rPr>
          <w:rStyle w:val="FootnoteReference"/>
          <w:rFonts w:cs="Calibri"/>
          <w:noProof/>
          <w:szCs w:val="24"/>
          <w:lang w:val="bs-Latn-BA"/>
        </w:rPr>
        <w:footnoteReference w:id="61"/>
      </w:r>
      <w:r w:rsidR="00ED57DC" w:rsidRPr="00566DF7">
        <w:rPr>
          <w:rFonts w:cs="Calibri"/>
          <w:noProof/>
          <w:szCs w:val="24"/>
          <w:lang w:val="bs-Latn-BA"/>
        </w:rPr>
        <w:t>,</w:t>
      </w:r>
      <w:r w:rsidR="00E05071" w:rsidRPr="00566DF7">
        <w:rPr>
          <w:rFonts w:cs="Calibri"/>
          <w:noProof/>
          <w:szCs w:val="24"/>
          <w:lang w:val="bs-Latn-BA"/>
        </w:rPr>
        <w:t xml:space="preserve"> </w:t>
      </w:r>
      <w:r w:rsidR="00CB457D" w:rsidRPr="00566DF7">
        <w:rPr>
          <w:rFonts w:cs="Calibri"/>
          <w:noProof/>
          <w:szCs w:val="24"/>
          <w:lang w:val="bs-Latn-BA"/>
        </w:rPr>
        <w:t xml:space="preserve">potrebno je pribaviti lokacijske uslove, dozvolu za građenje i upotrebnu dozvolu </w:t>
      </w:r>
      <w:r w:rsidR="00E05071" w:rsidRPr="00566DF7">
        <w:rPr>
          <w:rFonts w:cs="Calibri"/>
          <w:noProof/>
          <w:szCs w:val="24"/>
          <w:lang w:val="bs-Latn-BA"/>
        </w:rPr>
        <w:t>za</w:t>
      </w:r>
      <w:r w:rsidR="00CB457D" w:rsidRPr="00566DF7">
        <w:rPr>
          <w:rFonts w:cs="Calibri"/>
          <w:noProof/>
          <w:szCs w:val="24"/>
          <w:lang w:val="bs-Latn-BA"/>
        </w:rPr>
        <w:t xml:space="preserve"> projektovanje i izgradnju</w:t>
      </w:r>
      <w:r w:rsidR="00ED57DC" w:rsidRPr="00566DF7">
        <w:rPr>
          <w:rFonts w:cs="Calibri"/>
          <w:noProof/>
          <w:szCs w:val="24"/>
          <w:lang w:val="bs-Latn-BA"/>
        </w:rPr>
        <w:t xml:space="preserve"> </w:t>
      </w:r>
      <w:r w:rsidR="00CB457D" w:rsidRPr="00566DF7">
        <w:rPr>
          <w:rFonts w:cs="Calibri"/>
          <w:noProof/>
          <w:szCs w:val="24"/>
          <w:lang w:val="bs-Latn-BA"/>
        </w:rPr>
        <w:t>objekata</w:t>
      </w:r>
      <w:r w:rsidR="00ED57DC" w:rsidRPr="00566DF7">
        <w:rPr>
          <w:rFonts w:cs="Calibri"/>
          <w:noProof/>
          <w:szCs w:val="24"/>
          <w:lang w:val="bs-Latn-BA"/>
        </w:rPr>
        <w:t>.</w:t>
      </w:r>
      <w:r w:rsidR="00CB457D" w:rsidRPr="00566DF7">
        <w:rPr>
          <w:rFonts w:cs="Calibri"/>
          <w:noProof/>
          <w:szCs w:val="24"/>
          <w:lang w:val="bs-Latn-BA"/>
        </w:rPr>
        <w:t xml:space="preserve"> Ovisno o vrsti objekta</w:t>
      </w:r>
      <w:r w:rsidR="003C717F" w:rsidRPr="00566DF7">
        <w:rPr>
          <w:rFonts w:cs="Calibri"/>
          <w:noProof/>
          <w:szCs w:val="24"/>
          <w:lang w:val="bs-Latn-BA"/>
        </w:rPr>
        <w:t>,</w:t>
      </w:r>
      <w:r w:rsidR="00ED57DC" w:rsidRPr="00566DF7">
        <w:rPr>
          <w:rFonts w:cs="Calibri"/>
          <w:noProof/>
          <w:szCs w:val="24"/>
          <w:lang w:val="bs-Latn-BA"/>
        </w:rPr>
        <w:t xml:space="preserve"> </w:t>
      </w:r>
      <w:r w:rsidR="00CB457D" w:rsidRPr="00566DF7">
        <w:rPr>
          <w:rFonts w:cs="Calibri"/>
          <w:noProof/>
          <w:szCs w:val="24"/>
          <w:lang w:val="bs-Latn-BA"/>
        </w:rPr>
        <w:t>te uslove odnosno dozvole izdaju</w:t>
      </w:r>
      <w:r w:rsidR="00ED57DC" w:rsidRPr="00566DF7">
        <w:rPr>
          <w:rFonts w:cs="Calibri"/>
          <w:noProof/>
          <w:szCs w:val="24"/>
          <w:lang w:val="bs-Latn-BA"/>
        </w:rPr>
        <w:t xml:space="preserve"> </w:t>
      </w:r>
      <w:r w:rsidR="00D848A2" w:rsidRPr="00566DF7">
        <w:rPr>
          <w:rFonts w:cs="Calibri"/>
          <w:noProof/>
          <w:szCs w:val="24"/>
          <w:lang w:val="bs-Latn-BA"/>
        </w:rPr>
        <w:t>MPUGE RS-a</w:t>
      </w:r>
      <w:r w:rsidR="0087623E" w:rsidRPr="00566DF7">
        <w:rPr>
          <w:rFonts w:cs="Calibri"/>
          <w:noProof/>
          <w:szCs w:val="24"/>
          <w:lang w:val="bs-Latn-BA"/>
        </w:rPr>
        <w:t xml:space="preserve"> ili </w:t>
      </w:r>
      <w:r w:rsidR="00CB457D" w:rsidRPr="00566DF7">
        <w:rPr>
          <w:rFonts w:cs="Calibri"/>
          <w:noProof/>
          <w:szCs w:val="24"/>
          <w:lang w:val="bs-Latn-BA"/>
        </w:rPr>
        <w:t>jedinice lokalne samouprave</w:t>
      </w:r>
      <w:r w:rsidR="00ED57DC" w:rsidRPr="00566DF7">
        <w:rPr>
          <w:rFonts w:cs="Calibri"/>
          <w:noProof/>
          <w:szCs w:val="24"/>
          <w:lang w:val="bs-Latn-BA"/>
        </w:rPr>
        <w:t xml:space="preserve"> (</w:t>
      </w:r>
      <w:r w:rsidR="00CB457D" w:rsidRPr="00566DF7">
        <w:rPr>
          <w:rFonts w:cs="Calibri"/>
          <w:noProof/>
          <w:szCs w:val="24"/>
          <w:lang w:val="bs-Latn-BA"/>
        </w:rPr>
        <w:t>gradovi</w:t>
      </w:r>
      <w:r w:rsidR="0087623E" w:rsidRPr="00566DF7">
        <w:rPr>
          <w:rFonts w:cs="Calibri"/>
          <w:noProof/>
          <w:szCs w:val="24"/>
          <w:lang w:val="bs-Latn-BA"/>
        </w:rPr>
        <w:t xml:space="preserve"> ili </w:t>
      </w:r>
      <w:r w:rsidR="00CB457D" w:rsidRPr="00566DF7">
        <w:rPr>
          <w:rFonts w:cs="Calibri"/>
          <w:noProof/>
          <w:szCs w:val="24"/>
          <w:lang w:val="bs-Latn-BA"/>
        </w:rPr>
        <w:t>općine</w:t>
      </w:r>
      <w:r w:rsidR="00ED57DC" w:rsidRPr="00566DF7">
        <w:rPr>
          <w:rFonts w:cs="Calibri"/>
          <w:noProof/>
          <w:szCs w:val="24"/>
          <w:lang w:val="bs-Latn-BA"/>
        </w:rPr>
        <w:t>).</w:t>
      </w:r>
    </w:p>
    <w:p w14:paraId="62D9C863" w14:textId="61962F49" w:rsidR="00CF0969" w:rsidRPr="00566DF7" w:rsidRDefault="00CB457D" w:rsidP="003C717F">
      <w:pPr>
        <w:jc w:val="both"/>
        <w:rPr>
          <w:bCs/>
          <w:noProof/>
          <w:szCs w:val="24"/>
          <w:lang w:val="bs-Latn-BA"/>
        </w:rPr>
      </w:pPr>
      <w:r w:rsidRPr="00566DF7">
        <w:rPr>
          <w:rFonts w:cs="Calibri"/>
          <w:noProof/>
          <w:lang w:val="bs-Latn-BA"/>
        </w:rPr>
        <w:t>U navedenom Zakonu navedena je dokumentacija koja se mora voditi na gradilištima</w:t>
      </w:r>
      <w:r w:rsidR="003C717F" w:rsidRPr="00566DF7">
        <w:rPr>
          <w:rFonts w:cs="Calibri"/>
          <w:noProof/>
          <w:lang w:val="bs-Latn-BA"/>
        </w:rPr>
        <w:t xml:space="preserve">, </w:t>
      </w:r>
      <w:r w:rsidR="005467F8" w:rsidRPr="00566DF7">
        <w:rPr>
          <w:rFonts w:cs="Calibri"/>
          <w:noProof/>
          <w:lang w:val="bs-Latn-BA"/>
        </w:rPr>
        <w:t>uključujući</w:t>
      </w:r>
      <w:r w:rsidR="003C717F" w:rsidRPr="00566DF7">
        <w:rPr>
          <w:rFonts w:cs="Calibri"/>
          <w:noProof/>
          <w:lang w:val="bs-Latn-BA"/>
        </w:rPr>
        <w:t xml:space="preserve"> </w:t>
      </w:r>
      <w:r w:rsidR="009E180A" w:rsidRPr="00566DF7">
        <w:rPr>
          <w:rFonts w:cs="Calibri"/>
          <w:noProof/>
          <w:lang w:val="bs-Latn-BA"/>
        </w:rPr>
        <w:t>organizacionu šemu gradilišta</w:t>
      </w:r>
      <w:r w:rsidR="003C717F" w:rsidRPr="00566DF7">
        <w:rPr>
          <w:noProof/>
          <w:lang w:val="bs-Latn-BA"/>
        </w:rPr>
        <w:t xml:space="preserve">. </w:t>
      </w:r>
      <w:r w:rsidR="009E180A" w:rsidRPr="00566DF7">
        <w:rPr>
          <w:noProof/>
          <w:lang w:val="bs-Latn-BA"/>
        </w:rPr>
        <w:t>Šema</w:t>
      </w:r>
      <w:r w:rsidR="003C717F" w:rsidRPr="00566DF7">
        <w:rPr>
          <w:noProof/>
          <w:lang w:val="bs-Latn-BA"/>
        </w:rPr>
        <w:t xml:space="preserve"> </w:t>
      </w:r>
      <w:r w:rsidR="002C3637" w:rsidRPr="00566DF7">
        <w:rPr>
          <w:noProof/>
          <w:lang w:val="bs-Latn-BA"/>
        </w:rPr>
        <w:t>uključuje</w:t>
      </w:r>
      <w:r w:rsidR="009E180A" w:rsidRPr="00566DF7">
        <w:rPr>
          <w:noProof/>
          <w:lang w:val="bs-Latn-BA"/>
        </w:rPr>
        <w:t xml:space="preserve"> elaborat zaštite na radu koji izrađuje </w:t>
      </w:r>
      <w:r w:rsidR="009E180A" w:rsidRPr="00566DF7">
        <w:rPr>
          <w:noProof/>
          <w:szCs w:val="24"/>
          <w:lang w:val="bs-Latn-BA"/>
        </w:rPr>
        <w:t>i</w:t>
      </w:r>
      <w:r w:rsidR="00D70943" w:rsidRPr="00566DF7">
        <w:rPr>
          <w:noProof/>
          <w:szCs w:val="24"/>
          <w:lang w:val="bs-Latn-BA"/>
        </w:rPr>
        <w:t>zvođač</w:t>
      </w:r>
      <w:r w:rsidR="00CF0969" w:rsidRPr="00566DF7">
        <w:rPr>
          <w:bCs/>
          <w:noProof/>
          <w:szCs w:val="24"/>
          <w:lang w:val="bs-Latn-BA"/>
        </w:rPr>
        <w:t xml:space="preserve">. </w:t>
      </w:r>
    </w:p>
    <w:p w14:paraId="6CD5BDBE" w14:textId="4168811A" w:rsidR="00ED57DC" w:rsidRPr="00566DF7" w:rsidRDefault="009E180A" w:rsidP="00ED57DC">
      <w:pPr>
        <w:spacing w:after="0"/>
        <w:jc w:val="both"/>
        <w:rPr>
          <w:rFonts w:cs="Calibri"/>
          <w:noProof/>
          <w:color w:val="1F497D"/>
          <w:lang w:val="bs-Latn-BA"/>
        </w:rPr>
      </w:pPr>
      <w:r w:rsidRPr="00566DF7">
        <w:rPr>
          <w:rFonts w:cs="Calibri"/>
          <w:noProof/>
          <w:color w:val="1F497D"/>
          <w:lang w:val="bs-Latn-BA"/>
        </w:rPr>
        <w:t xml:space="preserve">Propisi o građenju </w:t>
      </w:r>
      <w:r w:rsidR="00943511" w:rsidRPr="00566DF7">
        <w:rPr>
          <w:rFonts w:cs="Calibri"/>
          <w:noProof/>
          <w:color w:val="1F497D"/>
          <w:lang w:val="bs-Latn-BA"/>
        </w:rPr>
        <w:t xml:space="preserve">u </w:t>
      </w:r>
      <w:r w:rsidR="00387D38" w:rsidRPr="00566DF7">
        <w:rPr>
          <w:rFonts w:cs="Calibri"/>
          <w:noProof/>
          <w:color w:val="1F497D"/>
          <w:lang w:val="bs-Latn-BA"/>
        </w:rPr>
        <w:t>BD</w:t>
      </w:r>
      <w:r w:rsidRPr="00566DF7">
        <w:rPr>
          <w:rFonts w:cs="Calibri"/>
          <w:noProof/>
          <w:color w:val="1F497D"/>
          <w:lang w:val="bs-Latn-BA"/>
        </w:rPr>
        <w:t>-u</w:t>
      </w:r>
    </w:p>
    <w:p w14:paraId="5EDD1796" w14:textId="6D24813C" w:rsidR="00ED57DC" w:rsidRPr="00566DF7" w:rsidRDefault="009E180A" w:rsidP="00ED57DC">
      <w:pPr>
        <w:spacing w:after="0"/>
        <w:jc w:val="both"/>
        <w:rPr>
          <w:rFonts w:cs="Calibri"/>
          <w:noProof/>
          <w:szCs w:val="24"/>
          <w:lang w:val="bs-Latn-BA"/>
        </w:rPr>
      </w:pPr>
      <w:r w:rsidRPr="00566DF7">
        <w:rPr>
          <w:rFonts w:cs="Calibri"/>
          <w:noProof/>
          <w:szCs w:val="24"/>
          <w:lang w:val="bs-Latn-BA"/>
        </w:rPr>
        <w:t>U</w:t>
      </w:r>
      <w:r w:rsidR="00ED57DC" w:rsidRPr="00566DF7">
        <w:rPr>
          <w:rFonts w:cs="Calibri"/>
          <w:noProof/>
          <w:szCs w:val="24"/>
          <w:lang w:val="bs-Latn-BA"/>
        </w:rPr>
        <w:t xml:space="preserve"> BD</w:t>
      </w:r>
      <w:r w:rsidRPr="00566DF7">
        <w:rPr>
          <w:rFonts w:cs="Calibri"/>
          <w:noProof/>
          <w:szCs w:val="24"/>
          <w:lang w:val="bs-Latn-BA"/>
        </w:rPr>
        <w:t>-u</w:t>
      </w:r>
      <w:r w:rsidR="00ED57DC" w:rsidRPr="00566DF7">
        <w:rPr>
          <w:rFonts w:cs="Calibri"/>
          <w:noProof/>
          <w:szCs w:val="24"/>
          <w:lang w:val="bs-Latn-BA"/>
        </w:rPr>
        <w:t>,</w:t>
      </w:r>
      <w:r w:rsidRPr="00566DF7">
        <w:rPr>
          <w:rFonts w:cs="Calibri"/>
          <w:noProof/>
          <w:szCs w:val="24"/>
          <w:lang w:val="bs-Latn-BA"/>
        </w:rPr>
        <w:t xml:space="preserve"> u skladu sa Zakonom o prostornom planiranju i građenju</w:t>
      </w:r>
      <w:r w:rsidR="00ED57DC" w:rsidRPr="00566DF7">
        <w:rPr>
          <w:rFonts w:cs="Calibri"/>
          <w:noProof/>
          <w:szCs w:val="24"/>
          <w:lang w:val="bs-Latn-BA"/>
        </w:rPr>
        <w:t xml:space="preserve"> BD</w:t>
      </w:r>
      <w:r w:rsidRPr="00566DF7">
        <w:rPr>
          <w:rFonts w:cs="Calibri"/>
          <w:noProof/>
          <w:szCs w:val="24"/>
          <w:lang w:val="bs-Latn-BA"/>
        </w:rPr>
        <w:t>-a</w:t>
      </w:r>
      <w:r w:rsidR="00ED57DC" w:rsidRPr="00566DF7">
        <w:rPr>
          <w:rFonts w:cs="Calibri"/>
          <w:i/>
          <w:noProof/>
          <w:szCs w:val="24"/>
          <w:vertAlign w:val="superscript"/>
          <w:lang w:val="bs-Latn-BA"/>
        </w:rPr>
        <w:footnoteReference w:id="62"/>
      </w:r>
      <w:r w:rsidR="003C717F" w:rsidRPr="00566DF7">
        <w:rPr>
          <w:rFonts w:cs="Calibri"/>
          <w:noProof/>
          <w:szCs w:val="24"/>
          <w:lang w:val="bs-Latn-BA"/>
        </w:rPr>
        <w:t>,</w:t>
      </w:r>
      <w:r w:rsidR="00ED57DC" w:rsidRPr="00566DF7">
        <w:rPr>
          <w:rFonts w:cs="Calibri"/>
          <w:i/>
          <w:noProof/>
          <w:szCs w:val="24"/>
          <w:lang w:val="bs-Latn-BA"/>
        </w:rPr>
        <w:t xml:space="preserve"> </w:t>
      </w:r>
      <w:r w:rsidRPr="00566DF7">
        <w:rPr>
          <w:rFonts w:cs="Calibri"/>
          <w:noProof/>
          <w:szCs w:val="24"/>
          <w:lang w:val="bs-Latn-BA"/>
        </w:rPr>
        <w:t>potrebno je pribaviti</w:t>
      </w:r>
      <w:r w:rsidR="00ED57DC" w:rsidRPr="00566DF7">
        <w:rPr>
          <w:rFonts w:cs="Calibri"/>
          <w:noProof/>
          <w:lang w:val="bs-Latn-BA"/>
        </w:rPr>
        <w:t xml:space="preserve"> </w:t>
      </w:r>
      <w:r w:rsidRPr="00566DF7">
        <w:rPr>
          <w:rFonts w:cs="Calibri"/>
          <w:noProof/>
          <w:lang w:val="bs-Latn-BA"/>
        </w:rPr>
        <w:t>lokacijske uslove</w:t>
      </w:r>
      <w:r w:rsidR="00ED57DC" w:rsidRPr="00566DF7">
        <w:rPr>
          <w:rFonts w:cs="Calibri"/>
          <w:noProof/>
          <w:lang w:val="bs-Latn-BA"/>
        </w:rPr>
        <w:t xml:space="preserve">, </w:t>
      </w:r>
      <w:r w:rsidR="001661A5" w:rsidRPr="00566DF7">
        <w:rPr>
          <w:rFonts w:cs="Calibri"/>
          <w:noProof/>
          <w:lang w:val="bs-Latn-BA"/>
        </w:rPr>
        <w:t>odobrenje za građenje</w:t>
      </w:r>
      <w:r w:rsidR="00D652AE" w:rsidRPr="00566DF7">
        <w:rPr>
          <w:rFonts w:cs="Calibri"/>
          <w:noProof/>
          <w:lang w:val="bs-Latn-BA"/>
        </w:rPr>
        <w:t xml:space="preserve"> i </w:t>
      </w:r>
      <w:r w:rsidR="001661A5" w:rsidRPr="00566DF7">
        <w:rPr>
          <w:rFonts w:cs="Calibri"/>
          <w:noProof/>
          <w:lang w:val="bs-Latn-BA"/>
        </w:rPr>
        <w:t>upotrebnu dozvolu</w:t>
      </w:r>
      <w:r w:rsidR="00E05071" w:rsidRPr="00566DF7">
        <w:rPr>
          <w:rFonts w:cs="Calibri"/>
          <w:noProof/>
          <w:lang w:val="bs-Latn-BA"/>
        </w:rPr>
        <w:t xml:space="preserve"> za </w:t>
      </w:r>
      <w:r w:rsidR="001661A5" w:rsidRPr="00566DF7">
        <w:rPr>
          <w:rFonts w:cs="Calibri"/>
          <w:noProof/>
          <w:szCs w:val="24"/>
          <w:lang w:val="bs-Latn-BA"/>
        </w:rPr>
        <w:t>izgradnju objekata i zgrada</w:t>
      </w:r>
      <w:r w:rsidR="00ED57DC" w:rsidRPr="00566DF7">
        <w:rPr>
          <w:rFonts w:cs="Calibri"/>
          <w:noProof/>
          <w:lang w:val="bs-Latn-BA"/>
        </w:rPr>
        <w:t xml:space="preserve">. </w:t>
      </w:r>
      <w:r w:rsidR="001661A5" w:rsidRPr="00566DF7">
        <w:rPr>
          <w:rFonts w:cs="Calibri"/>
          <w:noProof/>
          <w:lang w:val="bs-Latn-BA"/>
        </w:rPr>
        <w:t>Lokacijske uslove izdaje</w:t>
      </w:r>
      <w:r w:rsidR="00ED57DC" w:rsidRPr="00566DF7">
        <w:rPr>
          <w:rFonts w:cs="Calibri"/>
          <w:noProof/>
          <w:lang w:val="bs-Latn-BA"/>
        </w:rPr>
        <w:t xml:space="preserve"> </w:t>
      </w:r>
      <w:r w:rsidR="006E28BD" w:rsidRPr="00566DF7">
        <w:rPr>
          <w:rFonts w:cs="Calibri"/>
          <w:noProof/>
          <w:lang w:val="bs-Latn-BA"/>
        </w:rPr>
        <w:t>Odjeljenje za prostorno planiranje i imovinsko-pravne poslove</w:t>
      </w:r>
      <w:r w:rsidR="00ED57DC" w:rsidRPr="00566DF7">
        <w:rPr>
          <w:rFonts w:cs="Calibri"/>
          <w:noProof/>
          <w:lang w:val="bs-Latn-BA"/>
        </w:rPr>
        <w:t xml:space="preserve">, </w:t>
      </w:r>
      <w:r w:rsidR="001661A5" w:rsidRPr="00566DF7">
        <w:rPr>
          <w:rFonts w:cs="Calibri"/>
          <w:noProof/>
          <w:lang w:val="bs-Latn-BA"/>
        </w:rPr>
        <w:t>dok odobrenje za građenje i upotrebnu dozvolu izdaje Odjeljenje za javnu sigurnost</w:t>
      </w:r>
      <w:r w:rsidR="00ED57DC" w:rsidRPr="00566DF7">
        <w:rPr>
          <w:rFonts w:cs="Calibri"/>
          <w:noProof/>
          <w:lang w:val="bs-Latn-BA"/>
        </w:rPr>
        <w:t>.</w:t>
      </w:r>
    </w:p>
    <w:p w14:paraId="13F361D0" w14:textId="01276937" w:rsidR="00ED57DC" w:rsidRPr="00566DF7" w:rsidRDefault="001661A5" w:rsidP="00ED57DC">
      <w:pPr>
        <w:spacing w:after="0"/>
        <w:jc w:val="both"/>
        <w:rPr>
          <w:rFonts w:cs="Calibri"/>
          <w:noProof/>
          <w:szCs w:val="24"/>
          <w:lang w:val="bs-Latn-BA"/>
        </w:rPr>
      </w:pPr>
      <w:r w:rsidRPr="00566DF7">
        <w:rPr>
          <w:rFonts w:cs="Calibri"/>
          <w:noProof/>
          <w:lang w:val="bs-Latn-BA"/>
        </w:rPr>
        <w:t>U navedenom Zakonu navedena je dokumentacija koja se mora voditi na gradilištima, uključujući organizacionu šemu gradilišta</w:t>
      </w:r>
      <w:r w:rsidR="003C717F" w:rsidRPr="00566DF7">
        <w:rPr>
          <w:noProof/>
          <w:lang w:val="bs-Latn-BA"/>
        </w:rPr>
        <w:t xml:space="preserve">. </w:t>
      </w:r>
    </w:p>
    <w:p w14:paraId="03C47397" w14:textId="0840ACE9" w:rsidR="00F57E67" w:rsidRPr="00566DF7" w:rsidRDefault="001661A5" w:rsidP="0023292C">
      <w:pPr>
        <w:pStyle w:val="Heading3"/>
        <w:rPr>
          <w:noProof/>
          <w:lang w:val="bs-Latn-BA"/>
        </w:rPr>
      </w:pPr>
      <w:bookmarkStart w:id="171" w:name="_Toc46391577"/>
      <w:r w:rsidRPr="00566DF7">
        <w:rPr>
          <w:noProof/>
          <w:lang w:val="bs-Latn-BA"/>
        </w:rPr>
        <w:t>Zakoni o radnim uslovima</w:t>
      </w:r>
      <w:bookmarkEnd w:id="171"/>
      <w:r w:rsidR="00F57E67" w:rsidRPr="00566DF7">
        <w:rPr>
          <w:noProof/>
          <w:lang w:val="bs-Latn-BA"/>
        </w:rPr>
        <w:t xml:space="preserve"> </w:t>
      </w:r>
    </w:p>
    <w:p w14:paraId="25CD028A" w14:textId="755B1FC9" w:rsidR="003C717F" w:rsidRPr="00566DF7" w:rsidRDefault="001661A5" w:rsidP="00A76BEC">
      <w:pPr>
        <w:spacing w:after="0"/>
        <w:jc w:val="both"/>
        <w:rPr>
          <w:rFonts w:cs="Calibri"/>
          <w:noProof/>
          <w:szCs w:val="20"/>
          <w:lang w:val="bs-Latn-BA"/>
        </w:rPr>
      </w:pPr>
      <w:r w:rsidRPr="00566DF7">
        <w:rPr>
          <w:rFonts w:cs="Calibri"/>
          <w:noProof/>
          <w:szCs w:val="20"/>
          <w:lang w:val="bs-Latn-BA"/>
        </w:rPr>
        <w:t xml:space="preserve">Radno zakonodavstvo i </w:t>
      </w:r>
      <w:r w:rsidR="00507EDD" w:rsidRPr="00566DF7">
        <w:rPr>
          <w:rFonts w:cs="Calibri"/>
          <w:noProof/>
          <w:szCs w:val="20"/>
          <w:lang w:val="bs-Latn-BA"/>
        </w:rPr>
        <w:t>zaštita</w:t>
      </w:r>
      <w:r w:rsidRPr="00566DF7">
        <w:rPr>
          <w:rFonts w:cs="Calibri"/>
          <w:noProof/>
          <w:szCs w:val="20"/>
          <w:lang w:val="bs-Latn-BA"/>
        </w:rPr>
        <w:t xml:space="preserve"> na radu uređeni su na nivou </w:t>
      </w:r>
      <w:r w:rsidR="00A76BEC" w:rsidRPr="00566DF7">
        <w:rPr>
          <w:rFonts w:cs="Calibri"/>
          <w:noProof/>
          <w:szCs w:val="20"/>
          <w:lang w:val="bs-Latn-BA"/>
        </w:rPr>
        <w:t>FBiH, RS</w:t>
      </w:r>
      <w:r w:rsidRPr="00566DF7">
        <w:rPr>
          <w:rFonts w:cs="Calibri"/>
          <w:noProof/>
          <w:szCs w:val="20"/>
          <w:lang w:val="bs-Latn-BA"/>
        </w:rPr>
        <w:t>-a</w:t>
      </w:r>
      <w:r w:rsidR="00D652AE" w:rsidRPr="00566DF7">
        <w:rPr>
          <w:rFonts w:cs="Calibri"/>
          <w:noProof/>
          <w:szCs w:val="20"/>
          <w:lang w:val="bs-Latn-BA"/>
        </w:rPr>
        <w:t xml:space="preserve"> i </w:t>
      </w:r>
      <w:r w:rsidR="00A76BEC" w:rsidRPr="00566DF7">
        <w:rPr>
          <w:rFonts w:cs="Calibri"/>
          <w:noProof/>
          <w:szCs w:val="20"/>
          <w:lang w:val="bs-Latn-BA"/>
        </w:rPr>
        <w:t>BD</w:t>
      </w:r>
      <w:r w:rsidRPr="00566DF7">
        <w:rPr>
          <w:rFonts w:cs="Calibri"/>
          <w:noProof/>
          <w:szCs w:val="20"/>
          <w:lang w:val="bs-Latn-BA"/>
        </w:rPr>
        <w:t>-a</w:t>
      </w:r>
      <w:r w:rsidR="00A76BEC" w:rsidRPr="00566DF7">
        <w:rPr>
          <w:rFonts w:cs="Calibri"/>
          <w:noProof/>
          <w:szCs w:val="20"/>
          <w:lang w:val="bs-Latn-BA"/>
        </w:rPr>
        <w:t xml:space="preserve"> BiH</w:t>
      </w:r>
      <w:r w:rsidRPr="00566DF7">
        <w:rPr>
          <w:rFonts w:cs="Calibri"/>
          <w:noProof/>
          <w:szCs w:val="20"/>
          <w:lang w:val="bs-Latn-BA"/>
        </w:rPr>
        <w:t xml:space="preserve"> sljedećim propisima</w:t>
      </w:r>
      <w:r w:rsidR="00A76BEC" w:rsidRPr="00566DF7">
        <w:rPr>
          <w:rFonts w:cs="Calibri"/>
          <w:noProof/>
          <w:szCs w:val="20"/>
          <w:lang w:val="bs-Latn-BA"/>
        </w:rPr>
        <w:t>:</w:t>
      </w:r>
    </w:p>
    <w:p w14:paraId="53139086" w14:textId="510E1F20" w:rsidR="00A76BEC" w:rsidRPr="00566DF7" w:rsidRDefault="00A76BEC" w:rsidP="003C717F">
      <w:pPr>
        <w:spacing w:before="0" w:after="0"/>
        <w:jc w:val="both"/>
        <w:rPr>
          <w:rFonts w:cs="Calibri"/>
          <w:noProof/>
          <w:szCs w:val="20"/>
          <w:lang w:val="bs-Latn-BA"/>
        </w:rPr>
      </w:pPr>
      <w:r w:rsidRPr="00566DF7">
        <w:rPr>
          <w:rFonts w:cs="Calibri"/>
          <w:noProof/>
          <w:szCs w:val="20"/>
          <w:lang w:val="bs-Latn-BA"/>
        </w:rPr>
        <w:t xml:space="preserve"> </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9"/>
        <w:gridCol w:w="7037"/>
      </w:tblGrid>
      <w:tr w:rsidR="00A76BEC" w:rsidRPr="00566DF7" w14:paraId="766D5698" w14:textId="77777777" w:rsidTr="00A76BEC">
        <w:tc>
          <w:tcPr>
            <w:tcW w:w="5000" w:type="pct"/>
            <w:gridSpan w:val="2"/>
            <w:shd w:val="clear" w:color="auto" w:fill="auto"/>
          </w:tcPr>
          <w:p w14:paraId="309C4770" w14:textId="34BF87A9" w:rsidR="00A76BEC" w:rsidRPr="00566DF7" w:rsidRDefault="00B175C9" w:rsidP="00A76BEC">
            <w:pPr>
              <w:spacing w:before="0" w:after="0"/>
              <w:jc w:val="center"/>
              <w:rPr>
                <w:rFonts w:cs="Calibri"/>
                <w:noProof/>
                <w:color w:val="000000"/>
                <w:sz w:val="16"/>
                <w:szCs w:val="16"/>
                <w:lang w:val="bs-Latn-BA"/>
              </w:rPr>
            </w:pPr>
            <w:r w:rsidRPr="00566DF7">
              <w:rPr>
                <w:rFonts w:cs="Calibri"/>
                <w:noProof/>
                <w:color w:val="1F497D"/>
                <w:sz w:val="16"/>
                <w:szCs w:val="16"/>
                <w:lang w:val="bs-Latn-BA"/>
              </w:rPr>
              <w:t>Federacija Bosne i Hercegovine</w:t>
            </w:r>
          </w:p>
        </w:tc>
      </w:tr>
      <w:tr w:rsidR="00A76BEC" w:rsidRPr="00566DF7" w14:paraId="4CEEF931" w14:textId="77777777" w:rsidTr="00A76BEC">
        <w:tc>
          <w:tcPr>
            <w:tcW w:w="1093" w:type="pct"/>
            <w:shd w:val="clear" w:color="auto" w:fill="auto"/>
          </w:tcPr>
          <w:p w14:paraId="5BA00D4A" w14:textId="5D1C7238" w:rsidR="00A76BEC" w:rsidRPr="00566DF7" w:rsidRDefault="001661A5" w:rsidP="00A76BEC">
            <w:pPr>
              <w:spacing w:before="0" w:after="0"/>
              <w:ind w:left="144" w:right="144"/>
              <w:rPr>
                <w:rFonts w:cs="Calibri"/>
                <w:noProof/>
                <w:sz w:val="16"/>
                <w:szCs w:val="16"/>
                <w:lang w:val="bs-Latn-BA"/>
              </w:rPr>
            </w:pPr>
            <w:r w:rsidRPr="00566DF7">
              <w:rPr>
                <w:rFonts w:cs="Calibri"/>
                <w:noProof/>
                <w:color w:val="1F497D"/>
                <w:sz w:val="16"/>
                <w:szCs w:val="16"/>
                <w:lang w:val="bs-Latn-BA"/>
              </w:rPr>
              <w:lastRenderedPageBreak/>
              <w:t xml:space="preserve">Zakon o radu </w:t>
            </w:r>
            <w:r w:rsidR="00A76BEC" w:rsidRPr="00566DF7">
              <w:rPr>
                <w:rFonts w:cs="Calibri"/>
                <w:noProof/>
                <w:color w:val="1F497D"/>
                <w:sz w:val="16"/>
                <w:szCs w:val="16"/>
                <w:lang w:val="bs-Latn-BA"/>
              </w:rPr>
              <w:t>FBiH</w:t>
            </w:r>
            <w:r w:rsidR="00A76BEC" w:rsidRPr="00566DF7">
              <w:rPr>
                <w:rStyle w:val="FootnoteReference"/>
                <w:rFonts w:cs="Calibri"/>
                <w:bCs/>
                <w:noProof/>
                <w:sz w:val="16"/>
                <w:szCs w:val="16"/>
                <w:lang w:val="bs-Latn-BA"/>
              </w:rPr>
              <w:footnoteReference w:id="63"/>
            </w:r>
          </w:p>
        </w:tc>
        <w:tc>
          <w:tcPr>
            <w:tcW w:w="3907" w:type="pct"/>
            <w:shd w:val="clear" w:color="auto" w:fill="auto"/>
          </w:tcPr>
          <w:p w14:paraId="262AA454" w14:textId="3DB4867F" w:rsidR="00A76BEC" w:rsidRPr="00566DF7" w:rsidRDefault="005B7A07" w:rsidP="00A76BEC">
            <w:pPr>
              <w:spacing w:before="0" w:after="0"/>
              <w:jc w:val="both"/>
              <w:rPr>
                <w:rFonts w:cs="Calibri"/>
                <w:noProof/>
                <w:sz w:val="16"/>
                <w:szCs w:val="16"/>
                <w:lang w:val="bs-Latn-BA"/>
              </w:rPr>
            </w:pPr>
            <w:r w:rsidRPr="00566DF7">
              <w:rPr>
                <w:rFonts w:cs="Calibri"/>
                <w:noProof/>
                <w:color w:val="000000"/>
                <w:sz w:val="16"/>
                <w:szCs w:val="16"/>
                <w:lang w:val="bs-Latn-BA"/>
              </w:rPr>
              <w:t>Uređuje zaključivanje ugovora o radu, radno vrijeme, plaće, prestanak ugovora o radu, prava i obaveze iz ugovora o radu i kolektivno pregovaranje</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Zakonom se</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između ostalog</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 xml:space="preserve">tretiraju prava radnika </w:t>
            </w:r>
            <w:r w:rsidR="00D652AE" w:rsidRPr="00566DF7">
              <w:rPr>
                <w:rFonts w:cs="Calibri"/>
                <w:noProof/>
                <w:color w:val="000000"/>
                <w:sz w:val="16"/>
                <w:szCs w:val="16"/>
                <w:lang w:val="bs-Latn-BA"/>
              </w:rPr>
              <w:t xml:space="preserve">i </w:t>
            </w:r>
            <w:r w:rsidR="00BF677C" w:rsidRPr="00566DF7">
              <w:rPr>
                <w:rFonts w:cs="Calibri"/>
                <w:noProof/>
                <w:color w:val="000000"/>
                <w:sz w:val="16"/>
                <w:szCs w:val="16"/>
                <w:lang w:val="bs-Latn-BA"/>
              </w:rPr>
              <w:t>poslodavca na zaključivanje ugovora o radu</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prava maloljetnih radnika i žena radnica</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zaštita i zdravlje na radu</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Odredbe ovog</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Zakona usklađene su sa konvencijama MOR-a o prisilnom radu, diskriminaciji</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dječjem radu</w:t>
            </w:r>
            <w:r w:rsidR="00A76BEC" w:rsidRPr="00566DF7">
              <w:rPr>
                <w:rFonts w:cs="Calibri"/>
                <w:noProof/>
                <w:color w:val="000000"/>
                <w:sz w:val="16"/>
                <w:szCs w:val="16"/>
                <w:lang w:val="bs-Latn-BA"/>
              </w:rPr>
              <w:t>,</w:t>
            </w:r>
            <w:r w:rsidR="00BF677C" w:rsidRPr="00566DF7">
              <w:rPr>
                <w:rFonts w:cs="Calibri"/>
                <w:noProof/>
                <w:color w:val="000000"/>
                <w:sz w:val="16"/>
                <w:szCs w:val="16"/>
                <w:lang w:val="bs-Latn-BA"/>
              </w:rPr>
              <w:t xml:space="preserve"> jednakosti plaća</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slobodi udruživanja</w:t>
            </w:r>
            <w:r w:rsidR="00A76BEC" w:rsidRPr="00566DF7">
              <w:rPr>
                <w:rFonts w:cs="Calibri"/>
                <w:noProof/>
                <w:color w:val="000000"/>
                <w:sz w:val="16"/>
                <w:szCs w:val="16"/>
                <w:lang w:val="bs-Latn-BA"/>
              </w:rPr>
              <w:t xml:space="preserve">, </w:t>
            </w:r>
            <w:r w:rsidR="00BF677C" w:rsidRPr="00566DF7">
              <w:rPr>
                <w:rFonts w:cs="Calibri"/>
                <w:noProof/>
                <w:color w:val="000000"/>
                <w:sz w:val="16"/>
                <w:szCs w:val="16"/>
                <w:lang w:val="bs-Latn-BA"/>
              </w:rPr>
              <w:t>slobodi organiziranja</w:t>
            </w:r>
            <w:r w:rsidR="00D652AE" w:rsidRPr="00566DF7">
              <w:rPr>
                <w:rFonts w:cs="Calibri"/>
                <w:noProof/>
                <w:color w:val="000000"/>
                <w:sz w:val="16"/>
                <w:szCs w:val="16"/>
                <w:lang w:val="bs-Latn-BA"/>
              </w:rPr>
              <w:t xml:space="preserve"> i </w:t>
            </w:r>
            <w:r w:rsidR="00BF677C" w:rsidRPr="00566DF7">
              <w:rPr>
                <w:rFonts w:cs="Calibri"/>
                <w:noProof/>
                <w:color w:val="000000"/>
                <w:sz w:val="16"/>
                <w:szCs w:val="16"/>
                <w:lang w:val="bs-Latn-BA"/>
              </w:rPr>
              <w:t>kolektivnom pregovaranju</w:t>
            </w:r>
            <w:r w:rsidR="00A76BEC" w:rsidRPr="00566DF7">
              <w:rPr>
                <w:rFonts w:cs="Calibri"/>
                <w:noProof/>
                <w:color w:val="000000"/>
                <w:sz w:val="16"/>
                <w:szCs w:val="16"/>
                <w:lang w:val="bs-Latn-BA"/>
              </w:rPr>
              <w:t>.</w:t>
            </w:r>
            <w:r w:rsidR="00C6478C" w:rsidRPr="00566DF7">
              <w:rPr>
                <w:rFonts w:cs="Calibri"/>
                <w:noProof/>
                <w:color w:val="000000"/>
                <w:sz w:val="16"/>
                <w:szCs w:val="16"/>
                <w:lang w:val="bs-Latn-BA"/>
              </w:rPr>
              <w:t xml:space="preserve"> </w:t>
            </w:r>
          </w:p>
        </w:tc>
      </w:tr>
      <w:tr w:rsidR="00A76BEC" w:rsidRPr="00566DF7" w14:paraId="01D5BB2B" w14:textId="77777777" w:rsidTr="00A76BEC">
        <w:tc>
          <w:tcPr>
            <w:tcW w:w="1093" w:type="pct"/>
            <w:shd w:val="clear" w:color="auto" w:fill="auto"/>
          </w:tcPr>
          <w:p w14:paraId="06DA9C01" w14:textId="464CB691" w:rsidR="00A76BEC" w:rsidRPr="00566DF7" w:rsidRDefault="005B7A07" w:rsidP="00A76BEC">
            <w:pPr>
              <w:spacing w:before="0" w:after="0"/>
              <w:ind w:left="144" w:right="144"/>
              <w:rPr>
                <w:rFonts w:cs="Calibri"/>
                <w:bCs/>
                <w:i/>
                <w:iCs/>
                <w:noProof/>
                <w:color w:val="000000"/>
                <w:sz w:val="16"/>
                <w:szCs w:val="16"/>
                <w:lang w:val="bs-Latn-BA"/>
              </w:rPr>
            </w:pPr>
            <w:r w:rsidRPr="00566DF7">
              <w:rPr>
                <w:rFonts w:cs="Calibri"/>
                <w:noProof/>
                <w:color w:val="1F497D"/>
                <w:sz w:val="16"/>
                <w:szCs w:val="16"/>
                <w:lang w:val="bs-Latn-BA"/>
              </w:rPr>
              <w:t>Zakon o zaštiti na radu SRBiH</w:t>
            </w:r>
            <w:r w:rsidR="00A76BEC" w:rsidRPr="00566DF7">
              <w:rPr>
                <w:rStyle w:val="FootnoteReference"/>
                <w:rFonts w:cs="Calibri"/>
                <w:b/>
                <w:noProof/>
                <w:sz w:val="16"/>
                <w:szCs w:val="16"/>
                <w:lang w:val="bs-Latn-BA"/>
              </w:rPr>
              <w:footnoteReference w:id="64"/>
            </w:r>
            <w:r w:rsidR="00061D50" w:rsidRPr="00566DF7">
              <w:rPr>
                <w:rFonts w:cs="Calibri"/>
                <w:noProof/>
                <w:color w:val="1F497D"/>
                <w:sz w:val="16"/>
                <w:szCs w:val="16"/>
                <w:lang w:val="bs-Latn-BA"/>
              </w:rPr>
              <w:t xml:space="preserve"> </w:t>
            </w:r>
            <w:r w:rsidR="00A76BEC" w:rsidRPr="00566DF7">
              <w:rPr>
                <w:rFonts w:cs="Calibri"/>
                <w:bCs/>
                <w:noProof/>
                <w:color w:val="000000"/>
                <w:sz w:val="16"/>
                <w:szCs w:val="16"/>
                <w:lang w:val="bs-Latn-BA"/>
              </w:rPr>
              <w:t>(</w:t>
            </w:r>
            <w:r w:rsidRPr="00566DF7">
              <w:rPr>
                <w:rFonts w:cs="Calibri"/>
                <w:bCs/>
                <w:noProof/>
                <w:color w:val="000000"/>
                <w:sz w:val="16"/>
                <w:szCs w:val="16"/>
                <w:lang w:val="bs-Latn-BA"/>
              </w:rPr>
              <w:t xml:space="preserve">primjenjuje se </w:t>
            </w:r>
            <w:r w:rsidR="00943511" w:rsidRPr="00566DF7">
              <w:rPr>
                <w:rFonts w:cs="Calibri"/>
                <w:bCs/>
                <w:noProof/>
                <w:color w:val="000000"/>
                <w:sz w:val="16"/>
                <w:szCs w:val="16"/>
                <w:lang w:val="bs-Latn-BA"/>
              </w:rPr>
              <w:t xml:space="preserve">u </w:t>
            </w:r>
            <w:r w:rsidR="00A76BEC" w:rsidRPr="00566DF7">
              <w:rPr>
                <w:rFonts w:cs="Calibri"/>
                <w:bCs/>
                <w:noProof/>
                <w:color w:val="000000"/>
                <w:sz w:val="16"/>
                <w:szCs w:val="16"/>
                <w:lang w:val="bs-Latn-BA"/>
              </w:rPr>
              <w:t>FBiH)</w:t>
            </w:r>
          </w:p>
        </w:tc>
        <w:tc>
          <w:tcPr>
            <w:tcW w:w="3907" w:type="pct"/>
            <w:shd w:val="clear" w:color="auto" w:fill="auto"/>
          </w:tcPr>
          <w:p w14:paraId="0B9F859E" w14:textId="0A6F4E73" w:rsidR="00A76BEC" w:rsidRPr="00566DF7" w:rsidRDefault="00AC6333" w:rsidP="00A76BEC">
            <w:pPr>
              <w:spacing w:before="0" w:after="0"/>
              <w:jc w:val="both"/>
              <w:rPr>
                <w:rFonts w:cs="Calibri"/>
                <w:noProof/>
                <w:color w:val="000000"/>
                <w:sz w:val="16"/>
                <w:szCs w:val="16"/>
                <w:lang w:val="bs-Latn-BA"/>
              </w:rPr>
            </w:pPr>
            <w:r w:rsidRPr="00566DF7">
              <w:rPr>
                <w:rFonts w:cs="Calibri"/>
                <w:noProof/>
                <w:color w:val="000000"/>
                <w:sz w:val="16"/>
                <w:szCs w:val="16"/>
                <w:lang w:val="bs-Latn-BA"/>
              </w:rPr>
              <w:t>Uređuje</w:t>
            </w:r>
            <w:r w:rsidR="00A76BEC" w:rsidRPr="00566DF7">
              <w:rPr>
                <w:rFonts w:cs="Calibri"/>
                <w:noProof/>
                <w:color w:val="000000"/>
                <w:sz w:val="16"/>
                <w:szCs w:val="16"/>
                <w:lang w:val="bs-Latn-BA"/>
              </w:rPr>
              <w:t xml:space="preserve"> </w:t>
            </w:r>
            <w:r w:rsidR="0040488D" w:rsidRPr="00566DF7">
              <w:rPr>
                <w:rFonts w:cs="Calibri"/>
                <w:noProof/>
                <w:color w:val="000000"/>
                <w:sz w:val="16"/>
                <w:szCs w:val="16"/>
                <w:lang w:val="bs-Latn-BA"/>
              </w:rPr>
              <w:t>mjere</w:t>
            </w:r>
            <w:r w:rsidRPr="00566DF7">
              <w:rPr>
                <w:rFonts w:cs="Calibri"/>
                <w:noProof/>
                <w:color w:val="000000"/>
                <w:sz w:val="16"/>
                <w:szCs w:val="16"/>
                <w:lang w:val="bs-Latn-BA"/>
              </w:rPr>
              <w:t xml:space="preserve"> zaštite na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 xml:space="preserve">koje obuhvataju </w:t>
            </w:r>
            <w:r w:rsidR="0040488D" w:rsidRPr="00566DF7">
              <w:rPr>
                <w:rFonts w:cs="Calibri"/>
                <w:noProof/>
                <w:color w:val="000000"/>
                <w:sz w:val="16"/>
                <w:szCs w:val="16"/>
                <w:lang w:val="bs-Latn-BA"/>
              </w:rPr>
              <w:t>mjere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kojima se neposredno obezbjeđuje sigurnost na radu</w:t>
            </w:r>
            <w:r w:rsidR="00A76BEC" w:rsidRPr="00566DF7">
              <w:rPr>
                <w:rFonts w:cs="Calibri"/>
                <w:noProof/>
                <w:color w:val="000000"/>
                <w:sz w:val="16"/>
                <w:szCs w:val="16"/>
                <w:lang w:val="bs-Latn-BA"/>
              </w:rPr>
              <w:t xml:space="preserve">, </w:t>
            </w:r>
            <w:r w:rsidR="0040488D" w:rsidRPr="00566DF7">
              <w:rPr>
                <w:rFonts w:cs="Calibri"/>
                <w:noProof/>
                <w:color w:val="000000"/>
                <w:sz w:val="16"/>
                <w:szCs w:val="16"/>
                <w:lang w:val="bs-Latn-BA"/>
              </w:rPr>
              <w:t>mjere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u vezi za uslovima rada</w:t>
            </w:r>
            <w:r w:rsidR="00D652AE" w:rsidRPr="00566DF7">
              <w:rPr>
                <w:rFonts w:cs="Calibri"/>
                <w:noProof/>
                <w:color w:val="000000"/>
                <w:sz w:val="16"/>
                <w:szCs w:val="16"/>
                <w:lang w:val="bs-Latn-BA"/>
              </w:rPr>
              <w:t xml:space="preserve"> i </w:t>
            </w:r>
            <w:r w:rsidR="0040488D" w:rsidRPr="00566DF7">
              <w:rPr>
                <w:rFonts w:cs="Calibri"/>
                <w:noProof/>
                <w:color w:val="000000"/>
                <w:sz w:val="16"/>
                <w:szCs w:val="16"/>
                <w:lang w:val="bs-Latn-BA"/>
              </w:rPr>
              <w:t>mjere</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u vezi sa posebnom zaštitom radnika</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prava</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 xml:space="preserve">obaveze </w:t>
            </w:r>
            <w:r w:rsidR="00D652AE" w:rsidRPr="00566DF7">
              <w:rPr>
                <w:rFonts w:cs="Calibri"/>
                <w:noProof/>
                <w:color w:val="000000"/>
                <w:sz w:val="16"/>
                <w:szCs w:val="16"/>
                <w:lang w:val="bs-Latn-BA"/>
              </w:rPr>
              <w:t xml:space="preserve">i </w:t>
            </w:r>
            <w:r w:rsidR="000F0CBF" w:rsidRPr="00566DF7">
              <w:rPr>
                <w:rFonts w:cs="Calibri"/>
                <w:noProof/>
                <w:color w:val="000000"/>
                <w:sz w:val="16"/>
                <w:szCs w:val="16"/>
                <w:lang w:val="bs-Latn-BA"/>
              </w:rPr>
              <w:t xml:space="preserve">odgovornosti </w:t>
            </w:r>
            <w:r w:rsidR="00A76BEC" w:rsidRPr="00566DF7">
              <w:rPr>
                <w:rFonts w:cs="Calibri"/>
                <w:noProof/>
                <w:color w:val="000000"/>
                <w:sz w:val="16"/>
                <w:szCs w:val="16"/>
                <w:lang w:val="bs-Latn-BA"/>
              </w:rPr>
              <w:t>organiza</w:t>
            </w:r>
            <w:r w:rsidR="000F0CBF" w:rsidRPr="00566DF7">
              <w:rPr>
                <w:rFonts w:cs="Calibri"/>
                <w:noProof/>
                <w:color w:val="000000"/>
                <w:sz w:val="16"/>
                <w:szCs w:val="16"/>
                <w:lang w:val="bs-Latn-BA"/>
              </w:rPr>
              <w:t>cije</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poslodavca</w:t>
            </w:r>
            <w:r w:rsidR="00D652AE" w:rsidRPr="00566DF7">
              <w:rPr>
                <w:rFonts w:cs="Calibri"/>
                <w:noProof/>
                <w:color w:val="000000"/>
                <w:sz w:val="16"/>
                <w:szCs w:val="16"/>
                <w:lang w:val="bs-Latn-BA"/>
              </w:rPr>
              <w:t xml:space="preserve"> i </w:t>
            </w:r>
            <w:r w:rsidR="000F0CBF" w:rsidRPr="00566DF7">
              <w:rPr>
                <w:rFonts w:cs="Calibri"/>
                <w:noProof/>
                <w:color w:val="000000"/>
                <w:sz w:val="16"/>
                <w:szCs w:val="16"/>
                <w:lang w:val="bs-Latn-BA"/>
              </w:rPr>
              <w:t>radnika</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evidencije</w:t>
            </w:r>
            <w:r w:rsidR="00A76BEC" w:rsidRPr="00566DF7">
              <w:rPr>
                <w:rFonts w:cs="Calibri"/>
                <w:noProof/>
                <w:color w:val="000000"/>
                <w:sz w:val="16"/>
                <w:szCs w:val="16"/>
                <w:lang w:val="bs-Latn-BA"/>
              </w:rPr>
              <w:t xml:space="preserve">, </w:t>
            </w:r>
            <w:r w:rsidR="000F0CBF" w:rsidRPr="00566DF7">
              <w:rPr>
                <w:rFonts w:cs="Calibri"/>
                <w:noProof/>
                <w:color w:val="000000"/>
                <w:sz w:val="16"/>
                <w:szCs w:val="16"/>
                <w:lang w:val="bs-Latn-BA"/>
              </w:rPr>
              <w:t>inspekcijski nadzor</w:t>
            </w:r>
            <w:r w:rsidR="00D652AE" w:rsidRPr="00566DF7">
              <w:rPr>
                <w:rFonts w:cs="Calibri"/>
                <w:noProof/>
                <w:color w:val="000000"/>
                <w:sz w:val="16"/>
                <w:szCs w:val="16"/>
                <w:lang w:val="bs-Latn-BA"/>
              </w:rPr>
              <w:t xml:space="preserve"> i </w:t>
            </w:r>
            <w:r w:rsidR="000F0CBF" w:rsidRPr="00566DF7">
              <w:rPr>
                <w:rFonts w:cs="Calibri"/>
                <w:noProof/>
                <w:color w:val="000000"/>
                <w:sz w:val="16"/>
                <w:szCs w:val="16"/>
                <w:lang w:val="bs-Latn-BA"/>
              </w:rPr>
              <w:t>kaznene odredbe</w:t>
            </w:r>
            <w:r w:rsidR="00A76BEC" w:rsidRPr="00566DF7">
              <w:rPr>
                <w:rFonts w:cs="Calibri"/>
                <w:noProof/>
                <w:color w:val="000000"/>
                <w:sz w:val="16"/>
                <w:szCs w:val="16"/>
                <w:lang w:val="bs-Latn-BA"/>
              </w:rPr>
              <w:t xml:space="preserve">. </w:t>
            </w:r>
          </w:p>
        </w:tc>
      </w:tr>
      <w:tr w:rsidR="00A76BEC" w:rsidRPr="00566DF7" w14:paraId="0B2AE032" w14:textId="77777777" w:rsidTr="00A76BEC">
        <w:tc>
          <w:tcPr>
            <w:tcW w:w="5000" w:type="pct"/>
            <w:gridSpan w:val="2"/>
            <w:shd w:val="clear" w:color="auto" w:fill="auto"/>
          </w:tcPr>
          <w:p w14:paraId="7F7A2002" w14:textId="77777777" w:rsidR="00A76BEC" w:rsidRPr="00566DF7" w:rsidRDefault="00A76BEC" w:rsidP="00A76BEC">
            <w:pPr>
              <w:spacing w:before="0" w:after="0"/>
              <w:jc w:val="center"/>
              <w:rPr>
                <w:rFonts w:cs="Calibri"/>
                <w:noProof/>
                <w:color w:val="1F497D"/>
                <w:sz w:val="16"/>
                <w:szCs w:val="16"/>
                <w:lang w:val="bs-Latn-BA"/>
              </w:rPr>
            </w:pPr>
            <w:r w:rsidRPr="00566DF7">
              <w:rPr>
                <w:rFonts w:cs="Calibri"/>
                <w:noProof/>
                <w:color w:val="1F497D"/>
                <w:sz w:val="16"/>
                <w:szCs w:val="16"/>
                <w:lang w:val="bs-Latn-BA"/>
              </w:rPr>
              <w:t>Republika Srpska</w:t>
            </w:r>
          </w:p>
        </w:tc>
      </w:tr>
      <w:tr w:rsidR="00A76BEC" w:rsidRPr="00566DF7" w14:paraId="150B8637" w14:textId="77777777" w:rsidTr="00A76BEC">
        <w:tc>
          <w:tcPr>
            <w:tcW w:w="1093" w:type="pct"/>
            <w:shd w:val="clear" w:color="auto" w:fill="auto"/>
          </w:tcPr>
          <w:p w14:paraId="06E7A520" w14:textId="26EE293D" w:rsidR="00A76BEC" w:rsidRPr="00566DF7" w:rsidRDefault="005B7A07" w:rsidP="00A76BEC">
            <w:pPr>
              <w:spacing w:before="0" w:after="0"/>
              <w:ind w:left="144" w:right="144"/>
              <w:rPr>
                <w:rFonts w:cs="Calibri"/>
                <w:noProof/>
                <w:sz w:val="16"/>
                <w:szCs w:val="16"/>
                <w:lang w:val="bs-Latn-BA"/>
              </w:rPr>
            </w:pPr>
            <w:r w:rsidRPr="00566DF7">
              <w:rPr>
                <w:rFonts w:cs="Calibri"/>
                <w:noProof/>
                <w:color w:val="1F497D"/>
                <w:sz w:val="16"/>
                <w:szCs w:val="16"/>
                <w:lang w:val="bs-Latn-BA"/>
              </w:rPr>
              <w:t>Zakon o radu RS-a</w:t>
            </w:r>
            <w:r w:rsidR="00A76BEC" w:rsidRPr="00566DF7">
              <w:rPr>
                <w:rStyle w:val="FootnoteReference"/>
                <w:rFonts w:cs="Calibri"/>
                <w:b/>
                <w:noProof/>
                <w:sz w:val="16"/>
                <w:szCs w:val="16"/>
                <w:lang w:val="bs-Latn-BA"/>
              </w:rPr>
              <w:footnoteReference w:id="65"/>
            </w:r>
          </w:p>
        </w:tc>
        <w:tc>
          <w:tcPr>
            <w:tcW w:w="3907" w:type="pct"/>
            <w:shd w:val="clear" w:color="auto" w:fill="auto"/>
          </w:tcPr>
          <w:p w14:paraId="7FB6709F" w14:textId="4D934EC8" w:rsidR="00A76BEC" w:rsidRPr="00566DF7" w:rsidRDefault="000F0CBF" w:rsidP="00A76BEC">
            <w:pPr>
              <w:spacing w:before="0" w:after="0"/>
              <w:jc w:val="both"/>
              <w:rPr>
                <w:rFonts w:cs="Calibri"/>
                <w:noProof/>
                <w:sz w:val="16"/>
                <w:szCs w:val="16"/>
                <w:lang w:val="bs-Latn-BA"/>
              </w:rPr>
            </w:pPr>
            <w:r w:rsidRPr="00566DF7">
              <w:rPr>
                <w:rFonts w:cs="Calibri"/>
                <w:noProof/>
                <w:color w:val="000000"/>
                <w:sz w:val="16"/>
                <w:szCs w:val="16"/>
                <w:lang w:val="bs-Latn-BA"/>
              </w:rPr>
              <w:t>Uređuje radne odnose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prava</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obaveze</w:t>
            </w:r>
            <w:r w:rsidR="00D652AE" w:rsidRPr="00566DF7">
              <w:rPr>
                <w:rFonts w:cs="Calibri"/>
                <w:noProof/>
                <w:color w:val="000000"/>
                <w:sz w:val="16"/>
                <w:szCs w:val="16"/>
                <w:lang w:val="bs-Latn-BA"/>
              </w:rPr>
              <w:t xml:space="preserve"> i </w:t>
            </w:r>
            <w:r w:rsidRPr="00566DF7">
              <w:rPr>
                <w:rFonts w:cs="Calibri"/>
                <w:noProof/>
                <w:color w:val="000000"/>
                <w:sz w:val="16"/>
                <w:szCs w:val="16"/>
                <w:lang w:val="bs-Latn-BA"/>
              </w:rPr>
              <w:t>odgovornosti iz ugovora o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zaključivanje ugovora o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radno vrijeme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pauze i odmor</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opća zaštita radnika</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plaće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naknade</w:t>
            </w:r>
            <w:r w:rsidR="00D652AE" w:rsidRPr="00566DF7">
              <w:rPr>
                <w:rFonts w:cs="Calibri"/>
                <w:noProof/>
                <w:color w:val="000000"/>
                <w:sz w:val="16"/>
                <w:szCs w:val="16"/>
                <w:lang w:val="bs-Latn-BA"/>
              </w:rPr>
              <w:t xml:space="preserve"> i </w:t>
            </w:r>
            <w:r w:rsidRPr="00566DF7">
              <w:rPr>
                <w:rFonts w:cs="Calibri"/>
                <w:noProof/>
                <w:color w:val="000000"/>
                <w:sz w:val="16"/>
                <w:szCs w:val="16"/>
                <w:lang w:val="bs-Latn-BA"/>
              </w:rPr>
              <w:t>druga primanja</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prestanak ugovora o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zaštita prava radnika</w:t>
            </w:r>
            <w:r w:rsidR="00A76BEC" w:rsidRPr="00566DF7">
              <w:rPr>
                <w:rFonts w:cs="Calibri"/>
                <w:noProof/>
                <w:color w:val="000000"/>
                <w:sz w:val="16"/>
                <w:szCs w:val="16"/>
                <w:lang w:val="bs-Latn-BA"/>
              </w:rPr>
              <w:t xml:space="preserve">, </w:t>
            </w:r>
            <w:r w:rsidR="00157920" w:rsidRPr="00566DF7">
              <w:rPr>
                <w:rFonts w:cs="Calibri"/>
                <w:noProof/>
                <w:color w:val="000000"/>
                <w:sz w:val="16"/>
                <w:szCs w:val="16"/>
                <w:lang w:val="bs-Latn-BA"/>
              </w:rPr>
              <w:t>kao i</w:t>
            </w:r>
            <w:r w:rsidR="00A76BEC" w:rsidRPr="00566DF7">
              <w:rPr>
                <w:rFonts w:cs="Calibri"/>
                <w:noProof/>
                <w:color w:val="000000"/>
                <w:sz w:val="16"/>
                <w:szCs w:val="16"/>
                <w:lang w:val="bs-Latn-BA"/>
              </w:rPr>
              <w:t xml:space="preserve"> organi</w:t>
            </w:r>
            <w:r w:rsidRPr="00566DF7">
              <w:rPr>
                <w:rFonts w:cs="Calibri"/>
                <w:noProof/>
                <w:color w:val="000000"/>
                <w:sz w:val="16"/>
                <w:szCs w:val="16"/>
                <w:lang w:val="bs-Latn-BA"/>
              </w:rPr>
              <w:t>ziranje radnika i poslodavaca</w:t>
            </w:r>
            <w:r w:rsidR="00A76BEC" w:rsidRPr="00566DF7">
              <w:rPr>
                <w:rFonts w:cs="Calibri"/>
                <w:noProof/>
                <w:color w:val="000000"/>
                <w:sz w:val="16"/>
                <w:szCs w:val="16"/>
                <w:lang w:val="bs-Latn-BA"/>
              </w:rPr>
              <w:t xml:space="preserve">. </w:t>
            </w:r>
          </w:p>
        </w:tc>
      </w:tr>
      <w:tr w:rsidR="00A76BEC" w:rsidRPr="00566DF7" w14:paraId="684C9765" w14:textId="77777777" w:rsidTr="00A76BEC">
        <w:tc>
          <w:tcPr>
            <w:tcW w:w="1093" w:type="pct"/>
            <w:shd w:val="clear" w:color="auto" w:fill="auto"/>
          </w:tcPr>
          <w:p w14:paraId="7628A898" w14:textId="5F367C84" w:rsidR="00A76BEC" w:rsidRPr="00566DF7" w:rsidRDefault="005B7A07" w:rsidP="00A76BEC">
            <w:pPr>
              <w:spacing w:before="0" w:after="0"/>
              <w:ind w:left="144" w:right="144"/>
              <w:rPr>
                <w:rFonts w:cs="Calibri"/>
                <w:bCs/>
                <w:i/>
                <w:iCs/>
                <w:noProof/>
                <w:color w:val="000000"/>
                <w:sz w:val="16"/>
                <w:szCs w:val="16"/>
                <w:lang w:val="bs-Latn-BA"/>
              </w:rPr>
            </w:pPr>
            <w:r w:rsidRPr="00566DF7">
              <w:rPr>
                <w:rFonts w:cs="Calibri"/>
                <w:noProof/>
                <w:color w:val="1F497D"/>
                <w:sz w:val="16"/>
                <w:szCs w:val="16"/>
                <w:lang w:val="bs-Latn-BA"/>
              </w:rPr>
              <w:t>Zakon o zaštiti na radu RS-a</w:t>
            </w:r>
            <w:r w:rsidR="00A76BEC" w:rsidRPr="00566DF7">
              <w:rPr>
                <w:rStyle w:val="FootnoteReference"/>
                <w:rFonts w:cs="Calibri"/>
                <w:b/>
                <w:noProof/>
                <w:sz w:val="16"/>
                <w:szCs w:val="16"/>
                <w:lang w:val="bs-Latn-BA"/>
              </w:rPr>
              <w:footnoteReference w:id="66"/>
            </w:r>
          </w:p>
        </w:tc>
        <w:tc>
          <w:tcPr>
            <w:tcW w:w="3907" w:type="pct"/>
            <w:shd w:val="clear" w:color="auto" w:fill="auto"/>
          </w:tcPr>
          <w:p w14:paraId="10D8CD67" w14:textId="422683E9" w:rsidR="00A76BEC" w:rsidRPr="00566DF7" w:rsidRDefault="002102FA" w:rsidP="00A76BEC">
            <w:pPr>
              <w:spacing w:before="0" w:after="0"/>
              <w:jc w:val="both"/>
              <w:rPr>
                <w:rFonts w:cs="Calibri"/>
                <w:i/>
                <w:iCs/>
                <w:noProof/>
                <w:color w:val="000000"/>
                <w:sz w:val="16"/>
                <w:szCs w:val="16"/>
                <w:lang w:val="bs-Latn-BA"/>
              </w:rPr>
            </w:pPr>
            <w:r w:rsidRPr="00566DF7">
              <w:rPr>
                <w:rFonts w:cs="Calibri"/>
                <w:noProof/>
                <w:color w:val="000000"/>
                <w:sz w:val="16"/>
                <w:szCs w:val="16"/>
                <w:lang w:val="bs-Latn-BA"/>
              </w:rPr>
              <w:t>Uređuje zaštitu</w:t>
            </w:r>
            <w:r w:rsidR="00D652AE" w:rsidRPr="00566DF7">
              <w:rPr>
                <w:rFonts w:cs="Calibri"/>
                <w:noProof/>
                <w:color w:val="000000"/>
                <w:sz w:val="16"/>
                <w:szCs w:val="16"/>
                <w:lang w:val="bs-Latn-BA"/>
              </w:rPr>
              <w:t xml:space="preserve"> i </w:t>
            </w:r>
            <w:r w:rsidRPr="00566DF7">
              <w:rPr>
                <w:rFonts w:cs="Calibri"/>
                <w:noProof/>
                <w:color w:val="000000"/>
                <w:sz w:val="16"/>
                <w:szCs w:val="16"/>
                <w:lang w:val="bs-Latn-BA"/>
              </w:rPr>
              <w:t>zdravlje</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na radu kao djelatnost od opšteg interesa</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odgovornost za sprovođenje</w:t>
            </w:r>
            <w:r w:rsidR="00D652AE" w:rsidRPr="00566DF7">
              <w:rPr>
                <w:rFonts w:cs="Calibri"/>
                <w:noProof/>
                <w:color w:val="000000"/>
                <w:sz w:val="16"/>
                <w:szCs w:val="16"/>
                <w:lang w:val="bs-Latn-BA"/>
              </w:rPr>
              <w:t xml:space="preserve"> i </w:t>
            </w:r>
            <w:r w:rsidRPr="00566DF7">
              <w:rPr>
                <w:rFonts w:cs="Calibri"/>
                <w:noProof/>
                <w:color w:val="000000"/>
                <w:sz w:val="16"/>
                <w:szCs w:val="16"/>
                <w:lang w:val="bs-Latn-BA"/>
              </w:rPr>
              <w:t>unapređivanje bezbjednosti</w:t>
            </w:r>
            <w:r w:rsidR="00D652AE" w:rsidRPr="00566DF7">
              <w:rPr>
                <w:rFonts w:cs="Calibri"/>
                <w:noProof/>
                <w:color w:val="000000"/>
                <w:sz w:val="16"/>
                <w:szCs w:val="16"/>
                <w:lang w:val="bs-Latn-BA"/>
              </w:rPr>
              <w:t xml:space="preserve"> i </w:t>
            </w:r>
            <w:r w:rsidRPr="00566DF7">
              <w:rPr>
                <w:rFonts w:cs="Calibri"/>
                <w:noProof/>
                <w:color w:val="000000"/>
                <w:sz w:val="16"/>
                <w:szCs w:val="16"/>
                <w:lang w:val="bs-Latn-BA"/>
              </w:rPr>
              <w:t>zdravlja na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 xml:space="preserve">prava, obaveze, odgovornosti i </w:t>
            </w:r>
            <w:r w:rsidR="00A76BEC" w:rsidRPr="00566DF7">
              <w:rPr>
                <w:rFonts w:cs="Calibri"/>
                <w:noProof/>
                <w:color w:val="000000"/>
                <w:sz w:val="16"/>
                <w:szCs w:val="16"/>
                <w:lang w:val="bs-Latn-BA"/>
              </w:rPr>
              <w:t>preventiv</w:t>
            </w:r>
            <w:r w:rsidRPr="00566DF7">
              <w:rPr>
                <w:rFonts w:cs="Calibri"/>
                <w:noProof/>
                <w:color w:val="000000"/>
                <w:sz w:val="16"/>
                <w:szCs w:val="16"/>
                <w:lang w:val="bs-Latn-BA"/>
              </w:rPr>
              <w:t>n</w:t>
            </w:r>
            <w:r w:rsidR="00A76BEC" w:rsidRPr="00566DF7">
              <w:rPr>
                <w:rFonts w:cs="Calibri"/>
                <w:noProof/>
                <w:color w:val="000000"/>
                <w:sz w:val="16"/>
                <w:szCs w:val="16"/>
                <w:lang w:val="bs-Latn-BA"/>
              </w:rPr>
              <w:t xml:space="preserve">e </w:t>
            </w:r>
            <w:r w:rsidR="0040488D" w:rsidRPr="00566DF7">
              <w:rPr>
                <w:rFonts w:cs="Calibri"/>
                <w:noProof/>
                <w:color w:val="000000"/>
                <w:sz w:val="16"/>
                <w:szCs w:val="16"/>
                <w:lang w:val="bs-Latn-BA"/>
              </w:rPr>
              <w:t>mjere</w:t>
            </w:r>
            <w:r w:rsidR="00A76BEC" w:rsidRPr="00566DF7">
              <w:rPr>
                <w:rFonts w:cs="Calibri"/>
                <w:noProof/>
                <w:color w:val="000000"/>
                <w:sz w:val="16"/>
                <w:szCs w:val="16"/>
                <w:lang w:val="bs-Latn-BA"/>
              </w:rPr>
              <w:t>.</w:t>
            </w:r>
          </w:p>
        </w:tc>
      </w:tr>
      <w:tr w:rsidR="00A76BEC" w:rsidRPr="00566DF7" w14:paraId="396D333C" w14:textId="77777777" w:rsidTr="00A76BEC">
        <w:tc>
          <w:tcPr>
            <w:tcW w:w="5000" w:type="pct"/>
            <w:gridSpan w:val="2"/>
            <w:shd w:val="clear" w:color="auto" w:fill="auto"/>
          </w:tcPr>
          <w:p w14:paraId="5D58F99F" w14:textId="63FE0715" w:rsidR="00A76BEC" w:rsidRPr="00566DF7" w:rsidRDefault="00E30CFB" w:rsidP="00A76BEC">
            <w:pPr>
              <w:spacing w:before="0" w:after="0"/>
              <w:jc w:val="center"/>
              <w:rPr>
                <w:rFonts w:cs="Calibri"/>
                <w:noProof/>
                <w:color w:val="1F497D"/>
                <w:sz w:val="16"/>
                <w:szCs w:val="16"/>
                <w:lang w:val="bs-Latn-BA"/>
              </w:rPr>
            </w:pPr>
            <w:r w:rsidRPr="00566DF7">
              <w:rPr>
                <w:rFonts w:cs="Calibri"/>
                <w:noProof/>
                <w:color w:val="1F497D"/>
                <w:sz w:val="16"/>
                <w:szCs w:val="16"/>
                <w:lang w:val="bs-Latn-BA"/>
              </w:rPr>
              <w:t>Brčko distrikt</w:t>
            </w:r>
          </w:p>
        </w:tc>
      </w:tr>
      <w:tr w:rsidR="00A76BEC" w:rsidRPr="00566DF7" w14:paraId="5172C59F" w14:textId="77777777" w:rsidTr="00A76BEC">
        <w:tc>
          <w:tcPr>
            <w:tcW w:w="1093" w:type="pct"/>
            <w:shd w:val="clear" w:color="auto" w:fill="auto"/>
          </w:tcPr>
          <w:p w14:paraId="2D5362E9" w14:textId="3B4EA5F3" w:rsidR="00A76BEC" w:rsidRPr="00566DF7" w:rsidRDefault="005B7A07" w:rsidP="00A76BEC">
            <w:pPr>
              <w:spacing w:before="0" w:after="0"/>
              <w:ind w:left="144" w:right="144"/>
              <w:rPr>
                <w:rFonts w:cs="Calibri"/>
                <w:noProof/>
                <w:color w:val="1F497D"/>
                <w:sz w:val="16"/>
                <w:szCs w:val="16"/>
                <w:lang w:val="bs-Latn-BA"/>
              </w:rPr>
            </w:pPr>
            <w:r w:rsidRPr="00566DF7">
              <w:rPr>
                <w:rFonts w:cs="Calibri"/>
                <w:noProof/>
                <w:color w:val="1F497D"/>
                <w:sz w:val="16"/>
                <w:szCs w:val="16"/>
                <w:lang w:val="bs-Latn-BA"/>
              </w:rPr>
              <w:t>Zakon o radu</w:t>
            </w:r>
            <w:r w:rsidR="00A76BEC" w:rsidRPr="00566DF7">
              <w:rPr>
                <w:rFonts w:cs="Calibri"/>
                <w:noProof/>
                <w:color w:val="1F497D"/>
                <w:sz w:val="16"/>
                <w:szCs w:val="16"/>
                <w:lang w:val="bs-Latn-BA"/>
              </w:rPr>
              <w:t xml:space="preserve"> BD</w:t>
            </w:r>
            <w:r w:rsidRPr="00566DF7">
              <w:rPr>
                <w:rFonts w:cs="Calibri"/>
                <w:noProof/>
                <w:color w:val="1F497D"/>
                <w:sz w:val="16"/>
                <w:szCs w:val="16"/>
                <w:lang w:val="bs-Latn-BA"/>
              </w:rPr>
              <w:t>-a</w:t>
            </w:r>
            <w:r w:rsidR="00A76BEC" w:rsidRPr="00566DF7">
              <w:rPr>
                <w:rStyle w:val="FootnoteReference"/>
                <w:rFonts w:cs="Calibri"/>
                <w:noProof/>
                <w:sz w:val="16"/>
                <w:szCs w:val="16"/>
                <w:lang w:val="bs-Latn-BA"/>
              </w:rPr>
              <w:footnoteReference w:id="67"/>
            </w:r>
          </w:p>
        </w:tc>
        <w:tc>
          <w:tcPr>
            <w:tcW w:w="3907" w:type="pct"/>
            <w:shd w:val="clear" w:color="auto" w:fill="auto"/>
          </w:tcPr>
          <w:p w14:paraId="73063D83" w14:textId="73885F9A" w:rsidR="00A76BEC" w:rsidRPr="00566DF7" w:rsidRDefault="002102FA" w:rsidP="00A76BEC">
            <w:pPr>
              <w:spacing w:before="0" w:after="0"/>
              <w:jc w:val="both"/>
              <w:rPr>
                <w:rFonts w:cs="Calibri"/>
                <w:noProof/>
                <w:color w:val="000000"/>
                <w:sz w:val="16"/>
                <w:szCs w:val="16"/>
                <w:lang w:val="bs-Latn-BA"/>
              </w:rPr>
            </w:pPr>
            <w:r w:rsidRPr="00566DF7">
              <w:rPr>
                <w:rFonts w:cs="Calibri"/>
                <w:noProof/>
                <w:color w:val="000000"/>
                <w:sz w:val="16"/>
                <w:szCs w:val="16"/>
                <w:lang w:val="bs-Latn-BA"/>
              </w:rPr>
              <w:t xml:space="preserve">Uređuje pitanja rada i </w:t>
            </w:r>
            <w:r w:rsidR="00434F4C" w:rsidRPr="00566DF7">
              <w:rPr>
                <w:rFonts w:cs="Calibri"/>
                <w:noProof/>
                <w:color w:val="000000"/>
                <w:sz w:val="16"/>
                <w:szCs w:val="16"/>
                <w:lang w:val="bs-Latn-BA"/>
              </w:rPr>
              <w:t>radnih odnosa i</w:t>
            </w:r>
            <w:r w:rsidR="00A76BEC" w:rsidRPr="00566DF7">
              <w:rPr>
                <w:rFonts w:cs="Calibri"/>
                <w:noProof/>
                <w:color w:val="000000"/>
                <w:sz w:val="16"/>
                <w:szCs w:val="16"/>
                <w:lang w:val="bs-Latn-BA"/>
              </w:rPr>
              <w:t xml:space="preserve"> </w:t>
            </w:r>
            <w:r w:rsidR="00434F4C" w:rsidRPr="00566DF7">
              <w:rPr>
                <w:rFonts w:cs="Calibri"/>
                <w:noProof/>
                <w:color w:val="000000"/>
                <w:sz w:val="16"/>
                <w:szCs w:val="16"/>
                <w:lang w:val="bs-Latn-BA"/>
              </w:rPr>
              <w:t>ugovor</w:t>
            </w:r>
            <w:r w:rsidR="00C1185A" w:rsidRPr="00566DF7">
              <w:rPr>
                <w:rFonts w:cs="Calibri"/>
                <w:noProof/>
                <w:color w:val="000000"/>
                <w:sz w:val="16"/>
                <w:szCs w:val="16"/>
                <w:lang w:val="bs-Latn-BA"/>
              </w:rPr>
              <w:t>a</w:t>
            </w:r>
            <w:r w:rsidR="00434F4C" w:rsidRPr="00566DF7">
              <w:rPr>
                <w:rFonts w:cs="Calibri"/>
                <w:noProof/>
                <w:color w:val="000000"/>
                <w:sz w:val="16"/>
                <w:szCs w:val="16"/>
                <w:lang w:val="bs-Latn-BA"/>
              </w:rPr>
              <w:t xml:space="preserve"> o radu</w:t>
            </w:r>
            <w:r w:rsidR="00A76BEC" w:rsidRPr="00566DF7">
              <w:rPr>
                <w:rFonts w:cs="Calibri"/>
                <w:noProof/>
                <w:color w:val="000000"/>
                <w:sz w:val="16"/>
                <w:szCs w:val="16"/>
                <w:lang w:val="bs-Latn-BA"/>
              </w:rPr>
              <w:t xml:space="preserve">, </w:t>
            </w:r>
            <w:r w:rsidR="005467F8" w:rsidRPr="00566DF7">
              <w:rPr>
                <w:rFonts w:cs="Calibri"/>
                <w:noProof/>
                <w:color w:val="000000"/>
                <w:sz w:val="16"/>
                <w:szCs w:val="16"/>
                <w:lang w:val="bs-Latn-BA"/>
              </w:rPr>
              <w:t>uključujući</w:t>
            </w:r>
            <w:r w:rsidR="00A76BEC" w:rsidRPr="00566DF7">
              <w:rPr>
                <w:rFonts w:cs="Calibri"/>
                <w:noProof/>
                <w:color w:val="000000"/>
                <w:sz w:val="16"/>
                <w:szCs w:val="16"/>
                <w:lang w:val="bs-Latn-BA"/>
              </w:rPr>
              <w:t xml:space="preserve"> </w:t>
            </w:r>
            <w:r w:rsidR="00434F4C" w:rsidRPr="00566DF7">
              <w:rPr>
                <w:rFonts w:cs="Calibri"/>
                <w:noProof/>
                <w:color w:val="000000"/>
                <w:sz w:val="16"/>
                <w:szCs w:val="16"/>
                <w:lang w:val="bs-Latn-BA"/>
              </w:rPr>
              <w:t>radno vrijeme, plaće, prestanak ugovora o radu</w:t>
            </w:r>
            <w:r w:rsidR="00A76BEC" w:rsidRPr="00566DF7">
              <w:rPr>
                <w:rFonts w:cs="Calibri"/>
                <w:noProof/>
                <w:color w:val="000000"/>
                <w:sz w:val="16"/>
                <w:szCs w:val="16"/>
                <w:lang w:val="bs-Latn-BA"/>
              </w:rPr>
              <w:t>,</w:t>
            </w:r>
            <w:r w:rsidR="00D652AE" w:rsidRPr="00566DF7">
              <w:rPr>
                <w:rFonts w:cs="Calibri"/>
                <w:noProof/>
                <w:color w:val="000000"/>
                <w:sz w:val="16"/>
                <w:szCs w:val="16"/>
                <w:lang w:val="bs-Latn-BA"/>
              </w:rPr>
              <w:t xml:space="preserve"> </w:t>
            </w:r>
            <w:r w:rsidR="00434F4C" w:rsidRPr="00566DF7">
              <w:rPr>
                <w:rFonts w:cs="Calibri"/>
                <w:noProof/>
                <w:color w:val="000000"/>
                <w:sz w:val="16"/>
                <w:szCs w:val="16"/>
                <w:lang w:val="bs-Latn-BA"/>
              </w:rPr>
              <w:t xml:space="preserve">kao </w:t>
            </w:r>
            <w:r w:rsidR="00D652AE" w:rsidRPr="00566DF7">
              <w:rPr>
                <w:rFonts w:cs="Calibri"/>
                <w:noProof/>
                <w:color w:val="000000"/>
                <w:sz w:val="16"/>
                <w:szCs w:val="16"/>
                <w:lang w:val="bs-Latn-BA"/>
              </w:rPr>
              <w:t xml:space="preserve">i </w:t>
            </w:r>
            <w:r w:rsidR="00434F4C" w:rsidRPr="00566DF7">
              <w:rPr>
                <w:rFonts w:cs="Calibri"/>
                <w:noProof/>
                <w:color w:val="000000"/>
                <w:sz w:val="16"/>
                <w:szCs w:val="16"/>
                <w:lang w:val="bs-Latn-BA"/>
              </w:rPr>
              <w:t xml:space="preserve">prava </w:t>
            </w:r>
            <w:r w:rsidR="00D652AE" w:rsidRPr="00566DF7">
              <w:rPr>
                <w:rFonts w:cs="Calibri"/>
                <w:noProof/>
                <w:color w:val="000000"/>
                <w:sz w:val="16"/>
                <w:szCs w:val="16"/>
                <w:lang w:val="bs-Latn-BA"/>
              </w:rPr>
              <w:t xml:space="preserve">i </w:t>
            </w:r>
            <w:r w:rsidR="00434F4C" w:rsidRPr="00566DF7">
              <w:rPr>
                <w:rFonts w:cs="Calibri"/>
                <w:noProof/>
                <w:color w:val="000000"/>
                <w:sz w:val="16"/>
                <w:szCs w:val="16"/>
                <w:lang w:val="bs-Latn-BA"/>
              </w:rPr>
              <w:t>obaveze iz radnih odnosa</w:t>
            </w:r>
            <w:r w:rsidR="00A76BEC" w:rsidRPr="00566DF7">
              <w:rPr>
                <w:rFonts w:cs="Calibri"/>
                <w:noProof/>
                <w:color w:val="000000"/>
                <w:sz w:val="16"/>
                <w:szCs w:val="16"/>
                <w:lang w:val="bs-Latn-BA"/>
              </w:rPr>
              <w:t xml:space="preserve"> </w:t>
            </w:r>
            <w:r w:rsidR="00434F4C" w:rsidRPr="00566DF7">
              <w:rPr>
                <w:rFonts w:cs="Calibri"/>
                <w:noProof/>
                <w:color w:val="000000"/>
                <w:sz w:val="16"/>
                <w:szCs w:val="16"/>
                <w:lang w:val="bs-Latn-BA"/>
              </w:rPr>
              <w:t>kao općeg režima radnih odnosa</w:t>
            </w:r>
            <w:r w:rsidR="00A76BEC" w:rsidRPr="00566DF7">
              <w:rPr>
                <w:rFonts w:cs="Calibri"/>
                <w:noProof/>
                <w:color w:val="000000"/>
                <w:sz w:val="16"/>
                <w:szCs w:val="16"/>
                <w:lang w:val="bs-Latn-BA"/>
              </w:rPr>
              <w:t>.</w:t>
            </w:r>
          </w:p>
        </w:tc>
      </w:tr>
      <w:tr w:rsidR="00A76BEC" w:rsidRPr="00566DF7" w14:paraId="3E25FF5B" w14:textId="77777777" w:rsidTr="00A76BEC">
        <w:tc>
          <w:tcPr>
            <w:tcW w:w="1093" w:type="pct"/>
            <w:shd w:val="clear" w:color="auto" w:fill="auto"/>
          </w:tcPr>
          <w:p w14:paraId="3B14487E" w14:textId="0AE05474" w:rsidR="00A76BEC" w:rsidRPr="00566DF7" w:rsidRDefault="005B7A07" w:rsidP="00A76BEC">
            <w:pPr>
              <w:spacing w:before="0" w:after="0"/>
              <w:ind w:left="144" w:right="144"/>
              <w:rPr>
                <w:rFonts w:cs="Calibri"/>
                <w:bCs/>
                <w:noProof/>
                <w:color w:val="1F497D"/>
                <w:sz w:val="16"/>
                <w:szCs w:val="16"/>
                <w:lang w:val="bs-Latn-BA"/>
              </w:rPr>
            </w:pPr>
            <w:r w:rsidRPr="00566DF7">
              <w:rPr>
                <w:rFonts w:cs="Calibri"/>
                <w:bCs/>
                <w:noProof/>
                <w:color w:val="1F497D"/>
                <w:sz w:val="16"/>
                <w:szCs w:val="16"/>
                <w:lang w:val="bs-Latn-BA"/>
              </w:rPr>
              <w:t>Zakon o sigurnosti i zaštiti zdravlja radnika na radu</w:t>
            </w:r>
            <w:r w:rsidR="00A76BEC" w:rsidRPr="00566DF7">
              <w:rPr>
                <w:rStyle w:val="FootnoteReference"/>
                <w:rFonts w:cs="Calibri"/>
                <w:bCs/>
                <w:noProof/>
                <w:sz w:val="16"/>
                <w:szCs w:val="16"/>
                <w:lang w:val="bs-Latn-BA"/>
              </w:rPr>
              <w:footnoteReference w:id="68"/>
            </w:r>
          </w:p>
        </w:tc>
        <w:tc>
          <w:tcPr>
            <w:tcW w:w="3907" w:type="pct"/>
            <w:shd w:val="clear" w:color="auto" w:fill="auto"/>
          </w:tcPr>
          <w:p w14:paraId="142DDA8D" w14:textId="3E2C927C" w:rsidR="00A76BEC" w:rsidRPr="00566DF7" w:rsidRDefault="00C1185A" w:rsidP="00A76BEC">
            <w:pPr>
              <w:spacing w:before="0" w:after="0"/>
              <w:jc w:val="both"/>
              <w:rPr>
                <w:rFonts w:cs="Calibri"/>
                <w:noProof/>
                <w:color w:val="000000"/>
                <w:sz w:val="16"/>
                <w:szCs w:val="16"/>
                <w:lang w:val="bs-Latn-BA"/>
              </w:rPr>
            </w:pPr>
            <w:r w:rsidRPr="00566DF7">
              <w:rPr>
                <w:rFonts w:cs="Calibri"/>
                <w:noProof/>
                <w:color w:val="000000"/>
                <w:sz w:val="16"/>
                <w:szCs w:val="16"/>
                <w:lang w:val="bs-Latn-BA"/>
              </w:rPr>
              <w:t xml:space="preserve">Propisuje </w:t>
            </w:r>
            <w:r w:rsidR="0040488D" w:rsidRPr="00566DF7">
              <w:rPr>
                <w:rFonts w:cs="Calibri"/>
                <w:noProof/>
                <w:color w:val="000000"/>
                <w:sz w:val="16"/>
                <w:szCs w:val="16"/>
                <w:lang w:val="bs-Latn-BA"/>
              </w:rPr>
              <w:t>mjere</w:t>
            </w:r>
            <w:r w:rsidRPr="00566DF7">
              <w:rPr>
                <w:rFonts w:cs="Calibri"/>
                <w:noProof/>
                <w:color w:val="000000"/>
                <w:sz w:val="16"/>
                <w:szCs w:val="16"/>
                <w:lang w:val="bs-Latn-BA"/>
              </w:rPr>
              <w:t xml:space="preserve"> koje podstiču poboljšanja u oblasti sigurnosti i zaštite zdravlja na radu</w:t>
            </w:r>
            <w:r w:rsidR="00A76BEC" w:rsidRPr="00566DF7">
              <w:rPr>
                <w:rFonts w:cs="Calibri"/>
                <w:noProof/>
                <w:color w:val="000000"/>
                <w:sz w:val="16"/>
                <w:szCs w:val="16"/>
                <w:lang w:val="bs-Latn-BA"/>
              </w:rPr>
              <w:t xml:space="preserve">, </w:t>
            </w:r>
            <w:r w:rsidRPr="00566DF7">
              <w:rPr>
                <w:rFonts w:cs="Calibri"/>
                <w:noProof/>
                <w:color w:val="000000"/>
                <w:sz w:val="16"/>
                <w:szCs w:val="16"/>
                <w:lang w:val="bs-Latn-BA"/>
              </w:rPr>
              <w:t>utvrđuje nosioce provođenja i unapređivanja sigurnosti i zaštite zdravlja na radu</w:t>
            </w:r>
            <w:r w:rsidR="00A76BEC" w:rsidRPr="00566DF7">
              <w:rPr>
                <w:rFonts w:cs="Calibri"/>
                <w:noProof/>
                <w:color w:val="000000"/>
                <w:sz w:val="16"/>
                <w:szCs w:val="16"/>
                <w:lang w:val="bs-Latn-BA"/>
              </w:rPr>
              <w:t>,</w:t>
            </w:r>
            <w:r w:rsidRPr="00566DF7">
              <w:rPr>
                <w:rFonts w:cs="Calibri"/>
                <w:noProof/>
                <w:color w:val="000000"/>
                <w:sz w:val="16"/>
                <w:szCs w:val="16"/>
                <w:lang w:val="bs-Latn-BA"/>
              </w:rPr>
              <w:t xml:space="preserve"> njihova prava, obaveze i odgovornosti, </w:t>
            </w:r>
            <w:r w:rsidR="00A76BEC" w:rsidRPr="00566DF7">
              <w:rPr>
                <w:rFonts w:cs="Calibri"/>
                <w:noProof/>
                <w:color w:val="000000"/>
                <w:sz w:val="16"/>
                <w:szCs w:val="16"/>
                <w:lang w:val="bs-Latn-BA"/>
              </w:rPr>
              <w:t>preventiv</w:t>
            </w:r>
            <w:r w:rsidRPr="00566DF7">
              <w:rPr>
                <w:rFonts w:cs="Calibri"/>
                <w:noProof/>
                <w:color w:val="000000"/>
                <w:sz w:val="16"/>
                <w:szCs w:val="16"/>
                <w:lang w:val="bs-Latn-BA"/>
              </w:rPr>
              <w:t>n</w:t>
            </w:r>
            <w:r w:rsidR="00A76BEC" w:rsidRPr="00566DF7">
              <w:rPr>
                <w:rFonts w:cs="Calibri"/>
                <w:noProof/>
                <w:color w:val="000000"/>
                <w:sz w:val="16"/>
                <w:szCs w:val="16"/>
                <w:lang w:val="bs-Latn-BA"/>
              </w:rPr>
              <w:t xml:space="preserve">e </w:t>
            </w:r>
            <w:r w:rsidR="0040488D" w:rsidRPr="00566DF7">
              <w:rPr>
                <w:rFonts w:cs="Calibri"/>
                <w:noProof/>
                <w:color w:val="000000"/>
                <w:sz w:val="16"/>
                <w:szCs w:val="16"/>
                <w:lang w:val="bs-Latn-BA"/>
              </w:rPr>
              <w:t>mjere</w:t>
            </w:r>
            <w:r w:rsidR="00A76BEC" w:rsidRPr="00566DF7">
              <w:rPr>
                <w:rFonts w:cs="Calibri"/>
                <w:noProof/>
                <w:color w:val="000000"/>
                <w:sz w:val="16"/>
                <w:szCs w:val="16"/>
                <w:lang w:val="bs-Latn-BA"/>
              </w:rPr>
              <w:t>,</w:t>
            </w:r>
            <w:r w:rsidRPr="00566DF7">
              <w:rPr>
                <w:rFonts w:cs="Calibri"/>
                <w:noProof/>
                <w:color w:val="000000"/>
                <w:sz w:val="16"/>
                <w:szCs w:val="16"/>
                <w:lang w:val="bs-Latn-BA"/>
              </w:rPr>
              <w:t xml:space="preserve"> kao i druga pitanja koja se odnose na sigurnost i zaštitu zdravlja na radu</w:t>
            </w:r>
            <w:r w:rsidR="00A76BEC" w:rsidRPr="00566DF7">
              <w:rPr>
                <w:rFonts w:cs="Calibri"/>
                <w:noProof/>
                <w:color w:val="000000"/>
                <w:sz w:val="16"/>
                <w:szCs w:val="16"/>
                <w:lang w:val="bs-Latn-BA"/>
              </w:rPr>
              <w:t>.</w:t>
            </w:r>
          </w:p>
        </w:tc>
      </w:tr>
    </w:tbl>
    <w:p w14:paraId="52C21F5F" w14:textId="77777777" w:rsidR="00A76BEC" w:rsidRPr="00566DF7" w:rsidRDefault="00A76BEC" w:rsidP="00A76BEC">
      <w:pPr>
        <w:spacing w:after="0"/>
        <w:jc w:val="both"/>
        <w:rPr>
          <w:rFonts w:cs="Calibri"/>
          <w:noProof/>
          <w:szCs w:val="24"/>
          <w:lang w:val="bs-Latn-BA"/>
        </w:rPr>
      </w:pPr>
    </w:p>
    <w:p w14:paraId="7C3A6D21" w14:textId="7595EE03" w:rsidR="00A76BEC" w:rsidRPr="00566DF7" w:rsidRDefault="00AC6333" w:rsidP="00A76BEC">
      <w:pPr>
        <w:rPr>
          <w:noProof/>
          <w:lang w:val="bs-Latn-BA"/>
        </w:rPr>
      </w:pPr>
      <w:r w:rsidRPr="00566DF7">
        <w:rPr>
          <w:noProof/>
          <w:lang w:val="bs-Latn-BA"/>
        </w:rPr>
        <w:t>Ključne odredbe</w:t>
      </w:r>
      <w:r w:rsidR="00A76BEC" w:rsidRPr="00566DF7">
        <w:rPr>
          <w:noProof/>
          <w:lang w:val="bs-Latn-BA"/>
        </w:rPr>
        <w:t xml:space="preserve"> </w:t>
      </w:r>
      <w:r w:rsidRPr="00566DF7">
        <w:rPr>
          <w:b/>
          <w:noProof/>
          <w:lang w:val="bs-Latn-BA"/>
        </w:rPr>
        <w:t>zakona o radu</w:t>
      </w:r>
      <w:r w:rsidR="00A76BEC" w:rsidRPr="00566DF7">
        <w:rPr>
          <w:noProof/>
          <w:lang w:val="bs-Latn-BA"/>
        </w:rPr>
        <w:t xml:space="preserve"> </w:t>
      </w:r>
      <w:r w:rsidR="003939E7" w:rsidRPr="00566DF7">
        <w:rPr>
          <w:noProof/>
          <w:lang w:val="bs-Latn-BA"/>
        </w:rPr>
        <w:t>u FBiH, RS-u i BD-u</w:t>
      </w:r>
      <w:r w:rsidR="00A76BEC" w:rsidRPr="00566DF7">
        <w:rPr>
          <w:noProof/>
          <w:lang w:val="bs-Latn-BA"/>
        </w:rPr>
        <w:t xml:space="preserve"> BiH </w:t>
      </w:r>
      <w:r w:rsidRPr="00566DF7">
        <w:rPr>
          <w:noProof/>
          <w:lang w:val="bs-Latn-BA"/>
        </w:rPr>
        <w:t>su kako slijedi</w:t>
      </w:r>
      <w:r w:rsidR="00A76BEC" w:rsidRPr="00566DF7">
        <w:rPr>
          <w:noProof/>
          <w:lang w:val="bs-Latn-BA"/>
        </w:rPr>
        <w:t xml:space="preserve">: </w:t>
      </w:r>
    </w:p>
    <w:p w14:paraId="68798139" w14:textId="2C2CA62C" w:rsidR="00A76BEC" w:rsidRPr="00566DF7" w:rsidRDefault="00C1185A" w:rsidP="007E3B0E">
      <w:pPr>
        <w:pStyle w:val="Bullets"/>
        <w:rPr>
          <w:noProof/>
          <w:lang w:val="bs-Latn-BA"/>
        </w:rPr>
      </w:pPr>
      <w:r w:rsidRPr="00566DF7">
        <w:rPr>
          <w:b/>
          <w:noProof/>
          <w:lang w:val="bs-Latn-BA"/>
        </w:rPr>
        <w:t>Ugovori o radu</w:t>
      </w:r>
      <w:r w:rsidR="00A76BEC" w:rsidRPr="00566DF7">
        <w:rPr>
          <w:noProof/>
          <w:lang w:val="bs-Latn-BA"/>
        </w:rPr>
        <w:t xml:space="preserve"> </w:t>
      </w:r>
      <w:r w:rsidRPr="00566DF7">
        <w:rPr>
          <w:noProof/>
          <w:lang w:val="bs-Latn-BA"/>
        </w:rPr>
        <w:t>mogu se zaključiti na</w:t>
      </w:r>
      <w:r w:rsidR="00A76BEC" w:rsidRPr="00566DF7">
        <w:rPr>
          <w:noProof/>
          <w:lang w:val="bs-Latn-BA"/>
        </w:rPr>
        <w:t xml:space="preserve"> </w:t>
      </w:r>
      <w:r w:rsidRPr="00566DF7">
        <w:rPr>
          <w:b/>
          <w:noProof/>
          <w:lang w:val="bs-Latn-BA"/>
        </w:rPr>
        <w:t>neodređeno</w:t>
      </w:r>
      <w:r w:rsidR="0087623E" w:rsidRPr="00566DF7">
        <w:rPr>
          <w:b/>
          <w:noProof/>
          <w:lang w:val="bs-Latn-BA"/>
        </w:rPr>
        <w:t xml:space="preserve"> ili </w:t>
      </w:r>
      <w:r w:rsidRPr="00566DF7">
        <w:rPr>
          <w:b/>
          <w:noProof/>
          <w:lang w:val="bs-Latn-BA"/>
        </w:rPr>
        <w:t>određeno vrijeme</w:t>
      </w:r>
      <w:r w:rsidR="00A76BEC" w:rsidRPr="00566DF7">
        <w:rPr>
          <w:noProof/>
          <w:lang w:val="bs-Latn-BA"/>
        </w:rPr>
        <w:t xml:space="preserve">, </w:t>
      </w:r>
      <w:r w:rsidR="001F1EB3" w:rsidRPr="00566DF7">
        <w:rPr>
          <w:noProof/>
          <w:lang w:val="bs-Latn-BA"/>
        </w:rPr>
        <w:t>nepuno radno vrijeme</w:t>
      </w:r>
      <w:r w:rsidR="00A76BEC" w:rsidRPr="00566DF7">
        <w:rPr>
          <w:noProof/>
          <w:lang w:val="bs-Latn-BA"/>
        </w:rPr>
        <w:t>,</w:t>
      </w:r>
      <w:r w:rsidR="00E05071" w:rsidRPr="00566DF7">
        <w:rPr>
          <w:noProof/>
          <w:lang w:val="bs-Latn-BA"/>
        </w:rPr>
        <w:t xml:space="preserve"> za </w:t>
      </w:r>
      <w:r w:rsidR="001F1EB3" w:rsidRPr="00566DF7">
        <w:rPr>
          <w:noProof/>
          <w:lang w:val="bs-Latn-BA"/>
        </w:rPr>
        <w:t>privremene</w:t>
      </w:r>
      <w:r w:rsidR="00D652AE" w:rsidRPr="00566DF7">
        <w:rPr>
          <w:noProof/>
          <w:lang w:val="bs-Latn-BA"/>
        </w:rPr>
        <w:t xml:space="preserve"> i </w:t>
      </w:r>
      <w:r w:rsidR="001F1EB3" w:rsidRPr="00566DF7">
        <w:rPr>
          <w:noProof/>
          <w:lang w:val="bs-Latn-BA"/>
        </w:rPr>
        <w:t>povremene poslove</w:t>
      </w:r>
      <w:r w:rsidR="00A76BEC" w:rsidRPr="00566DF7">
        <w:rPr>
          <w:noProof/>
          <w:lang w:val="bs-Latn-BA"/>
        </w:rPr>
        <w:t xml:space="preserve">, </w:t>
      </w:r>
      <w:r w:rsidR="00157920" w:rsidRPr="00566DF7">
        <w:rPr>
          <w:noProof/>
          <w:lang w:val="bs-Latn-BA"/>
        </w:rPr>
        <w:t>kao i</w:t>
      </w:r>
      <w:r w:rsidR="00E05071" w:rsidRPr="00566DF7">
        <w:rPr>
          <w:noProof/>
          <w:lang w:val="bs-Latn-BA"/>
        </w:rPr>
        <w:t xml:space="preserve"> za </w:t>
      </w:r>
      <w:r w:rsidR="001F1EB3" w:rsidRPr="00566DF7">
        <w:rPr>
          <w:noProof/>
          <w:lang w:val="bs-Latn-BA"/>
        </w:rPr>
        <w:t>rad izvan prostorija poslodavca</w:t>
      </w:r>
      <w:r w:rsidR="00A76BEC" w:rsidRPr="00566DF7">
        <w:rPr>
          <w:noProof/>
          <w:lang w:val="bs-Latn-BA"/>
        </w:rPr>
        <w:t xml:space="preserve">. </w:t>
      </w:r>
      <w:r w:rsidR="001F1EB3" w:rsidRPr="00566DF7">
        <w:rPr>
          <w:noProof/>
          <w:lang w:val="bs-Latn-BA"/>
        </w:rPr>
        <w:t>Zakoni propisuju detaljne rokove i uslove i trajanje takvih ugovora</w:t>
      </w:r>
      <w:r w:rsidR="00A76BEC" w:rsidRPr="00566DF7">
        <w:rPr>
          <w:noProof/>
          <w:lang w:val="bs-Latn-BA"/>
        </w:rPr>
        <w:t>.</w:t>
      </w:r>
    </w:p>
    <w:p w14:paraId="185F59D3" w14:textId="3387DC65" w:rsidR="00A76BEC" w:rsidRPr="00566DF7" w:rsidRDefault="001F1EB3" w:rsidP="007E3B0E">
      <w:pPr>
        <w:pStyle w:val="Bullets"/>
        <w:rPr>
          <w:noProof/>
          <w:lang w:val="bs-Latn-BA"/>
        </w:rPr>
      </w:pPr>
      <w:r w:rsidRPr="00566DF7">
        <w:rPr>
          <w:noProof/>
          <w:lang w:val="bs-Latn-BA"/>
        </w:rPr>
        <w:t>Zakoni</w:t>
      </w:r>
      <w:r w:rsidR="00A76BEC" w:rsidRPr="00566DF7">
        <w:rPr>
          <w:noProof/>
          <w:lang w:val="bs-Latn-BA"/>
        </w:rPr>
        <w:t xml:space="preserve"> </w:t>
      </w:r>
      <w:r w:rsidRPr="00566DF7">
        <w:rPr>
          <w:b/>
          <w:noProof/>
          <w:lang w:val="bs-Latn-BA"/>
        </w:rPr>
        <w:t>zabranjuju</w:t>
      </w:r>
      <w:r w:rsidR="00A76BEC" w:rsidRPr="00566DF7">
        <w:rPr>
          <w:b/>
          <w:noProof/>
          <w:lang w:val="bs-Latn-BA"/>
        </w:rPr>
        <w:t xml:space="preserve"> </w:t>
      </w:r>
      <w:r w:rsidRPr="00566DF7">
        <w:rPr>
          <w:b/>
          <w:noProof/>
          <w:lang w:val="bs-Latn-BA"/>
        </w:rPr>
        <w:t>diskriminaciju</w:t>
      </w:r>
      <w:r w:rsidR="00943511" w:rsidRPr="00566DF7">
        <w:rPr>
          <w:noProof/>
          <w:lang w:val="bs-Latn-BA"/>
        </w:rPr>
        <w:t xml:space="preserve"> u </w:t>
      </w:r>
      <w:bookmarkStart w:id="172" w:name="_Hlk25266107"/>
      <w:r w:rsidR="00044630" w:rsidRPr="00566DF7">
        <w:rPr>
          <w:noProof/>
          <w:lang w:val="bs-Latn-BA"/>
        </w:rPr>
        <w:t>pogledu zahtjeva vezanih za zapošljavanje</w:t>
      </w:r>
      <w:r w:rsidR="00D652AE" w:rsidRPr="00566DF7">
        <w:rPr>
          <w:noProof/>
          <w:lang w:val="bs-Latn-BA"/>
        </w:rPr>
        <w:t xml:space="preserve"> i </w:t>
      </w:r>
      <w:r w:rsidR="00044630" w:rsidRPr="00566DF7">
        <w:rPr>
          <w:noProof/>
          <w:lang w:val="bs-Latn-BA"/>
        </w:rPr>
        <w:t>odabira kandidata</w:t>
      </w:r>
      <w:r w:rsidR="00A76BEC" w:rsidRPr="00566DF7">
        <w:rPr>
          <w:noProof/>
          <w:lang w:val="bs-Latn-BA"/>
        </w:rPr>
        <w:t xml:space="preserve">, </w:t>
      </w:r>
      <w:r w:rsidR="00044630" w:rsidRPr="00566DF7">
        <w:rPr>
          <w:noProof/>
          <w:lang w:val="bs-Latn-BA"/>
        </w:rPr>
        <w:t>obrazovanja</w:t>
      </w:r>
      <w:r w:rsidR="00A76BEC" w:rsidRPr="00566DF7">
        <w:rPr>
          <w:noProof/>
          <w:lang w:val="bs-Latn-BA"/>
        </w:rPr>
        <w:t xml:space="preserve">, </w:t>
      </w:r>
      <w:r w:rsidR="00044630" w:rsidRPr="00566DF7">
        <w:rPr>
          <w:noProof/>
          <w:lang w:val="bs-Latn-BA"/>
        </w:rPr>
        <w:t xml:space="preserve">obuke </w:t>
      </w:r>
      <w:r w:rsidR="00D652AE" w:rsidRPr="00566DF7">
        <w:rPr>
          <w:noProof/>
          <w:lang w:val="bs-Latn-BA"/>
        </w:rPr>
        <w:t xml:space="preserve">i </w:t>
      </w:r>
      <w:r w:rsidR="00044630" w:rsidRPr="00566DF7">
        <w:rPr>
          <w:noProof/>
          <w:lang w:val="bs-Latn-BA"/>
        </w:rPr>
        <w:t>profesionalnog usavršavanja</w:t>
      </w:r>
      <w:r w:rsidR="00A76BEC" w:rsidRPr="00566DF7">
        <w:rPr>
          <w:noProof/>
          <w:lang w:val="bs-Latn-BA"/>
        </w:rPr>
        <w:t xml:space="preserve">, </w:t>
      </w:r>
      <w:r w:rsidR="00044630" w:rsidRPr="00566DF7">
        <w:rPr>
          <w:noProof/>
          <w:lang w:val="bs-Latn-BA"/>
        </w:rPr>
        <w:t>unapređenja</w:t>
      </w:r>
      <w:r w:rsidR="00D652AE" w:rsidRPr="00566DF7">
        <w:rPr>
          <w:noProof/>
          <w:lang w:val="bs-Latn-BA"/>
        </w:rPr>
        <w:t xml:space="preserve"> i </w:t>
      </w:r>
      <w:r w:rsidR="00044630" w:rsidRPr="00566DF7">
        <w:rPr>
          <w:noProof/>
          <w:lang w:val="bs-Latn-BA"/>
        </w:rPr>
        <w:t>prestanka ugovora o radu</w:t>
      </w:r>
      <w:r w:rsidR="00A76BEC" w:rsidRPr="00566DF7">
        <w:rPr>
          <w:noProof/>
          <w:lang w:val="bs-Latn-BA"/>
        </w:rPr>
        <w:t xml:space="preserve">. </w:t>
      </w:r>
      <w:r w:rsidR="00044630" w:rsidRPr="00566DF7">
        <w:rPr>
          <w:noProof/>
          <w:lang w:val="bs-Latn-BA"/>
        </w:rPr>
        <w:t>Trudnoća</w:t>
      </w:r>
      <w:r w:rsidR="00A76BEC" w:rsidRPr="00566DF7">
        <w:rPr>
          <w:noProof/>
          <w:lang w:val="bs-Latn-BA"/>
        </w:rPr>
        <w:t xml:space="preserve"> </w:t>
      </w:r>
      <w:r w:rsidR="00044630" w:rsidRPr="00566DF7">
        <w:rPr>
          <w:noProof/>
          <w:lang w:val="bs-Latn-BA"/>
        </w:rPr>
        <w:t>i korištenje porođajnog odsustva ne mogu biti razlog za nezapošljavanje žene niti za neprodužavanje ugovora o radu</w:t>
      </w:r>
      <w:r w:rsidR="00A76BEC" w:rsidRPr="00566DF7">
        <w:rPr>
          <w:noProof/>
          <w:lang w:val="bs-Latn-BA"/>
        </w:rPr>
        <w:t xml:space="preserve">. </w:t>
      </w:r>
      <w:bookmarkEnd w:id="172"/>
    </w:p>
    <w:p w14:paraId="1D05BFA2" w14:textId="30DDB9F6" w:rsidR="00A76BEC" w:rsidRPr="00566DF7" w:rsidRDefault="0039121A" w:rsidP="00F76B90">
      <w:pPr>
        <w:pStyle w:val="Bullets"/>
        <w:rPr>
          <w:noProof/>
          <w:lang w:val="bs-Latn-BA"/>
        </w:rPr>
      </w:pPr>
      <w:bookmarkStart w:id="173" w:name="_Hlk25266123"/>
      <w:r w:rsidRPr="00566DF7">
        <w:rPr>
          <w:noProof/>
          <w:lang w:val="bs-Latn-BA"/>
        </w:rPr>
        <w:t xml:space="preserve">Zakoni propisuju da je </w:t>
      </w:r>
      <w:r w:rsidRPr="00566DF7">
        <w:rPr>
          <w:b/>
          <w:noProof/>
          <w:lang w:val="bs-Latn-BA"/>
        </w:rPr>
        <w:t>minimalna dob za zapošljavanje</w:t>
      </w:r>
      <w:r w:rsidR="00A76BEC" w:rsidRPr="00566DF7">
        <w:rPr>
          <w:b/>
          <w:noProof/>
          <w:lang w:val="bs-Latn-BA"/>
        </w:rPr>
        <w:t xml:space="preserve"> </w:t>
      </w:r>
      <w:r w:rsidRPr="00566DF7">
        <w:rPr>
          <w:noProof/>
          <w:lang w:val="bs-Latn-BA"/>
        </w:rPr>
        <w:t>18 godina za zaključivanje ugovora o radu,</w:t>
      </w:r>
      <w:r w:rsidR="00A76BEC" w:rsidRPr="00566DF7">
        <w:rPr>
          <w:noProof/>
          <w:lang w:val="bs-Latn-BA"/>
        </w:rPr>
        <w:t xml:space="preserve"> </w:t>
      </w:r>
      <w:r w:rsidRPr="00566DF7">
        <w:rPr>
          <w:noProof/>
          <w:lang w:val="bs-Latn-BA"/>
        </w:rPr>
        <w:t>sa izuzetkom dopuštanja zapošljavanja osob</w:t>
      </w:r>
      <w:r w:rsidR="0072017C" w:rsidRPr="00566DF7">
        <w:rPr>
          <w:noProof/>
          <w:lang w:val="bs-Latn-BA"/>
        </w:rPr>
        <w:t>am</w:t>
      </w:r>
      <w:r w:rsidRPr="00566DF7">
        <w:rPr>
          <w:noProof/>
          <w:lang w:val="bs-Latn-BA"/>
        </w:rPr>
        <w:t>a</w:t>
      </w:r>
      <w:r w:rsidR="00A76BEC" w:rsidRPr="00566DF7">
        <w:rPr>
          <w:noProof/>
          <w:lang w:val="bs-Latn-BA"/>
        </w:rPr>
        <w:t xml:space="preserve"> </w:t>
      </w:r>
      <w:r w:rsidR="003544BB" w:rsidRPr="00566DF7">
        <w:rPr>
          <w:noProof/>
          <w:lang w:val="bs-Latn-BA"/>
        </w:rPr>
        <w:t>između</w:t>
      </w:r>
      <w:r w:rsidR="00A76BEC" w:rsidRPr="00566DF7">
        <w:rPr>
          <w:noProof/>
          <w:lang w:val="bs-Latn-BA"/>
        </w:rPr>
        <w:t xml:space="preserve"> 15</w:t>
      </w:r>
      <w:r w:rsidR="00D652AE" w:rsidRPr="00566DF7">
        <w:rPr>
          <w:noProof/>
          <w:lang w:val="bs-Latn-BA"/>
        </w:rPr>
        <w:t xml:space="preserve"> i </w:t>
      </w:r>
      <w:r w:rsidR="00A76BEC" w:rsidRPr="00566DF7">
        <w:rPr>
          <w:noProof/>
          <w:lang w:val="bs-Latn-BA"/>
        </w:rPr>
        <w:t>18</w:t>
      </w:r>
      <w:r w:rsidRPr="00566DF7">
        <w:rPr>
          <w:noProof/>
          <w:lang w:val="bs-Latn-BA"/>
        </w:rPr>
        <w:t xml:space="preserve"> godina</w:t>
      </w:r>
      <w:r w:rsidR="00A76BEC" w:rsidRPr="00566DF7">
        <w:rPr>
          <w:noProof/>
          <w:lang w:val="bs-Latn-BA"/>
        </w:rPr>
        <w:t xml:space="preserve">, </w:t>
      </w:r>
      <w:r w:rsidRPr="00566DF7">
        <w:rPr>
          <w:noProof/>
          <w:lang w:val="bs-Latn-BA"/>
        </w:rPr>
        <w:t>uz suglasnost zakonskog zastupnika</w:t>
      </w:r>
      <w:r w:rsidR="00D652AE" w:rsidRPr="00566DF7">
        <w:rPr>
          <w:noProof/>
          <w:lang w:val="bs-Latn-BA"/>
        </w:rPr>
        <w:t xml:space="preserve"> i </w:t>
      </w:r>
      <w:r w:rsidR="00354505" w:rsidRPr="00566DF7">
        <w:rPr>
          <w:noProof/>
          <w:lang w:val="bs-Latn-BA"/>
        </w:rPr>
        <w:t>na osnovu</w:t>
      </w:r>
      <w:r w:rsidR="00FF7794" w:rsidRPr="00566DF7">
        <w:rPr>
          <w:noProof/>
          <w:lang w:val="bs-Latn-BA"/>
        </w:rPr>
        <w:t xml:space="preserve"> </w:t>
      </w:r>
      <w:r w:rsidRPr="00566DF7">
        <w:rPr>
          <w:noProof/>
          <w:lang w:val="bs-Latn-BA"/>
        </w:rPr>
        <w:t>ljekarskog uvjerenja izdatog od strane zdravstvene ustanove,</w:t>
      </w:r>
      <w:r w:rsidR="0072017C" w:rsidRPr="00566DF7">
        <w:rPr>
          <w:noProof/>
          <w:lang w:val="bs-Latn-BA"/>
        </w:rPr>
        <w:t xml:space="preserve"> kao i pod uslovom da dati posao ne ugrožava zdravlje, moral i obrazovanje maloljetne osobe</w:t>
      </w:r>
      <w:bookmarkEnd w:id="173"/>
      <w:r w:rsidR="00A76BEC" w:rsidRPr="00566DF7">
        <w:rPr>
          <w:noProof/>
          <w:lang w:val="bs-Latn-BA"/>
        </w:rPr>
        <w:t xml:space="preserve">. </w:t>
      </w:r>
    </w:p>
    <w:p w14:paraId="00956460" w14:textId="64A6E7CD" w:rsidR="00A76BEC" w:rsidRPr="00566DF7" w:rsidRDefault="0072017C">
      <w:pPr>
        <w:pStyle w:val="Bullets"/>
        <w:rPr>
          <w:noProof/>
          <w:lang w:val="bs-Latn-BA"/>
        </w:rPr>
      </w:pPr>
      <w:bookmarkStart w:id="174" w:name="_Hlk25266130"/>
      <w:r w:rsidRPr="00566DF7">
        <w:rPr>
          <w:b/>
          <w:bCs/>
          <w:noProof/>
          <w:lang w:val="bs-Latn-BA"/>
        </w:rPr>
        <w:t>Poslodavac je dužan</w:t>
      </w:r>
      <w:r w:rsidR="00A76BEC" w:rsidRPr="00566DF7">
        <w:rPr>
          <w:b/>
          <w:noProof/>
          <w:lang w:val="bs-Latn-BA"/>
        </w:rPr>
        <w:t xml:space="preserve"> </w:t>
      </w:r>
      <w:r w:rsidRPr="00566DF7">
        <w:rPr>
          <w:noProof/>
          <w:lang w:val="bs-Latn-BA"/>
        </w:rPr>
        <w:t>prijaviti radnika na penzijsko i invalidsko osiguranje, zdravstveno osiguranje</w:t>
      </w:r>
      <w:r w:rsidR="00D652AE" w:rsidRPr="00566DF7">
        <w:rPr>
          <w:noProof/>
          <w:lang w:val="bs-Latn-BA"/>
        </w:rPr>
        <w:t xml:space="preserve"> i </w:t>
      </w:r>
      <w:r w:rsidRPr="00566DF7">
        <w:rPr>
          <w:noProof/>
          <w:lang w:val="bs-Latn-BA"/>
        </w:rPr>
        <w:t>osiguranje za slučaj nezaposlenosti</w:t>
      </w:r>
      <w:r w:rsidR="00A76BEC" w:rsidRPr="00566DF7">
        <w:rPr>
          <w:noProof/>
          <w:lang w:val="bs-Latn-BA"/>
        </w:rPr>
        <w:t>.</w:t>
      </w:r>
    </w:p>
    <w:p w14:paraId="7E386507" w14:textId="4E4286C2" w:rsidR="00A76BEC" w:rsidRPr="00566DF7" w:rsidRDefault="0072017C">
      <w:pPr>
        <w:pStyle w:val="Bullets"/>
        <w:rPr>
          <w:noProof/>
          <w:lang w:val="bs-Latn-BA"/>
        </w:rPr>
      </w:pPr>
      <w:bookmarkStart w:id="175" w:name="_Hlk25266178"/>
      <w:bookmarkEnd w:id="174"/>
      <w:r w:rsidRPr="00566DF7">
        <w:rPr>
          <w:b/>
          <w:noProof/>
          <w:lang w:val="bs-Latn-BA"/>
        </w:rPr>
        <w:t>Radnik ima pravo</w:t>
      </w:r>
      <w:r w:rsidR="00A76BEC" w:rsidRPr="00566DF7">
        <w:rPr>
          <w:b/>
          <w:noProof/>
          <w:lang w:val="bs-Latn-BA"/>
        </w:rPr>
        <w:t xml:space="preserve"> </w:t>
      </w:r>
      <w:r w:rsidRPr="00566DF7">
        <w:rPr>
          <w:noProof/>
          <w:lang w:val="bs-Latn-BA"/>
        </w:rPr>
        <w:t>na plaću</w:t>
      </w:r>
      <w:r w:rsidR="00D652AE" w:rsidRPr="00566DF7">
        <w:rPr>
          <w:noProof/>
          <w:lang w:val="bs-Latn-BA"/>
        </w:rPr>
        <w:t xml:space="preserve"> i </w:t>
      </w:r>
      <w:r w:rsidRPr="00566DF7">
        <w:rPr>
          <w:noProof/>
          <w:lang w:val="bs-Latn-BA"/>
        </w:rPr>
        <w:t>naknadu plaće u trajanju odsustva sa rada</w:t>
      </w:r>
      <w:r w:rsidR="00A76BEC" w:rsidRPr="00566DF7">
        <w:rPr>
          <w:noProof/>
          <w:lang w:val="bs-Latn-BA"/>
        </w:rPr>
        <w:t xml:space="preserve">, </w:t>
      </w:r>
      <w:r w:rsidR="00157920" w:rsidRPr="00566DF7">
        <w:rPr>
          <w:noProof/>
          <w:lang w:val="bs-Latn-BA"/>
        </w:rPr>
        <w:t>kao i</w:t>
      </w:r>
      <w:r w:rsidR="00A76BEC" w:rsidRPr="00566DF7">
        <w:rPr>
          <w:noProof/>
          <w:lang w:val="bs-Latn-BA"/>
        </w:rPr>
        <w:t xml:space="preserve"> </w:t>
      </w:r>
      <w:r w:rsidRPr="00566DF7">
        <w:rPr>
          <w:noProof/>
          <w:lang w:val="bs-Latn-BA"/>
        </w:rPr>
        <w:t>na radne uslove koji osiguravaju sigurnost i zaštitu njegovog života i zdravlja na radu</w:t>
      </w:r>
      <w:r w:rsidR="00A76BEC" w:rsidRPr="00566DF7">
        <w:rPr>
          <w:noProof/>
          <w:lang w:val="bs-Latn-BA"/>
        </w:rPr>
        <w:t>.</w:t>
      </w:r>
    </w:p>
    <w:bookmarkEnd w:id="175"/>
    <w:p w14:paraId="5488B98D" w14:textId="43C71FA0" w:rsidR="00A76BEC" w:rsidRPr="00566DF7" w:rsidRDefault="0072017C">
      <w:pPr>
        <w:pStyle w:val="Bullets"/>
        <w:rPr>
          <w:noProof/>
          <w:lang w:val="bs-Latn-BA"/>
        </w:rPr>
      </w:pPr>
      <w:r w:rsidRPr="00566DF7">
        <w:rPr>
          <w:b/>
          <w:noProof/>
          <w:lang w:val="bs-Latn-BA"/>
        </w:rPr>
        <w:t>Puno radno vrijeme</w:t>
      </w:r>
      <w:r w:rsidR="00A76BEC" w:rsidRPr="00566DF7">
        <w:rPr>
          <w:b/>
          <w:noProof/>
          <w:lang w:val="bs-Latn-BA"/>
        </w:rPr>
        <w:t xml:space="preserve"> </w:t>
      </w:r>
      <w:r w:rsidRPr="00566DF7">
        <w:rPr>
          <w:noProof/>
          <w:lang w:val="bs-Latn-BA"/>
        </w:rPr>
        <w:t>traje</w:t>
      </w:r>
      <w:r w:rsidR="00A76BEC" w:rsidRPr="00566DF7">
        <w:rPr>
          <w:noProof/>
          <w:lang w:val="bs-Latn-BA"/>
        </w:rPr>
        <w:t xml:space="preserve">, </w:t>
      </w:r>
      <w:r w:rsidRPr="00566DF7">
        <w:rPr>
          <w:noProof/>
          <w:lang w:val="bs-Latn-BA"/>
        </w:rPr>
        <w:t>u pravilu</w:t>
      </w:r>
      <w:r w:rsidR="00A76BEC" w:rsidRPr="00566DF7">
        <w:rPr>
          <w:noProof/>
          <w:lang w:val="bs-Latn-BA"/>
        </w:rPr>
        <w:t xml:space="preserve">, 40 </w:t>
      </w:r>
      <w:r w:rsidRPr="00566DF7">
        <w:rPr>
          <w:noProof/>
          <w:lang w:val="bs-Latn-BA"/>
        </w:rPr>
        <w:t>sati sedmično</w:t>
      </w:r>
      <w:r w:rsidR="00A76BEC" w:rsidRPr="00566DF7">
        <w:rPr>
          <w:noProof/>
          <w:lang w:val="bs-Latn-BA"/>
        </w:rPr>
        <w:t xml:space="preserve">. </w:t>
      </w:r>
      <w:r w:rsidRPr="00566DF7">
        <w:rPr>
          <w:b/>
          <w:noProof/>
          <w:lang w:val="bs-Latn-BA"/>
        </w:rPr>
        <w:t>Prekovremeni</w:t>
      </w:r>
      <w:r w:rsidR="00A76BEC" w:rsidRPr="00566DF7">
        <w:rPr>
          <w:noProof/>
          <w:lang w:val="bs-Latn-BA"/>
        </w:rPr>
        <w:t xml:space="preserve"> </w:t>
      </w:r>
      <w:r w:rsidRPr="00566DF7">
        <w:rPr>
          <w:noProof/>
          <w:lang w:val="bs-Latn-BA"/>
        </w:rPr>
        <w:t xml:space="preserve">rad </w:t>
      </w:r>
      <w:r w:rsidR="00C60B54" w:rsidRPr="00566DF7">
        <w:rPr>
          <w:noProof/>
          <w:lang w:val="bs-Latn-BA"/>
        </w:rPr>
        <w:t xml:space="preserve">je </w:t>
      </w:r>
      <w:r w:rsidRPr="00566DF7">
        <w:rPr>
          <w:noProof/>
          <w:lang w:val="bs-Latn-BA"/>
        </w:rPr>
        <w:t xml:space="preserve">dozvoljen </w:t>
      </w:r>
      <w:r w:rsidR="003939E7" w:rsidRPr="00566DF7">
        <w:rPr>
          <w:noProof/>
          <w:lang w:val="bs-Latn-BA"/>
        </w:rPr>
        <w:t>u FBiH, RS-u i BD-u</w:t>
      </w:r>
      <w:r w:rsidR="00943511" w:rsidRPr="00566DF7">
        <w:rPr>
          <w:noProof/>
          <w:lang w:val="bs-Latn-BA"/>
        </w:rPr>
        <w:t xml:space="preserve"> u </w:t>
      </w:r>
      <w:bookmarkStart w:id="176" w:name="_Hlk25266195"/>
      <w:r w:rsidRPr="00566DF7">
        <w:rPr>
          <w:noProof/>
          <w:lang w:val="bs-Latn-BA"/>
        </w:rPr>
        <w:t>trajanju od</w:t>
      </w:r>
      <w:bookmarkEnd w:id="176"/>
      <w:r w:rsidR="002D0D28" w:rsidRPr="00566DF7">
        <w:rPr>
          <w:noProof/>
          <w:lang w:val="bs-Latn-BA"/>
        </w:rPr>
        <w:t xml:space="preserve"> </w:t>
      </w:r>
      <w:r w:rsidRPr="00566DF7">
        <w:rPr>
          <w:noProof/>
          <w:lang w:val="bs-Latn-BA"/>
        </w:rPr>
        <w:t>najviše</w:t>
      </w:r>
      <w:r w:rsidR="00A76BEC" w:rsidRPr="00566DF7">
        <w:rPr>
          <w:noProof/>
          <w:lang w:val="bs-Latn-BA"/>
        </w:rPr>
        <w:t xml:space="preserve"> 8, 10</w:t>
      </w:r>
      <w:r w:rsidR="00D652AE" w:rsidRPr="00566DF7">
        <w:rPr>
          <w:noProof/>
          <w:lang w:val="bs-Latn-BA"/>
        </w:rPr>
        <w:t xml:space="preserve"> </w:t>
      </w:r>
      <w:r w:rsidRPr="00566DF7">
        <w:rPr>
          <w:noProof/>
          <w:lang w:val="bs-Latn-BA"/>
        </w:rPr>
        <w:t>odnosno</w:t>
      </w:r>
      <w:r w:rsidR="00D652AE" w:rsidRPr="00566DF7">
        <w:rPr>
          <w:noProof/>
          <w:lang w:val="bs-Latn-BA"/>
        </w:rPr>
        <w:t xml:space="preserve"> </w:t>
      </w:r>
      <w:r w:rsidR="00A76BEC" w:rsidRPr="00566DF7">
        <w:rPr>
          <w:noProof/>
          <w:lang w:val="bs-Latn-BA"/>
        </w:rPr>
        <w:t xml:space="preserve">12 </w:t>
      </w:r>
      <w:r w:rsidRPr="00566DF7">
        <w:rPr>
          <w:noProof/>
          <w:lang w:val="bs-Latn-BA"/>
        </w:rPr>
        <w:t>sati sedmično</w:t>
      </w:r>
      <w:r w:rsidR="00A76BEC" w:rsidRPr="00566DF7">
        <w:rPr>
          <w:noProof/>
          <w:lang w:val="bs-Latn-BA"/>
        </w:rPr>
        <w:t>.</w:t>
      </w:r>
      <w:r w:rsidR="00C6478C" w:rsidRPr="00566DF7">
        <w:rPr>
          <w:noProof/>
          <w:lang w:val="bs-Latn-BA"/>
        </w:rPr>
        <w:t xml:space="preserve"> </w:t>
      </w:r>
    </w:p>
    <w:p w14:paraId="1C432CEB" w14:textId="59CD806B" w:rsidR="00A76BEC" w:rsidRPr="00566DF7" w:rsidRDefault="00E42604">
      <w:pPr>
        <w:pStyle w:val="Bullets"/>
        <w:rPr>
          <w:noProof/>
          <w:lang w:val="bs-Latn-BA"/>
        </w:rPr>
      </w:pPr>
      <w:bookmarkStart w:id="177" w:name="_Hlk25266216"/>
      <w:r w:rsidRPr="00566DF7">
        <w:rPr>
          <w:noProof/>
          <w:lang w:val="bs-Latn-BA"/>
        </w:rPr>
        <w:t>Radnik ima pravo na</w:t>
      </w:r>
      <w:r w:rsidR="00A76BEC" w:rsidRPr="00566DF7">
        <w:rPr>
          <w:noProof/>
          <w:lang w:val="bs-Latn-BA"/>
        </w:rPr>
        <w:t xml:space="preserve"> </w:t>
      </w:r>
      <w:r w:rsidRPr="00566DF7">
        <w:rPr>
          <w:b/>
          <w:noProof/>
          <w:lang w:val="bs-Latn-BA"/>
        </w:rPr>
        <w:t>povećanu</w:t>
      </w:r>
      <w:r w:rsidR="00A76BEC" w:rsidRPr="00566DF7">
        <w:rPr>
          <w:noProof/>
          <w:lang w:val="bs-Latn-BA"/>
        </w:rPr>
        <w:t xml:space="preserve"> </w:t>
      </w:r>
      <w:r w:rsidRPr="00566DF7">
        <w:rPr>
          <w:noProof/>
          <w:lang w:val="bs-Latn-BA"/>
        </w:rPr>
        <w:t xml:space="preserve">plaću za prekovremeni rad, noćni rad </w:t>
      </w:r>
      <w:r w:rsidR="00D652AE" w:rsidRPr="00566DF7">
        <w:rPr>
          <w:noProof/>
          <w:lang w:val="bs-Latn-BA"/>
        </w:rPr>
        <w:t xml:space="preserve">i </w:t>
      </w:r>
      <w:r w:rsidRPr="00566DF7">
        <w:rPr>
          <w:noProof/>
          <w:lang w:val="bs-Latn-BA"/>
        </w:rPr>
        <w:t xml:space="preserve">rad </w:t>
      </w:r>
      <w:r w:rsidR="00D762A7" w:rsidRPr="00566DF7">
        <w:rPr>
          <w:noProof/>
          <w:lang w:val="bs-Latn-BA"/>
        </w:rPr>
        <w:t>u toku</w:t>
      </w:r>
      <w:r w:rsidR="00A76BEC" w:rsidRPr="00566DF7">
        <w:rPr>
          <w:noProof/>
          <w:lang w:val="bs-Latn-BA"/>
        </w:rPr>
        <w:t xml:space="preserve"> </w:t>
      </w:r>
      <w:r w:rsidRPr="00566DF7">
        <w:rPr>
          <w:noProof/>
          <w:lang w:val="bs-Latn-BA"/>
        </w:rPr>
        <w:t>godišnjeg odmora</w:t>
      </w:r>
      <w:r w:rsidR="00A76BEC" w:rsidRPr="00566DF7">
        <w:rPr>
          <w:noProof/>
          <w:lang w:val="bs-Latn-BA"/>
        </w:rPr>
        <w:t>.</w:t>
      </w:r>
      <w:r w:rsidR="00C6478C" w:rsidRPr="00566DF7">
        <w:rPr>
          <w:noProof/>
          <w:lang w:val="bs-Latn-BA"/>
        </w:rPr>
        <w:t xml:space="preserve"> </w:t>
      </w:r>
    </w:p>
    <w:p w14:paraId="581EECEA" w14:textId="5752D821" w:rsidR="00A76BEC" w:rsidRPr="00566DF7" w:rsidRDefault="00E42604">
      <w:pPr>
        <w:pStyle w:val="Bullets"/>
        <w:rPr>
          <w:noProof/>
          <w:lang w:val="bs-Latn-BA"/>
        </w:rPr>
      </w:pPr>
      <w:bookmarkStart w:id="178" w:name="_Hlk25266224"/>
      <w:bookmarkEnd w:id="177"/>
      <w:r w:rsidRPr="00566DF7">
        <w:rPr>
          <w:noProof/>
          <w:lang w:val="bs-Latn-BA"/>
        </w:rPr>
        <w:t>Zakoni detaljno utvrđuju</w:t>
      </w:r>
      <w:r w:rsidR="00A76BEC" w:rsidRPr="00566DF7">
        <w:rPr>
          <w:noProof/>
          <w:lang w:val="bs-Latn-BA"/>
        </w:rPr>
        <w:t xml:space="preserve"> </w:t>
      </w:r>
      <w:r w:rsidRPr="00566DF7">
        <w:rPr>
          <w:b/>
          <w:noProof/>
          <w:lang w:val="bs-Latn-BA"/>
        </w:rPr>
        <w:t>odmore</w:t>
      </w:r>
      <w:r w:rsidR="00A76BEC" w:rsidRPr="00566DF7">
        <w:rPr>
          <w:noProof/>
          <w:lang w:val="bs-Latn-BA"/>
        </w:rPr>
        <w:t xml:space="preserve"> </w:t>
      </w:r>
      <w:r w:rsidR="005F637E" w:rsidRPr="00566DF7">
        <w:rPr>
          <w:noProof/>
          <w:lang w:val="bs-Latn-BA"/>
        </w:rPr>
        <w:t>na koje radnik ima pravo u toku rada</w:t>
      </w:r>
      <w:r w:rsidR="00A76BEC" w:rsidRPr="00566DF7">
        <w:rPr>
          <w:noProof/>
          <w:lang w:val="bs-Latn-BA"/>
        </w:rPr>
        <w:t xml:space="preserve"> (</w:t>
      </w:r>
      <w:r w:rsidR="005F637E" w:rsidRPr="00566DF7">
        <w:rPr>
          <w:noProof/>
          <w:lang w:val="bs-Latn-BA"/>
        </w:rPr>
        <w:t>odmori u toku radnog vremena</w:t>
      </w:r>
      <w:r w:rsidR="00A76BEC" w:rsidRPr="00566DF7">
        <w:rPr>
          <w:noProof/>
          <w:lang w:val="bs-Latn-BA"/>
        </w:rPr>
        <w:t xml:space="preserve">, </w:t>
      </w:r>
      <w:r w:rsidR="005F637E" w:rsidRPr="00566DF7">
        <w:rPr>
          <w:noProof/>
          <w:lang w:val="bs-Latn-BA"/>
        </w:rPr>
        <w:t>dnevni</w:t>
      </w:r>
      <w:r w:rsidR="00A76BEC" w:rsidRPr="00566DF7">
        <w:rPr>
          <w:noProof/>
          <w:lang w:val="bs-Latn-BA"/>
        </w:rPr>
        <w:t xml:space="preserve">, </w:t>
      </w:r>
      <w:r w:rsidR="005F637E" w:rsidRPr="00566DF7">
        <w:rPr>
          <w:noProof/>
          <w:lang w:val="bs-Latn-BA"/>
        </w:rPr>
        <w:t>sedmični i godišnji odmor</w:t>
      </w:r>
      <w:r w:rsidR="00A76BEC" w:rsidRPr="00566DF7">
        <w:rPr>
          <w:noProof/>
          <w:lang w:val="bs-Latn-BA"/>
        </w:rPr>
        <w:t>).</w:t>
      </w:r>
    </w:p>
    <w:bookmarkEnd w:id="178"/>
    <w:p w14:paraId="3573BA08" w14:textId="0B9C7F28" w:rsidR="00A76BEC" w:rsidRPr="00566DF7" w:rsidRDefault="005F637E">
      <w:pPr>
        <w:pStyle w:val="Bullets"/>
        <w:rPr>
          <w:noProof/>
          <w:lang w:val="bs-Latn-BA"/>
        </w:rPr>
      </w:pPr>
      <w:r w:rsidRPr="00566DF7">
        <w:rPr>
          <w:noProof/>
          <w:lang w:val="bs-Latn-BA"/>
        </w:rPr>
        <w:t>Svi zakoni predviđaju da radnik koji smatra da mu je poslodavac povrijedio neko pravo iz radnog odnosa</w:t>
      </w:r>
      <w:r w:rsidR="00A76BEC" w:rsidRPr="00566DF7">
        <w:rPr>
          <w:noProof/>
          <w:lang w:val="bs-Latn-BA"/>
        </w:rPr>
        <w:t xml:space="preserve"> </w:t>
      </w:r>
      <w:bookmarkStart w:id="179" w:name="_Hlk25266253"/>
      <w:r w:rsidRPr="00566DF7">
        <w:rPr>
          <w:noProof/>
          <w:lang w:val="bs-Latn-BA"/>
        </w:rPr>
        <w:t>može</w:t>
      </w:r>
      <w:r w:rsidR="00A76BEC" w:rsidRPr="00566DF7">
        <w:rPr>
          <w:noProof/>
          <w:lang w:val="bs-Latn-BA"/>
        </w:rPr>
        <w:t xml:space="preserve"> </w:t>
      </w:r>
      <w:r w:rsidRPr="00566DF7">
        <w:rPr>
          <w:b/>
          <w:noProof/>
          <w:lang w:val="bs-Latn-BA"/>
        </w:rPr>
        <w:t>zahtijevati od poslodavca ostvarivanje tog prava</w:t>
      </w:r>
      <w:bookmarkEnd w:id="179"/>
      <w:r w:rsidR="00A76BEC" w:rsidRPr="00566DF7">
        <w:rPr>
          <w:noProof/>
          <w:lang w:val="bs-Latn-BA"/>
        </w:rPr>
        <w:t xml:space="preserve">. </w:t>
      </w:r>
      <w:r w:rsidRPr="00566DF7">
        <w:rPr>
          <w:noProof/>
          <w:lang w:val="bs-Latn-BA"/>
        </w:rPr>
        <w:t>Zakonom</w:t>
      </w:r>
      <w:r w:rsidR="002D0D28" w:rsidRPr="00566DF7">
        <w:rPr>
          <w:noProof/>
          <w:lang w:val="bs-Latn-BA"/>
        </w:rPr>
        <w:t xml:space="preserve"> </w:t>
      </w:r>
      <w:r w:rsidR="00A76BEC" w:rsidRPr="00566DF7">
        <w:rPr>
          <w:noProof/>
          <w:lang w:val="bs-Latn-BA"/>
        </w:rPr>
        <w:t>RS</w:t>
      </w:r>
      <w:r w:rsidRPr="00566DF7">
        <w:rPr>
          <w:noProof/>
          <w:lang w:val="bs-Latn-BA"/>
        </w:rPr>
        <w:t xml:space="preserve">-a propisano je da je poslodavac dužan odgovoriti na takav </w:t>
      </w:r>
      <w:bookmarkStart w:id="180" w:name="_Hlk25266281"/>
      <w:r w:rsidRPr="00566DF7">
        <w:rPr>
          <w:noProof/>
          <w:lang w:val="bs-Latn-BA"/>
        </w:rPr>
        <w:t xml:space="preserve">zahtjev u roku od </w:t>
      </w:r>
      <w:bookmarkEnd w:id="180"/>
      <w:r w:rsidR="00A76BEC" w:rsidRPr="00566DF7">
        <w:rPr>
          <w:noProof/>
          <w:lang w:val="bs-Latn-BA"/>
        </w:rPr>
        <w:t xml:space="preserve">30 </w:t>
      </w:r>
      <w:r w:rsidRPr="00566DF7">
        <w:rPr>
          <w:noProof/>
          <w:lang w:val="bs-Latn-BA"/>
        </w:rPr>
        <w:t>dana</w:t>
      </w:r>
      <w:r w:rsidR="00A76BEC" w:rsidRPr="00566DF7">
        <w:rPr>
          <w:noProof/>
          <w:lang w:val="bs-Latn-BA"/>
        </w:rPr>
        <w:t xml:space="preserve">, </w:t>
      </w:r>
      <w:r w:rsidRPr="00566DF7">
        <w:rPr>
          <w:noProof/>
          <w:lang w:val="bs-Latn-BA"/>
        </w:rPr>
        <w:t>dok u zakonima</w:t>
      </w:r>
      <w:r w:rsidR="002D0D28" w:rsidRPr="00566DF7">
        <w:rPr>
          <w:noProof/>
          <w:lang w:val="bs-Latn-BA"/>
        </w:rPr>
        <w:t xml:space="preserve"> </w:t>
      </w:r>
      <w:r w:rsidR="00A76BEC" w:rsidRPr="00566DF7">
        <w:rPr>
          <w:noProof/>
          <w:lang w:val="bs-Latn-BA"/>
        </w:rPr>
        <w:t>FBiH</w:t>
      </w:r>
      <w:r w:rsidR="00D652AE" w:rsidRPr="00566DF7">
        <w:rPr>
          <w:noProof/>
          <w:lang w:val="bs-Latn-BA"/>
        </w:rPr>
        <w:t xml:space="preserve"> i </w:t>
      </w:r>
      <w:r w:rsidR="00A76BEC" w:rsidRPr="00566DF7">
        <w:rPr>
          <w:noProof/>
          <w:lang w:val="bs-Latn-BA"/>
        </w:rPr>
        <w:t>BD</w:t>
      </w:r>
      <w:r w:rsidRPr="00566DF7">
        <w:rPr>
          <w:noProof/>
          <w:lang w:val="bs-Latn-BA"/>
        </w:rPr>
        <w:t xml:space="preserve">-a nije </w:t>
      </w:r>
      <w:r w:rsidRPr="00566DF7">
        <w:rPr>
          <w:noProof/>
          <w:lang w:val="bs-Latn-BA"/>
        </w:rPr>
        <w:lastRenderedPageBreak/>
        <w:t>naveden rok</w:t>
      </w:r>
      <w:r w:rsidR="00A76BEC" w:rsidRPr="00566DF7">
        <w:rPr>
          <w:noProof/>
          <w:lang w:val="bs-Latn-BA"/>
        </w:rPr>
        <w:t xml:space="preserve">. </w:t>
      </w:r>
      <w:r w:rsidRPr="00566DF7">
        <w:rPr>
          <w:noProof/>
          <w:lang w:val="bs-Latn-BA"/>
        </w:rPr>
        <w:t>Svim zakonima predviđen je mehanizam</w:t>
      </w:r>
      <w:r w:rsidR="00A76BEC" w:rsidRPr="00566DF7">
        <w:rPr>
          <w:noProof/>
          <w:lang w:val="bs-Latn-BA"/>
        </w:rPr>
        <w:t xml:space="preserve"> </w:t>
      </w:r>
      <w:r w:rsidRPr="00566DF7">
        <w:rPr>
          <w:b/>
          <w:noProof/>
          <w:lang w:val="bs-Latn-BA"/>
        </w:rPr>
        <w:t>mirnog rješavanja sporova,</w:t>
      </w:r>
      <w:r w:rsidR="00A76BEC" w:rsidRPr="00566DF7">
        <w:rPr>
          <w:noProof/>
          <w:lang w:val="bs-Latn-BA"/>
        </w:rPr>
        <w:t xml:space="preserve"> </w:t>
      </w:r>
      <w:r w:rsidR="00157920" w:rsidRPr="00566DF7">
        <w:rPr>
          <w:noProof/>
          <w:lang w:val="bs-Latn-BA"/>
        </w:rPr>
        <w:t>kao i</w:t>
      </w:r>
      <w:r w:rsidR="00A76BEC" w:rsidRPr="00566DF7">
        <w:rPr>
          <w:noProof/>
          <w:lang w:val="bs-Latn-BA"/>
        </w:rPr>
        <w:t xml:space="preserve"> </w:t>
      </w:r>
      <w:r w:rsidRPr="00566DF7">
        <w:rPr>
          <w:b/>
          <w:noProof/>
          <w:lang w:val="bs-Latn-BA"/>
        </w:rPr>
        <w:t>podnošenje tužbi sudovima</w:t>
      </w:r>
      <w:r w:rsidR="00A76BEC" w:rsidRPr="00566DF7">
        <w:rPr>
          <w:rStyle w:val="FootnoteReference"/>
          <w:b/>
          <w:bCs/>
          <w:noProof/>
          <w:szCs w:val="24"/>
          <w:lang w:val="bs-Latn-BA"/>
        </w:rPr>
        <w:footnoteReference w:id="69"/>
      </w:r>
      <w:r w:rsidR="00A76BEC" w:rsidRPr="00566DF7">
        <w:rPr>
          <w:noProof/>
          <w:lang w:val="bs-Latn-BA"/>
        </w:rPr>
        <w:t>.</w:t>
      </w:r>
    </w:p>
    <w:p w14:paraId="33B48366" w14:textId="143B0D39" w:rsidR="00A76BEC" w:rsidRPr="00566DF7" w:rsidRDefault="005F637E" w:rsidP="00A76BEC">
      <w:pPr>
        <w:spacing w:after="0"/>
        <w:jc w:val="both"/>
        <w:rPr>
          <w:rFonts w:cs="Calibri"/>
          <w:noProof/>
          <w:szCs w:val="24"/>
          <w:lang w:val="bs-Latn-BA"/>
        </w:rPr>
      </w:pPr>
      <w:r w:rsidRPr="00566DF7">
        <w:rPr>
          <w:noProof/>
          <w:lang w:val="bs-Latn-BA"/>
        </w:rPr>
        <w:t>Ključne odredbe</w:t>
      </w:r>
      <w:r w:rsidR="00A76BEC" w:rsidRPr="00566DF7">
        <w:rPr>
          <w:rFonts w:cs="Calibri"/>
          <w:noProof/>
          <w:szCs w:val="24"/>
          <w:lang w:val="bs-Latn-BA"/>
        </w:rPr>
        <w:t xml:space="preserve"> </w:t>
      </w:r>
      <w:bookmarkStart w:id="181" w:name="_Hlk25266306"/>
      <w:r w:rsidRPr="00566DF7">
        <w:rPr>
          <w:rFonts w:cs="Calibri"/>
          <w:b/>
          <w:noProof/>
          <w:szCs w:val="24"/>
          <w:lang w:val="bs-Latn-BA"/>
        </w:rPr>
        <w:t>zakonodavstva o zdravlju i zaštiti na radu</w:t>
      </w:r>
      <w:r w:rsidR="00A76BEC" w:rsidRPr="00566DF7">
        <w:rPr>
          <w:rFonts w:cs="Calibri"/>
          <w:noProof/>
          <w:szCs w:val="24"/>
          <w:lang w:val="bs-Latn-BA"/>
        </w:rPr>
        <w:t xml:space="preserve"> </w:t>
      </w:r>
      <w:r w:rsidR="002D0D28" w:rsidRPr="00566DF7">
        <w:rPr>
          <w:rFonts w:cs="Calibri"/>
          <w:noProof/>
          <w:szCs w:val="24"/>
          <w:lang w:val="bs-Latn-BA"/>
        </w:rPr>
        <w:t xml:space="preserve">(OHS) </w:t>
      </w:r>
      <w:bookmarkEnd w:id="181"/>
      <w:r w:rsidR="003939E7" w:rsidRPr="00566DF7">
        <w:rPr>
          <w:noProof/>
          <w:lang w:val="bs-Latn-BA"/>
        </w:rPr>
        <w:t>u FBiH, RS-u i BD-u</w:t>
      </w:r>
      <w:r w:rsidR="00A76BEC" w:rsidRPr="00566DF7">
        <w:rPr>
          <w:noProof/>
          <w:lang w:val="bs-Latn-BA"/>
        </w:rPr>
        <w:t xml:space="preserve"> </w:t>
      </w:r>
      <w:r w:rsidRPr="00566DF7">
        <w:rPr>
          <w:rFonts w:cs="Calibri"/>
          <w:noProof/>
          <w:szCs w:val="24"/>
          <w:lang w:val="bs-Latn-BA"/>
        </w:rPr>
        <w:t>su kako slijedi</w:t>
      </w:r>
      <w:r w:rsidR="00A76BEC" w:rsidRPr="00566DF7">
        <w:rPr>
          <w:rFonts w:cs="Calibri"/>
          <w:noProof/>
          <w:szCs w:val="24"/>
          <w:lang w:val="bs-Latn-BA"/>
        </w:rPr>
        <w:t xml:space="preserve">: </w:t>
      </w:r>
    </w:p>
    <w:p w14:paraId="2F21A644" w14:textId="6CCCD01D" w:rsidR="00A76BEC" w:rsidRPr="00566DF7" w:rsidRDefault="005F637E" w:rsidP="007E3B0E">
      <w:pPr>
        <w:pStyle w:val="Bullets"/>
        <w:rPr>
          <w:noProof/>
          <w:lang w:val="bs-Latn-BA"/>
        </w:rPr>
      </w:pPr>
      <w:r w:rsidRPr="00566DF7">
        <w:rPr>
          <w:noProof/>
          <w:lang w:val="bs-Latn-BA"/>
        </w:rPr>
        <w:t>Poslodavac je dužan</w:t>
      </w:r>
      <w:r w:rsidR="00A76BEC" w:rsidRPr="00566DF7">
        <w:rPr>
          <w:noProof/>
          <w:lang w:val="bs-Latn-BA"/>
        </w:rPr>
        <w:t xml:space="preserve"> </w:t>
      </w:r>
      <w:r w:rsidRPr="00566DF7">
        <w:rPr>
          <w:b/>
          <w:bCs/>
          <w:noProof/>
          <w:lang w:val="bs-Latn-BA"/>
        </w:rPr>
        <w:t>osigurati</w:t>
      </w:r>
      <w:r w:rsidR="00A76BEC" w:rsidRPr="00566DF7">
        <w:rPr>
          <w:b/>
          <w:bCs/>
          <w:noProof/>
          <w:lang w:val="bs-Latn-BA"/>
        </w:rPr>
        <w:t xml:space="preserve"> </w:t>
      </w:r>
      <w:r w:rsidRPr="00566DF7">
        <w:rPr>
          <w:b/>
          <w:noProof/>
          <w:szCs w:val="24"/>
          <w:lang w:val="bs-Latn-BA"/>
        </w:rPr>
        <w:t>zdravlje i zaštitu na radu</w:t>
      </w:r>
      <w:r w:rsidR="00D652AE" w:rsidRPr="00566DF7">
        <w:rPr>
          <w:noProof/>
          <w:lang w:val="bs-Latn-BA"/>
        </w:rPr>
        <w:t xml:space="preserve"> i </w:t>
      </w:r>
      <w:r w:rsidR="00256742" w:rsidRPr="00566DF7">
        <w:rPr>
          <w:b/>
          <w:bCs/>
          <w:noProof/>
          <w:lang w:val="bs-Latn-BA"/>
        </w:rPr>
        <w:t>obezbijediti potrebna</w:t>
      </w:r>
      <w:r w:rsidR="00A76BEC" w:rsidRPr="00566DF7">
        <w:rPr>
          <w:b/>
          <w:bCs/>
          <w:noProof/>
          <w:lang w:val="bs-Latn-BA"/>
        </w:rPr>
        <w:t xml:space="preserve"> </w:t>
      </w:r>
      <w:r w:rsidR="00256742" w:rsidRPr="00566DF7">
        <w:rPr>
          <w:b/>
          <w:bCs/>
          <w:noProof/>
          <w:lang w:val="bs-Latn-BA"/>
        </w:rPr>
        <w:t>sredstva</w:t>
      </w:r>
      <w:r w:rsidR="00A76BEC" w:rsidRPr="00566DF7">
        <w:rPr>
          <w:noProof/>
          <w:lang w:val="bs-Latn-BA"/>
        </w:rPr>
        <w:t xml:space="preserve"> </w:t>
      </w:r>
      <w:r w:rsidR="00256742" w:rsidRPr="00566DF7">
        <w:rPr>
          <w:noProof/>
          <w:lang w:val="bs-Latn-BA"/>
        </w:rPr>
        <w:t>za provođenje i unapređivanje zdravlja i zaštite na radu</w:t>
      </w:r>
      <w:r w:rsidR="00A76BEC" w:rsidRPr="00566DF7">
        <w:rPr>
          <w:noProof/>
          <w:lang w:val="bs-Latn-BA"/>
        </w:rPr>
        <w:t xml:space="preserve">, </w:t>
      </w:r>
      <w:r w:rsidR="00157920" w:rsidRPr="00566DF7">
        <w:rPr>
          <w:noProof/>
          <w:lang w:val="bs-Latn-BA"/>
        </w:rPr>
        <w:t>kao i</w:t>
      </w:r>
      <w:r w:rsidR="00A76BEC" w:rsidRPr="00566DF7">
        <w:rPr>
          <w:noProof/>
          <w:lang w:val="bs-Latn-BA"/>
        </w:rPr>
        <w:t xml:space="preserve"> </w:t>
      </w:r>
      <w:r w:rsidR="00256742" w:rsidRPr="00566DF7">
        <w:rPr>
          <w:noProof/>
          <w:lang w:val="bs-Latn-BA"/>
        </w:rPr>
        <w:t>organizirati</w:t>
      </w:r>
      <w:r w:rsidR="002D0D28" w:rsidRPr="00566DF7">
        <w:rPr>
          <w:noProof/>
          <w:lang w:val="bs-Latn-BA"/>
        </w:rPr>
        <w:t xml:space="preserve"> </w:t>
      </w:r>
      <w:r w:rsidR="00256742" w:rsidRPr="00566DF7">
        <w:rPr>
          <w:b/>
          <w:bCs/>
          <w:noProof/>
          <w:lang w:val="bs-Latn-BA"/>
        </w:rPr>
        <w:t>obuku iz oblasti zdravlja i zaštite na radu</w:t>
      </w:r>
      <w:r w:rsidR="00E05071" w:rsidRPr="00566DF7">
        <w:rPr>
          <w:noProof/>
          <w:lang w:val="bs-Latn-BA"/>
        </w:rPr>
        <w:t xml:space="preserve"> z</w:t>
      </w:r>
      <w:r w:rsidR="00256742" w:rsidRPr="00566DF7">
        <w:rPr>
          <w:noProof/>
          <w:lang w:val="bs-Latn-BA"/>
        </w:rPr>
        <w:t>a radnike</w:t>
      </w:r>
      <w:r w:rsidR="00A76BEC" w:rsidRPr="00566DF7">
        <w:rPr>
          <w:noProof/>
          <w:lang w:val="bs-Latn-BA"/>
        </w:rPr>
        <w:t>,</w:t>
      </w:r>
    </w:p>
    <w:p w14:paraId="38F439BF" w14:textId="0070D761" w:rsidR="00A76BEC" w:rsidRPr="00566DF7" w:rsidRDefault="00256742" w:rsidP="007E3B0E">
      <w:pPr>
        <w:pStyle w:val="Bullets"/>
        <w:rPr>
          <w:noProof/>
          <w:lang w:val="bs-Latn-BA"/>
        </w:rPr>
      </w:pPr>
      <w:bookmarkStart w:id="182" w:name="_Hlk25266460"/>
      <w:r w:rsidRPr="00566DF7">
        <w:rPr>
          <w:noProof/>
          <w:lang w:val="bs-Latn-BA"/>
        </w:rPr>
        <w:t>Radniku se mora obezbijediti radna sredina, sredstva za rad i oprema za ličnu zaštitu koji ne ugrožavaju zaštitu i zdravlje radnika i drugih lica</w:t>
      </w:r>
      <w:r w:rsidR="00A76BEC" w:rsidRPr="00566DF7">
        <w:rPr>
          <w:noProof/>
          <w:lang w:val="bs-Latn-BA"/>
        </w:rPr>
        <w:t xml:space="preserve">, </w:t>
      </w:r>
    </w:p>
    <w:bookmarkEnd w:id="182"/>
    <w:p w14:paraId="0C583353" w14:textId="5D693A33" w:rsidR="00A76BEC" w:rsidRPr="00566DF7" w:rsidRDefault="00256742" w:rsidP="00F76B90">
      <w:pPr>
        <w:pStyle w:val="Bullets"/>
        <w:rPr>
          <w:noProof/>
          <w:color w:val="336699"/>
          <w:lang w:val="bs-Latn-BA"/>
        </w:rPr>
      </w:pPr>
      <w:r w:rsidRPr="00566DF7">
        <w:rPr>
          <w:noProof/>
          <w:lang w:val="bs-Latn-BA"/>
        </w:rPr>
        <w:t xml:space="preserve">Radnik je dužan koristiti opremu za ličnu zaštitu </w:t>
      </w:r>
      <w:r w:rsidR="00D652AE" w:rsidRPr="00566DF7">
        <w:rPr>
          <w:noProof/>
          <w:lang w:val="bs-Latn-BA"/>
        </w:rPr>
        <w:t xml:space="preserve">i </w:t>
      </w:r>
      <w:r w:rsidRPr="00566DF7">
        <w:rPr>
          <w:noProof/>
          <w:lang w:val="bs-Latn-BA"/>
        </w:rPr>
        <w:t>pridržavati se drugih uputstava vezanih za zaštitu na radu</w:t>
      </w:r>
      <w:r w:rsidR="00A76BEC" w:rsidRPr="00566DF7">
        <w:rPr>
          <w:noProof/>
          <w:lang w:val="bs-Latn-BA"/>
        </w:rPr>
        <w:t xml:space="preserve">. </w:t>
      </w:r>
    </w:p>
    <w:p w14:paraId="4D4FF2C1" w14:textId="5371134E" w:rsidR="00F57E67" w:rsidRPr="00566DF7" w:rsidRDefault="00F57E67" w:rsidP="00C27BB5">
      <w:pPr>
        <w:rPr>
          <w:noProof/>
          <w:color w:val="336699"/>
          <w:lang w:val="bs-Latn-BA"/>
        </w:rPr>
      </w:pPr>
      <w:r w:rsidRPr="00566DF7">
        <w:rPr>
          <w:noProof/>
          <w:lang w:val="bs-Latn-BA"/>
        </w:rPr>
        <w:t xml:space="preserve"> </w:t>
      </w:r>
    </w:p>
    <w:p w14:paraId="141DA8AC" w14:textId="44A35201" w:rsidR="00A76BEC" w:rsidRPr="00566DF7" w:rsidRDefault="00A76BEC">
      <w:pPr>
        <w:spacing w:before="0" w:after="0" w:line="240" w:lineRule="auto"/>
        <w:rPr>
          <w:rFonts w:cs="Calibri"/>
          <w:noProof/>
          <w:lang w:val="bs-Latn-BA" w:eastAsia="x-none"/>
        </w:rPr>
      </w:pPr>
      <w:r w:rsidRPr="00566DF7">
        <w:rPr>
          <w:rFonts w:cs="Calibri"/>
          <w:noProof/>
          <w:lang w:val="bs-Latn-BA" w:eastAsia="x-none"/>
        </w:rPr>
        <w:br w:type="page"/>
      </w:r>
    </w:p>
    <w:p w14:paraId="59E38BB8" w14:textId="6A9C8054" w:rsidR="008700A3" w:rsidRPr="00566DF7" w:rsidRDefault="00E71EDC" w:rsidP="008700A3">
      <w:pPr>
        <w:pStyle w:val="Heading1"/>
        <w:shd w:val="clear" w:color="auto" w:fill="F2F2F2"/>
        <w:spacing w:before="0"/>
        <w:rPr>
          <w:rFonts w:cs="Calibri"/>
          <w:noProof/>
          <w:lang w:val="bs-Latn-BA"/>
        </w:rPr>
      </w:pPr>
      <w:bookmarkStart w:id="183" w:name="_Toc46391578"/>
      <w:bookmarkEnd w:id="2"/>
      <w:r w:rsidRPr="00566DF7">
        <w:rPr>
          <w:rFonts w:cs="Calibri"/>
          <w:noProof/>
          <w:lang w:val="bs-Latn-BA"/>
        </w:rPr>
        <w:lastRenderedPageBreak/>
        <w:t>INSTITUCIONALNO UREĐENJE</w:t>
      </w:r>
      <w:bookmarkEnd w:id="183"/>
      <w:r w:rsidR="00B765C5" w:rsidRPr="00566DF7">
        <w:rPr>
          <w:rFonts w:cs="Calibri"/>
          <w:noProof/>
          <w:lang w:val="bs-Latn-BA"/>
        </w:rPr>
        <w:t xml:space="preserve"> </w:t>
      </w:r>
    </w:p>
    <w:p w14:paraId="718FCE65" w14:textId="2A945660" w:rsidR="00A76BEC" w:rsidRPr="00566DF7" w:rsidRDefault="00E71EDC" w:rsidP="0063606C">
      <w:pPr>
        <w:pStyle w:val="Heading2"/>
        <w:rPr>
          <w:noProof/>
          <w:lang w:val="bs-Latn-BA"/>
        </w:rPr>
      </w:pPr>
      <w:bookmarkStart w:id="184" w:name="_Toc20858948"/>
      <w:bookmarkStart w:id="185" w:name="_Toc46391579"/>
      <w:r w:rsidRPr="00566DF7">
        <w:rPr>
          <w:noProof/>
          <w:lang w:val="bs-Latn-BA"/>
        </w:rPr>
        <w:t xml:space="preserve">Institucije na nivou </w:t>
      </w:r>
      <w:r w:rsidR="00A76BEC" w:rsidRPr="00566DF7">
        <w:rPr>
          <w:noProof/>
          <w:lang w:val="bs-Latn-BA"/>
        </w:rPr>
        <w:t>BiH</w:t>
      </w:r>
      <w:bookmarkEnd w:id="184"/>
      <w:bookmarkEnd w:id="185"/>
      <w:r w:rsidR="00A76BEC" w:rsidRPr="00566DF7">
        <w:rPr>
          <w:noProof/>
          <w:lang w:val="bs-Latn-BA"/>
        </w:rPr>
        <w:t xml:space="preserve"> </w:t>
      </w:r>
    </w:p>
    <w:p w14:paraId="34EDDD9F" w14:textId="2C23B5F5" w:rsidR="00A76BEC" w:rsidRPr="00566DF7" w:rsidRDefault="00670000" w:rsidP="00A76BEC">
      <w:pPr>
        <w:jc w:val="both"/>
        <w:rPr>
          <w:noProof/>
          <w:szCs w:val="23"/>
          <w:lang w:val="bs-Latn-BA"/>
        </w:rPr>
      </w:pPr>
      <w:r w:rsidRPr="00566DF7">
        <w:rPr>
          <w:noProof/>
          <w:szCs w:val="23"/>
          <w:lang w:val="bs-Latn-BA"/>
        </w:rPr>
        <w:t>U skladu sa</w:t>
      </w:r>
      <w:r w:rsidR="00A76BEC" w:rsidRPr="00566DF7">
        <w:rPr>
          <w:noProof/>
          <w:szCs w:val="23"/>
          <w:lang w:val="bs-Latn-BA"/>
        </w:rPr>
        <w:t xml:space="preserve"> </w:t>
      </w:r>
      <w:r w:rsidR="00E71EDC" w:rsidRPr="00566DF7">
        <w:rPr>
          <w:noProof/>
          <w:szCs w:val="23"/>
          <w:lang w:val="bs-Latn-BA"/>
        </w:rPr>
        <w:t>Dejtonskim sporazumom</w:t>
      </w:r>
      <w:r w:rsidR="00A76BEC" w:rsidRPr="00566DF7">
        <w:rPr>
          <w:noProof/>
          <w:szCs w:val="23"/>
          <w:lang w:val="bs-Latn-BA"/>
        </w:rPr>
        <w:t xml:space="preserve">, </w:t>
      </w:r>
      <w:r w:rsidR="00E535D2" w:rsidRPr="00566DF7">
        <w:rPr>
          <w:noProof/>
          <w:szCs w:val="23"/>
          <w:lang w:val="bs-Latn-BA"/>
        </w:rPr>
        <w:t>pitanja kao što su</w:t>
      </w:r>
      <w:r w:rsidR="00A76BEC" w:rsidRPr="00566DF7">
        <w:rPr>
          <w:noProof/>
          <w:szCs w:val="23"/>
          <w:lang w:val="bs-Latn-BA"/>
        </w:rPr>
        <w:t xml:space="preserve"> </w:t>
      </w:r>
      <w:r w:rsidR="00E535D2" w:rsidRPr="00566DF7">
        <w:rPr>
          <w:noProof/>
          <w:szCs w:val="23"/>
          <w:lang w:val="bs-Latn-BA"/>
        </w:rPr>
        <w:t>vanjska politika</w:t>
      </w:r>
      <w:r w:rsidR="00A76BEC" w:rsidRPr="00566DF7">
        <w:rPr>
          <w:noProof/>
          <w:szCs w:val="23"/>
          <w:lang w:val="bs-Latn-BA"/>
        </w:rPr>
        <w:t xml:space="preserve">, </w:t>
      </w:r>
      <w:r w:rsidR="00E535D2" w:rsidRPr="00566DF7">
        <w:rPr>
          <w:noProof/>
          <w:szCs w:val="23"/>
          <w:lang w:val="bs-Latn-BA"/>
        </w:rPr>
        <w:t>vanjskotrgovinska politika</w:t>
      </w:r>
      <w:r w:rsidR="00D652AE" w:rsidRPr="00566DF7">
        <w:rPr>
          <w:noProof/>
          <w:szCs w:val="23"/>
          <w:lang w:val="bs-Latn-BA"/>
        </w:rPr>
        <w:t xml:space="preserve"> i </w:t>
      </w:r>
      <w:r w:rsidR="00E535D2" w:rsidRPr="00566DF7">
        <w:rPr>
          <w:noProof/>
          <w:szCs w:val="23"/>
          <w:lang w:val="bs-Latn-BA"/>
        </w:rPr>
        <w:t>carinska politika spadaju u područj</w:t>
      </w:r>
      <w:r w:rsidR="00293806" w:rsidRPr="00566DF7">
        <w:rPr>
          <w:noProof/>
          <w:szCs w:val="23"/>
          <w:lang w:val="bs-Latn-BA"/>
        </w:rPr>
        <w:t xml:space="preserve">e nadležnosti institucija </w:t>
      </w:r>
      <w:r w:rsidR="00A76BEC" w:rsidRPr="00566DF7">
        <w:rPr>
          <w:noProof/>
          <w:szCs w:val="23"/>
          <w:lang w:val="bs-Latn-BA"/>
        </w:rPr>
        <w:t xml:space="preserve">BiH. </w:t>
      </w:r>
      <w:r w:rsidR="00293806" w:rsidRPr="00566DF7">
        <w:rPr>
          <w:noProof/>
          <w:szCs w:val="23"/>
          <w:lang w:val="bs-Latn-BA"/>
        </w:rPr>
        <w:t>Sve</w:t>
      </w:r>
      <w:r w:rsidR="00A76BEC" w:rsidRPr="00566DF7">
        <w:rPr>
          <w:noProof/>
          <w:szCs w:val="23"/>
          <w:lang w:val="bs-Latn-BA"/>
        </w:rPr>
        <w:t xml:space="preserve"> </w:t>
      </w:r>
      <w:r w:rsidR="00293806" w:rsidRPr="00566DF7">
        <w:rPr>
          <w:noProof/>
          <w:szCs w:val="23"/>
          <w:lang w:val="bs-Latn-BA"/>
        </w:rPr>
        <w:t>vladine funkcije i ovlasti, koje nisu izričito dodijeljene institucijama</w:t>
      </w:r>
      <w:r w:rsidR="00A76BEC" w:rsidRPr="00566DF7">
        <w:rPr>
          <w:noProof/>
          <w:szCs w:val="23"/>
          <w:lang w:val="bs-Latn-BA"/>
        </w:rPr>
        <w:t xml:space="preserve"> BiH, </w:t>
      </w:r>
      <w:r w:rsidR="00293806" w:rsidRPr="00566DF7">
        <w:rPr>
          <w:noProof/>
          <w:szCs w:val="23"/>
          <w:lang w:val="bs-Latn-BA"/>
        </w:rPr>
        <w:t xml:space="preserve">pripadaju </w:t>
      </w:r>
      <w:r w:rsidR="00A76BEC" w:rsidRPr="00566DF7">
        <w:rPr>
          <w:noProof/>
          <w:szCs w:val="23"/>
          <w:lang w:val="bs-Latn-BA"/>
        </w:rPr>
        <w:t>entit</w:t>
      </w:r>
      <w:r w:rsidR="00293806" w:rsidRPr="00566DF7">
        <w:rPr>
          <w:noProof/>
          <w:szCs w:val="23"/>
          <w:lang w:val="bs-Latn-BA"/>
        </w:rPr>
        <w:t>etima</w:t>
      </w:r>
      <w:r w:rsidR="00426CC0" w:rsidRPr="00566DF7">
        <w:rPr>
          <w:noProof/>
          <w:szCs w:val="23"/>
          <w:lang w:val="bs-Latn-BA"/>
        </w:rPr>
        <w:t>/Distri</w:t>
      </w:r>
      <w:r w:rsidR="00293806" w:rsidRPr="00566DF7">
        <w:rPr>
          <w:noProof/>
          <w:szCs w:val="23"/>
          <w:lang w:val="bs-Latn-BA"/>
        </w:rPr>
        <w:t>ktu</w:t>
      </w:r>
      <w:r w:rsidR="00426CC0" w:rsidRPr="00566DF7">
        <w:rPr>
          <w:noProof/>
          <w:szCs w:val="23"/>
          <w:lang w:val="bs-Latn-BA"/>
        </w:rPr>
        <w:t>.</w:t>
      </w:r>
      <w:r w:rsidR="00B22CB7" w:rsidRPr="00566DF7">
        <w:rPr>
          <w:noProof/>
          <w:szCs w:val="23"/>
          <w:lang w:val="bs-Latn-BA"/>
        </w:rPr>
        <w:t xml:space="preserve"> </w:t>
      </w:r>
      <w:r w:rsidR="00293806" w:rsidRPr="00566DF7">
        <w:rPr>
          <w:noProof/>
          <w:szCs w:val="23"/>
          <w:lang w:val="bs-Latn-BA"/>
        </w:rPr>
        <w:t>To</w:t>
      </w:r>
      <w:r w:rsidR="007E1FBB" w:rsidRPr="00566DF7">
        <w:rPr>
          <w:noProof/>
          <w:szCs w:val="23"/>
          <w:lang w:val="bs-Latn-BA"/>
        </w:rPr>
        <w:t xml:space="preserve"> </w:t>
      </w:r>
      <w:r w:rsidR="002C3637" w:rsidRPr="00566DF7">
        <w:rPr>
          <w:noProof/>
          <w:szCs w:val="23"/>
          <w:lang w:val="bs-Latn-BA"/>
        </w:rPr>
        <w:t>uključuje</w:t>
      </w:r>
      <w:r w:rsidR="00426CC0" w:rsidRPr="00566DF7">
        <w:rPr>
          <w:noProof/>
          <w:szCs w:val="23"/>
          <w:lang w:val="bs-Latn-BA"/>
        </w:rPr>
        <w:t xml:space="preserve"> </w:t>
      </w:r>
      <w:r w:rsidR="003939E7" w:rsidRPr="00566DF7">
        <w:rPr>
          <w:noProof/>
          <w:szCs w:val="23"/>
          <w:lang w:val="bs-Latn-BA"/>
        </w:rPr>
        <w:t>vodoprivred</w:t>
      </w:r>
      <w:r w:rsidR="00293806" w:rsidRPr="00566DF7">
        <w:rPr>
          <w:noProof/>
          <w:szCs w:val="23"/>
          <w:lang w:val="bs-Latn-BA"/>
        </w:rPr>
        <w:t>u</w:t>
      </w:r>
      <w:r w:rsidR="00A76BEC" w:rsidRPr="00566DF7">
        <w:rPr>
          <w:noProof/>
          <w:szCs w:val="23"/>
          <w:lang w:val="bs-Latn-BA"/>
        </w:rPr>
        <w:t xml:space="preserve">, </w:t>
      </w:r>
      <w:r w:rsidR="003939E7" w:rsidRPr="00566DF7">
        <w:rPr>
          <w:noProof/>
          <w:szCs w:val="23"/>
          <w:lang w:val="bs-Latn-BA"/>
        </w:rPr>
        <w:t>zaštit</w:t>
      </w:r>
      <w:r w:rsidR="00293806" w:rsidRPr="00566DF7">
        <w:rPr>
          <w:noProof/>
          <w:szCs w:val="23"/>
          <w:lang w:val="bs-Latn-BA"/>
        </w:rPr>
        <w:t>u</w:t>
      </w:r>
      <w:r w:rsidR="003939E7" w:rsidRPr="00566DF7">
        <w:rPr>
          <w:noProof/>
          <w:szCs w:val="23"/>
          <w:lang w:val="bs-Latn-BA"/>
        </w:rPr>
        <w:t xml:space="preserve"> okoliša</w:t>
      </w:r>
      <w:r w:rsidR="00A76BEC" w:rsidRPr="00566DF7">
        <w:rPr>
          <w:noProof/>
          <w:szCs w:val="23"/>
          <w:lang w:val="bs-Latn-BA"/>
        </w:rPr>
        <w:t xml:space="preserve">, </w:t>
      </w:r>
      <w:r w:rsidR="00293806" w:rsidRPr="00566DF7">
        <w:rPr>
          <w:noProof/>
          <w:szCs w:val="23"/>
          <w:lang w:val="bs-Latn-BA"/>
        </w:rPr>
        <w:t>poljoprivredu</w:t>
      </w:r>
      <w:r w:rsidR="00A76BEC" w:rsidRPr="00566DF7">
        <w:rPr>
          <w:noProof/>
          <w:szCs w:val="23"/>
          <w:lang w:val="bs-Latn-BA"/>
        </w:rPr>
        <w:t xml:space="preserve">, </w:t>
      </w:r>
      <w:r w:rsidR="00293806" w:rsidRPr="00566DF7">
        <w:rPr>
          <w:noProof/>
          <w:szCs w:val="23"/>
          <w:lang w:val="bs-Latn-BA"/>
        </w:rPr>
        <w:t>zemljište</w:t>
      </w:r>
      <w:r w:rsidR="00D652AE" w:rsidRPr="00566DF7">
        <w:rPr>
          <w:noProof/>
          <w:szCs w:val="23"/>
          <w:lang w:val="bs-Latn-BA"/>
        </w:rPr>
        <w:t xml:space="preserve"> i </w:t>
      </w:r>
      <w:r w:rsidR="00293806" w:rsidRPr="00566DF7">
        <w:rPr>
          <w:noProof/>
          <w:szCs w:val="23"/>
          <w:lang w:val="bs-Latn-BA"/>
        </w:rPr>
        <w:t>šumarstvo</w:t>
      </w:r>
      <w:r w:rsidR="00A76BEC" w:rsidRPr="00566DF7">
        <w:rPr>
          <w:noProof/>
          <w:szCs w:val="23"/>
          <w:lang w:val="bs-Latn-BA"/>
        </w:rPr>
        <w:t xml:space="preserve">. </w:t>
      </w:r>
      <w:r w:rsidR="00293806" w:rsidRPr="00566DF7">
        <w:rPr>
          <w:noProof/>
          <w:szCs w:val="23"/>
          <w:lang w:val="bs-Latn-BA"/>
        </w:rPr>
        <w:t>Međutim</w:t>
      </w:r>
      <w:r w:rsidR="00A76BEC" w:rsidRPr="00566DF7">
        <w:rPr>
          <w:noProof/>
          <w:szCs w:val="23"/>
          <w:lang w:val="bs-Latn-BA"/>
        </w:rPr>
        <w:t xml:space="preserve">, </w:t>
      </w:r>
      <w:r w:rsidR="00293806" w:rsidRPr="00566DF7">
        <w:rPr>
          <w:noProof/>
          <w:szCs w:val="23"/>
          <w:lang w:val="bs-Latn-BA"/>
        </w:rPr>
        <w:t>državni nivo</w:t>
      </w:r>
      <w:r w:rsidR="00A76BEC" w:rsidRPr="00566DF7">
        <w:rPr>
          <w:noProof/>
          <w:szCs w:val="23"/>
          <w:lang w:val="bs-Latn-BA"/>
        </w:rPr>
        <w:t xml:space="preserve"> </w:t>
      </w:r>
      <w:r w:rsidR="00293806" w:rsidRPr="00566DF7">
        <w:rPr>
          <w:noProof/>
          <w:szCs w:val="23"/>
          <w:lang w:val="bs-Latn-BA"/>
        </w:rPr>
        <w:t>ima određene nadležnosti u oblastima vezanim za provedbu</w:t>
      </w:r>
      <w:r w:rsidR="00A76BEC" w:rsidRPr="00566DF7">
        <w:rPr>
          <w:noProof/>
          <w:szCs w:val="23"/>
          <w:lang w:val="bs-Latn-BA"/>
        </w:rPr>
        <w:t xml:space="preserve"> </w:t>
      </w:r>
      <w:r w:rsidR="00293806" w:rsidRPr="00566DF7">
        <w:rPr>
          <w:noProof/>
          <w:szCs w:val="23"/>
          <w:lang w:val="bs-Latn-BA"/>
        </w:rPr>
        <w:t>međunarodnih ugovora</w:t>
      </w:r>
      <w:r w:rsidR="00A76BEC" w:rsidRPr="00566DF7">
        <w:rPr>
          <w:noProof/>
          <w:szCs w:val="23"/>
          <w:lang w:val="bs-Latn-BA"/>
        </w:rPr>
        <w:t xml:space="preserve">, </w:t>
      </w:r>
      <w:r w:rsidR="003939E7" w:rsidRPr="00566DF7">
        <w:rPr>
          <w:noProof/>
          <w:szCs w:val="23"/>
          <w:lang w:val="bs-Latn-BA"/>
        </w:rPr>
        <w:t>zaštit</w:t>
      </w:r>
      <w:r w:rsidR="00293806" w:rsidRPr="00566DF7">
        <w:rPr>
          <w:noProof/>
          <w:szCs w:val="23"/>
          <w:lang w:val="bs-Latn-BA"/>
        </w:rPr>
        <w:t>u</w:t>
      </w:r>
      <w:r w:rsidR="003939E7" w:rsidRPr="00566DF7">
        <w:rPr>
          <w:noProof/>
          <w:szCs w:val="23"/>
          <w:lang w:val="bs-Latn-BA"/>
        </w:rPr>
        <w:t xml:space="preserve"> okoliša</w:t>
      </w:r>
      <w:r w:rsidR="00D652AE" w:rsidRPr="00566DF7">
        <w:rPr>
          <w:noProof/>
          <w:szCs w:val="23"/>
          <w:lang w:val="bs-Latn-BA"/>
        </w:rPr>
        <w:t xml:space="preserve"> i </w:t>
      </w:r>
      <w:r w:rsidR="003939E7" w:rsidRPr="00566DF7">
        <w:rPr>
          <w:noProof/>
          <w:szCs w:val="23"/>
          <w:lang w:val="bs-Latn-BA"/>
        </w:rPr>
        <w:t>vodoprivred</w:t>
      </w:r>
      <w:r w:rsidR="00293806" w:rsidRPr="00566DF7">
        <w:rPr>
          <w:noProof/>
          <w:szCs w:val="23"/>
          <w:lang w:val="bs-Latn-BA"/>
        </w:rPr>
        <w:t>u</w:t>
      </w:r>
      <w:r w:rsidR="00A76BEC" w:rsidRPr="00566DF7">
        <w:rPr>
          <w:noProof/>
          <w:szCs w:val="23"/>
          <w:lang w:val="bs-Latn-BA"/>
        </w:rPr>
        <w:t>.</w:t>
      </w:r>
    </w:p>
    <w:p w14:paraId="245BEA04" w14:textId="694618AA" w:rsidR="00A76BEC" w:rsidRPr="00566DF7" w:rsidRDefault="00293806" w:rsidP="00A76BEC">
      <w:pPr>
        <w:jc w:val="both"/>
        <w:rPr>
          <w:noProof/>
          <w:szCs w:val="23"/>
          <w:lang w:val="bs-Latn-BA"/>
        </w:rPr>
      </w:pPr>
      <w:r w:rsidRPr="00566DF7">
        <w:rPr>
          <w:noProof/>
          <w:szCs w:val="23"/>
          <w:lang w:val="bs-Latn-BA"/>
        </w:rPr>
        <w:t>Na državnom nivou</w:t>
      </w:r>
      <w:r w:rsidR="00A76BEC" w:rsidRPr="00566DF7">
        <w:rPr>
          <w:noProof/>
          <w:szCs w:val="23"/>
          <w:lang w:val="bs-Latn-BA"/>
        </w:rPr>
        <w:t xml:space="preserve">, </w:t>
      </w:r>
      <w:r w:rsidR="000511C5" w:rsidRPr="00566DF7">
        <w:rPr>
          <w:noProof/>
          <w:szCs w:val="23"/>
          <w:lang w:val="bs-Latn-BA"/>
        </w:rPr>
        <w:t>Ministarstvo vanjske trgovine i ekonomskih odnosa</w:t>
      </w:r>
      <w:r w:rsidR="00A76BEC" w:rsidRPr="00566DF7">
        <w:rPr>
          <w:noProof/>
          <w:szCs w:val="23"/>
          <w:lang w:val="bs-Latn-BA"/>
        </w:rPr>
        <w:t xml:space="preserve"> (</w:t>
      </w:r>
      <w:r w:rsidR="000511C5" w:rsidRPr="00566DF7">
        <w:rPr>
          <w:noProof/>
          <w:szCs w:val="23"/>
          <w:lang w:val="bs-Latn-BA"/>
        </w:rPr>
        <w:t>MVTEO</w:t>
      </w:r>
      <w:r w:rsidR="00A76BEC" w:rsidRPr="00566DF7">
        <w:rPr>
          <w:noProof/>
          <w:lang w:val="bs-Latn-BA"/>
        </w:rPr>
        <w:t>)</w:t>
      </w:r>
      <w:r w:rsidRPr="00566DF7">
        <w:rPr>
          <w:noProof/>
          <w:lang w:val="bs-Latn-BA"/>
        </w:rPr>
        <w:t xml:space="preserve"> nadležno je za</w:t>
      </w:r>
      <w:r w:rsidR="00A76BEC" w:rsidRPr="00566DF7">
        <w:rPr>
          <w:noProof/>
          <w:lang w:val="bs-Latn-BA"/>
        </w:rPr>
        <w:t xml:space="preserve">, </w:t>
      </w:r>
      <w:r w:rsidRPr="00566DF7">
        <w:rPr>
          <w:noProof/>
          <w:lang w:val="bs-Latn-BA"/>
        </w:rPr>
        <w:t>između ostalog</w:t>
      </w:r>
      <w:r w:rsidR="00A76BEC" w:rsidRPr="00566DF7">
        <w:rPr>
          <w:noProof/>
          <w:lang w:val="bs-Latn-BA"/>
        </w:rPr>
        <w:t xml:space="preserve">, </w:t>
      </w:r>
      <w:r w:rsidR="004E58EA" w:rsidRPr="00566DF7">
        <w:rPr>
          <w:noProof/>
          <w:lang w:val="bs-Latn-BA"/>
        </w:rPr>
        <w:t>zadatke i dužnosti iz nadležnosti</w:t>
      </w:r>
      <w:r w:rsidR="00A76BEC" w:rsidRPr="00566DF7">
        <w:rPr>
          <w:noProof/>
          <w:lang w:val="bs-Latn-BA"/>
        </w:rPr>
        <w:t xml:space="preserve"> BiH </w:t>
      </w:r>
      <w:r w:rsidR="004E58EA" w:rsidRPr="00566DF7">
        <w:rPr>
          <w:noProof/>
          <w:lang w:val="bs-Latn-BA"/>
        </w:rPr>
        <w:t>koji se odnose na definiranje politike</w:t>
      </w:r>
      <w:r w:rsidR="00A76BEC" w:rsidRPr="00566DF7">
        <w:rPr>
          <w:noProof/>
          <w:lang w:val="bs-Latn-BA"/>
        </w:rPr>
        <w:t xml:space="preserve">, </w:t>
      </w:r>
      <w:r w:rsidR="004E58EA" w:rsidRPr="00566DF7">
        <w:rPr>
          <w:noProof/>
          <w:lang w:val="bs-Latn-BA"/>
        </w:rPr>
        <w:t>osnovnih principa</w:t>
      </w:r>
      <w:r w:rsidR="00A76BEC" w:rsidRPr="00566DF7">
        <w:rPr>
          <w:noProof/>
          <w:lang w:val="bs-Latn-BA"/>
        </w:rPr>
        <w:t xml:space="preserve">, </w:t>
      </w:r>
      <w:r w:rsidR="004E58EA" w:rsidRPr="00566DF7">
        <w:rPr>
          <w:noProof/>
          <w:lang w:val="bs-Latn-BA"/>
        </w:rPr>
        <w:t>koordiniranje djelatnosti</w:t>
      </w:r>
      <w:r w:rsidR="00D652AE" w:rsidRPr="00566DF7">
        <w:rPr>
          <w:noProof/>
          <w:lang w:val="bs-Latn-BA"/>
        </w:rPr>
        <w:t xml:space="preserve"> i </w:t>
      </w:r>
      <w:r w:rsidR="004E58EA" w:rsidRPr="00566DF7">
        <w:rPr>
          <w:noProof/>
          <w:lang w:val="bs-Latn-BA"/>
        </w:rPr>
        <w:t>usklađivanje planova entitetskih tijela vlasti i institucija na međunarodnom planu u područjima poljoprivrede</w:t>
      </w:r>
      <w:r w:rsidR="00A76BEC" w:rsidRPr="00566DF7">
        <w:rPr>
          <w:noProof/>
          <w:lang w:val="bs-Latn-BA"/>
        </w:rPr>
        <w:t>, energ</w:t>
      </w:r>
      <w:r w:rsidR="004E58EA" w:rsidRPr="00566DF7">
        <w:rPr>
          <w:noProof/>
          <w:lang w:val="bs-Latn-BA"/>
        </w:rPr>
        <w:t>etike</w:t>
      </w:r>
      <w:r w:rsidR="00A76BEC" w:rsidRPr="00566DF7">
        <w:rPr>
          <w:noProof/>
          <w:lang w:val="bs-Latn-BA"/>
        </w:rPr>
        <w:t xml:space="preserve">, </w:t>
      </w:r>
      <w:r w:rsidR="003939E7" w:rsidRPr="00566DF7">
        <w:rPr>
          <w:noProof/>
          <w:lang w:val="bs-Latn-BA"/>
        </w:rPr>
        <w:t>zaštit</w:t>
      </w:r>
      <w:r w:rsidR="004E58EA" w:rsidRPr="00566DF7">
        <w:rPr>
          <w:noProof/>
          <w:lang w:val="bs-Latn-BA"/>
        </w:rPr>
        <w:t>e</w:t>
      </w:r>
      <w:r w:rsidR="003939E7" w:rsidRPr="00566DF7">
        <w:rPr>
          <w:noProof/>
          <w:lang w:val="bs-Latn-BA"/>
        </w:rPr>
        <w:t xml:space="preserve"> okoli</w:t>
      </w:r>
      <w:r w:rsidR="004E58EA" w:rsidRPr="00566DF7">
        <w:rPr>
          <w:noProof/>
          <w:lang w:val="bs-Latn-BA"/>
        </w:rPr>
        <w:t>ne</w:t>
      </w:r>
      <w:r w:rsidR="00A76BEC" w:rsidRPr="00566DF7">
        <w:rPr>
          <w:noProof/>
          <w:lang w:val="bs-Latn-BA"/>
        </w:rPr>
        <w:t xml:space="preserve">, </w:t>
      </w:r>
      <w:r w:rsidR="004E58EA" w:rsidRPr="00566DF7">
        <w:rPr>
          <w:noProof/>
          <w:lang w:val="bs-Latn-BA"/>
        </w:rPr>
        <w:t xml:space="preserve">razvoja </w:t>
      </w:r>
      <w:r w:rsidR="00D652AE" w:rsidRPr="00566DF7">
        <w:rPr>
          <w:noProof/>
          <w:lang w:val="bs-Latn-BA"/>
        </w:rPr>
        <w:t xml:space="preserve">i </w:t>
      </w:r>
      <w:r w:rsidR="004E58EA" w:rsidRPr="00566DF7">
        <w:rPr>
          <w:noProof/>
          <w:lang w:val="bs-Latn-BA"/>
        </w:rPr>
        <w:t xml:space="preserve">korištenja prirodnih resursa </w:t>
      </w:r>
      <w:r w:rsidR="00D652AE" w:rsidRPr="00566DF7">
        <w:rPr>
          <w:noProof/>
          <w:lang w:val="bs-Latn-BA"/>
        </w:rPr>
        <w:t xml:space="preserve">i </w:t>
      </w:r>
      <w:r w:rsidR="004E58EA" w:rsidRPr="00566DF7">
        <w:rPr>
          <w:noProof/>
          <w:lang w:val="bs-Latn-BA"/>
        </w:rPr>
        <w:t>turizma</w:t>
      </w:r>
      <w:r w:rsidR="00A76BEC" w:rsidRPr="00566DF7">
        <w:rPr>
          <w:noProof/>
          <w:lang w:val="bs-Latn-BA"/>
        </w:rPr>
        <w:t>.</w:t>
      </w:r>
      <w:r w:rsidR="00A76BEC" w:rsidRPr="00566DF7">
        <w:rPr>
          <w:noProof/>
          <w:szCs w:val="23"/>
          <w:lang w:val="bs-Latn-BA"/>
        </w:rPr>
        <w:t xml:space="preserve"> </w:t>
      </w:r>
      <w:r w:rsidR="004E58EA" w:rsidRPr="00566DF7">
        <w:rPr>
          <w:noProof/>
          <w:szCs w:val="23"/>
          <w:lang w:val="bs-Latn-BA"/>
        </w:rPr>
        <w:t xml:space="preserve">U vezi s </w:t>
      </w:r>
      <w:r w:rsidR="003939E7" w:rsidRPr="00566DF7">
        <w:rPr>
          <w:noProof/>
          <w:szCs w:val="23"/>
          <w:lang w:val="bs-Latn-BA"/>
        </w:rPr>
        <w:t>vodoprivred</w:t>
      </w:r>
      <w:r w:rsidR="004E58EA" w:rsidRPr="00566DF7">
        <w:rPr>
          <w:noProof/>
          <w:szCs w:val="23"/>
          <w:lang w:val="bs-Latn-BA"/>
        </w:rPr>
        <w:t>om</w:t>
      </w:r>
      <w:r w:rsidR="00A76BEC" w:rsidRPr="00566DF7">
        <w:rPr>
          <w:noProof/>
          <w:szCs w:val="23"/>
          <w:lang w:val="bs-Latn-BA"/>
        </w:rPr>
        <w:t>,</w:t>
      </w:r>
      <w:r w:rsidR="004E58EA" w:rsidRPr="00566DF7">
        <w:rPr>
          <w:noProof/>
          <w:szCs w:val="23"/>
          <w:lang w:val="bs-Latn-BA"/>
        </w:rPr>
        <w:t xml:space="preserve"> Sektor za vodne resurse u</w:t>
      </w:r>
      <w:r w:rsidR="00A76BEC" w:rsidRPr="00566DF7">
        <w:rPr>
          <w:noProof/>
          <w:szCs w:val="23"/>
          <w:lang w:val="bs-Latn-BA"/>
        </w:rPr>
        <w:t xml:space="preserve"> </w:t>
      </w:r>
      <w:r w:rsidR="000511C5" w:rsidRPr="00566DF7">
        <w:rPr>
          <w:noProof/>
          <w:szCs w:val="23"/>
          <w:lang w:val="bs-Latn-BA"/>
        </w:rPr>
        <w:t>MVTEO</w:t>
      </w:r>
      <w:r w:rsidR="004E58EA" w:rsidRPr="00566DF7">
        <w:rPr>
          <w:noProof/>
          <w:szCs w:val="23"/>
          <w:lang w:val="bs-Latn-BA"/>
        </w:rPr>
        <w:t>-u doprinosi</w:t>
      </w:r>
      <w:r w:rsidR="00A76BEC" w:rsidRPr="00566DF7">
        <w:rPr>
          <w:noProof/>
          <w:szCs w:val="23"/>
          <w:lang w:val="bs-Latn-BA"/>
        </w:rPr>
        <w:t xml:space="preserve">, </w:t>
      </w:r>
      <w:r w:rsidR="004E58EA" w:rsidRPr="00566DF7">
        <w:rPr>
          <w:noProof/>
          <w:szCs w:val="23"/>
          <w:lang w:val="bs-Latn-BA"/>
        </w:rPr>
        <w:t xml:space="preserve">kroz regionalnu i međunarodnu saradnju, </w:t>
      </w:r>
      <w:r w:rsidR="00157920" w:rsidRPr="00566DF7">
        <w:rPr>
          <w:noProof/>
          <w:szCs w:val="23"/>
          <w:lang w:val="bs-Latn-BA"/>
        </w:rPr>
        <w:t>kao i</w:t>
      </w:r>
      <w:r w:rsidR="00A76BEC" w:rsidRPr="00566DF7">
        <w:rPr>
          <w:noProof/>
          <w:szCs w:val="23"/>
          <w:lang w:val="bs-Latn-BA"/>
        </w:rPr>
        <w:t xml:space="preserve"> </w:t>
      </w:r>
      <w:r w:rsidR="004E58EA" w:rsidRPr="00566DF7">
        <w:rPr>
          <w:noProof/>
          <w:szCs w:val="23"/>
          <w:lang w:val="bs-Latn-BA"/>
        </w:rPr>
        <w:t>saradnju sa entitetskim institucijama</w:t>
      </w:r>
      <w:r w:rsidR="00A76BEC" w:rsidRPr="00566DF7">
        <w:rPr>
          <w:noProof/>
          <w:szCs w:val="23"/>
          <w:lang w:val="bs-Latn-BA"/>
        </w:rPr>
        <w:t xml:space="preserve">, </w:t>
      </w:r>
      <w:r w:rsidR="004E58EA" w:rsidRPr="00566DF7">
        <w:rPr>
          <w:noProof/>
          <w:szCs w:val="23"/>
          <w:lang w:val="bs-Latn-BA"/>
        </w:rPr>
        <w:t>boljem upravljanju</w:t>
      </w:r>
      <w:r w:rsidR="00D652AE" w:rsidRPr="00566DF7">
        <w:rPr>
          <w:noProof/>
          <w:szCs w:val="23"/>
          <w:lang w:val="bs-Latn-BA"/>
        </w:rPr>
        <w:t xml:space="preserve"> i </w:t>
      </w:r>
      <w:r w:rsidR="004E58EA" w:rsidRPr="00566DF7">
        <w:rPr>
          <w:noProof/>
          <w:szCs w:val="23"/>
          <w:lang w:val="bs-Latn-BA"/>
        </w:rPr>
        <w:t>korištenju vodnih resursa</w:t>
      </w:r>
      <w:r w:rsidR="00943511" w:rsidRPr="00566DF7">
        <w:rPr>
          <w:noProof/>
          <w:szCs w:val="23"/>
          <w:lang w:val="bs-Latn-BA"/>
        </w:rPr>
        <w:t xml:space="preserve"> u </w:t>
      </w:r>
      <w:r w:rsidR="00A76BEC" w:rsidRPr="00566DF7">
        <w:rPr>
          <w:noProof/>
          <w:szCs w:val="23"/>
          <w:lang w:val="bs-Latn-BA"/>
        </w:rPr>
        <w:t>BiH</w:t>
      </w:r>
      <w:r w:rsidR="00D652AE" w:rsidRPr="00566DF7">
        <w:rPr>
          <w:noProof/>
          <w:szCs w:val="23"/>
          <w:lang w:val="bs-Latn-BA"/>
        </w:rPr>
        <w:t xml:space="preserve"> i </w:t>
      </w:r>
      <w:r w:rsidR="004E58EA" w:rsidRPr="00566DF7">
        <w:rPr>
          <w:noProof/>
          <w:szCs w:val="23"/>
          <w:lang w:val="bs-Latn-BA"/>
        </w:rPr>
        <w:t>šire</w:t>
      </w:r>
      <w:r w:rsidR="00A76BEC" w:rsidRPr="00566DF7">
        <w:rPr>
          <w:noProof/>
          <w:szCs w:val="23"/>
          <w:lang w:val="bs-Latn-BA"/>
        </w:rPr>
        <w:t xml:space="preserve">. </w:t>
      </w:r>
    </w:p>
    <w:p w14:paraId="752D5957" w14:textId="11893F78" w:rsidR="00A76BEC" w:rsidRPr="00566DF7" w:rsidRDefault="00A76BEC" w:rsidP="00A76BEC">
      <w:pPr>
        <w:jc w:val="both"/>
        <w:rPr>
          <w:noProof/>
          <w:szCs w:val="23"/>
          <w:lang w:val="bs-Latn-BA"/>
        </w:rPr>
      </w:pPr>
      <w:r w:rsidRPr="00566DF7">
        <w:rPr>
          <w:noProof/>
          <w:szCs w:val="23"/>
          <w:lang w:val="bs-Latn-BA"/>
        </w:rPr>
        <w:t>BiH</w:t>
      </w:r>
      <w:r w:rsidR="00C60B54" w:rsidRPr="00566DF7">
        <w:rPr>
          <w:noProof/>
          <w:szCs w:val="23"/>
          <w:lang w:val="bs-Latn-BA"/>
        </w:rPr>
        <w:t xml:space="preserve"> je </w:t>
      </w:r>
      <w:r w:rsidR="004E58EA" w:rsidRPr="00566DF7">
        <w:rPr>
          <w:noProof/>
          <w:szCs w:val="23"/>
          <w:lang w:val="bs-Latn-BA"/>
        </w:rPr>
        <w:t>potpisnica nekoliko</w:t>
      </w:r>
      <w:r w:rsidRPr="00566DF7">
        <w:rPr>
          <w:noProof/>
          <w:szCs w:val="23"/>
          <w:lang w:val="bs-Latn-BA"/>
        </w:rPr>
        <w:t xml:space="preserve"> </w:t>
      </w:r>
      <w:r w:rsidR="004E58EA" w:rsidRPr="00566DF7">
        <w:rPr>
          <w:noProof/>
          <w:szCs w:val="23"/>
          <w:lang w:val="bs-Latn-BA"/>
        </w:rPr>
        <w:t>konvencija</w:t>
      </w:r>
      <w:r w:rsidR="00D652AE" w:rsidRPr="00566DF7">
        <w:rPr>
          <w:noProof/>
          <w:szCs w:val="23"/>
          <w:lang w:val="bs-Latn-BA"/>
        </w:rPr>
        <w:t xml:space="preserve"> i </w:t>
      </w:r>
      <w:r w:rsidRPr="00566DF7">
        <w:rPr>
          <w:noProof/>
          <w:szCs w:val="23"/>
          <w:lang w:val="bs-Latn-BA"/>
        </w:rPr>
        <w:t>proto</w:t>
      </w:r>
      <w:r w:rsidR="004E58EA" w:rsidRPr="00566DF7">
        <w:rPr>
          <w:noProof/>
          <w:szCs w:val="23"/>
          <w:lang w:val="bs-Latn-BA"/>
        </w:rPr>
        <w:t>kola</w:t>
      </w:r>
      <w:r w:rsidR="00943511" w:rsidRPr="00566DF7">
        <w:rPr>
          <w:noProof/>
          <w:szCs w:val="23"/>
          <w:lang w:val="bs-Latn-BA"/>
        </w:rPr>
        <w:t xml:space="preserve"> u </w:t>
      </w:r>
      <w:r w:rsidR="004E58EA" w:rsidRPr="00566DF7">
        <w:rPr>
          <w:noProof/>
          <w:szCs w:val="23"/>
          <w:lang w:val="bs-Latn-BA"/>
        </w:rPr>
        <w:t>ovom području</w:t>
      </w:r>
      <w:r w:rsidRPr="00566DF7">
        <w:rPr>
          <w:noProof/>
          <w:szCs w:val="23"/>
          <w:lang w:val="bs-Latn-BA"/>
        </w:rPr>
        <w:t xml:space="preserve">, </w:t>
      </w:r>
      <w:r w:rsidR="004E58EA" w:rsidRPr="00566DF7">
        <w:rPr>
          <w:noProof/>
          <w:szCs w:val="23"/>
          <w:lang w:val="bs-Latn-BA"/>
        </w:rPr>
        <w:t>među kojima su</w:t>
      </w:r>
      <w:r w:rsidRPr="00566DF7">
        <w:rPr>
          <w:b/>
          <w:bCs/>
          <w:noProof/>
          <w:szCs w:val="23"/>
          <w:lang w:val="bs-Latn-BA"/>
        </w:rPr>
        <w:t xml:space="preserve"> </w:t>
      </w:r>
      <w:r w:rsidR="004E58EA" w:rsidRPr="00566DF7">
        <w:rPr>
          <w:b/>
          <w:bCs/>
          <w:noProof/>
          <w:szCs w:val="23"/>
          <w:lang w:val="bs-Latn-BA"/>
        </w:rPr>
        <w:t>Konvencija o zaštiti</w:t>
      </w:r>
      <w:r w:rsidR="00D652AE" w:rsidRPr="00566DF7">
        <w:rPr>
          <w:b/>
          <w:bCs/>
          <w:noProof/>
          <w:szCs w:val="23"/>
          <w:lang w:val="bs-Latn-BA"/>
        </w:rPr>
        <w:t xml:space="preserve"> i </w:t>
      </w:r>
      <w:r w:rsidR="004E58EA" w:rsidRPr="00566DF7">
        <w:rPr>
          <w:b/>
          <w:bCs/>
          <w:noProof/>
          <w:szCs w:val="23"/>
          <w:lang w:val="bs-Latn-BA"/>
        </w:rPr>
        <w:t>održivom korištenju rijeke Dunav</w:t>
      </w:r>
      <w:r w:rsidR="00D652AE" w:rsidRPr="00566DF7">
        <w:rPr>
          <w:b/>
          <w:bCs/>
          <w:noProof/>
          <w:szCs w:val="23"/>
          <w:lang w:val="bs-Latn-BA"/>
        </w:rPr>
        <w:t xml:space="preserve"> i </w:t>
      </w:r>
      <w:r w:rsidR="00D40761" w:rsidRPr="00566DF7">
        <w:rPr>
          <w:b/>
          <w:bCs/>
          <w:noProof/>
          <w:szCs w:val="23"/>
          <w:lang w:val="bs-Latn-BA"/>
        </w:rPr>
        <w:t>Okvirni sporazum</w:t>
      </w:r>
      <w:r w:rsidRPr="00566DF7">
        <w:rPr>
          <w:b/>
          <w:bCs/>
          <w:noProof/>
          <w:szCs w:val="23"/>
          <w:lang w:val="bs-Latn-BA"/>
        </w:rPr>
        <w:t xml:space="preserve"> o </w:t>
      </w:r>
      <w:r w:rsidR="00943511" w:rsidRPr="00566DF7">
        <w:rPr>
          <w:b/>
          <w:bCs/>
          <w:noProof/>
          <w:szCs w:val="23"/>
          <w:lang w:val="bs-Latn-BA"/>
        </w:rPr>
        <w:t>sliv</w:t>
      </w:r>
      <w:r w:rsidR="00D40761" w:rsidRPr="00566DF7">
        <w:rPr>
          <w:b/>
          <w:bCs/>
          <w:noProof/>
          <w:szCs w:val="23"/>
          <w:lang w:val="bs-Latn-BA"/>
        </w:rPr>
        <w:t>u</w:t>
      </w:r>
      <w:r w:rsidR="00943511" w:rsidRPr="00566DF7">
        <w:rPr>
          <w:b/>
          <w:bCs/>
          <w:noProof/>
          <w:szCs w:val="23"/>
          <w:lang w:val="bs-Latn-BA"/>
        </w:rPr>
        <w:t xml:space="preserve"> rijeke Save</w:t>
      </w:r>
      <w:r w:rsidRPr="00566DF7">
        <w:rPr>
          <w:noProof/>
          <w:szCs w:val="23"/>
          <w:lang w:val="bs-Latn-BA"/>
        </w:rPr>
        <w:t xml:space="preserve">, </w:t>
      </w:r>
      <w:r w:rsidR="00D40761" w:rsidRPr="00566DF7">
        <w:rPr>
          <w:noProof/>
          <w:szCs w:val="23"/>
          <w:lang w:val="bs-Latn-BA"/>
        </w:rPr>
        <w:t xml:space="preserve">sa mnoštvom povezanih </w:t>
      </w:r>
      <w:r w:rsidRPr="00566DF7">
        <w:rPr>
          <w:noProof/>
          <w:szCs w:val="23"/>
          <w:lang w:val="bs-Latn-BA"/>
        </w:rPr>
        <w:t>proto</w:t>
      </w:r>
      <w:r w:rsidR="00D40761" w:rsidRPr="00566DF7">
        <w:rPr>
          <w:noProof/>
          <w:szCs w:val="23"/>
          <w:lang w:val="bs-Latn-BA"/>
        </w:rPr>
        <w:t>kola</w:t>
      </w:r>
      <w:r w:rsidRPr="00566DF7">
        <w:rPr>
          <w:noProof/>
          <w:szCs w:val="23"/>
          <w:lang w:val="bs-Latn-BA"/>
        </w:rPr>
        <w:t xml:space="preserve">. </w:t>
      </w:r>
      <w:r w:rsidR="00D40761" w:rsidRPr="00566DF7">
        <w:rPr>
          <w:noProof/>
          <w:szCs w:val="23"/>
          <w:lang w:val="bs-Latn-BA"/>
        </w:rPr>
        <w:t>Sektor za vodne resurse aktivno je uključen u provedbu navedenih</w:t>
      </w:r>
      <w:r w:rsidRPr="00566DF7">
        <w:rPr>
          <w:noProof/>
          <w:szCs w:val="23"/>
          <w:lang w:val="bs-Latn-BA"/>
        </w:rPr>
        <w:t xml:space="preserve"> </w:t>
      </w:r>
      <w:r w:rsidR="00D40761" w:rsidRPr="00566DF7">
        <w:rPr>
          <w:noProof/>
          <w:szCs w:val="23"/>
          <w:lang w:val="bs-Latn-BA"/>
        </w:rPr>
        <w:t>sporazuma</w:t>
      </w:r>
      <w:r w:rsidRPr="00566DF7">
        <w:rPr>
          <w:noProof/>
          <w:szCs w:val="23"/>
          <w:lang w:val="bs-Latn-BA"/>
        </w:rPr>
        <w:t xml:space="preserve">. </w:t>
      </w:r>
      <w:r w:rsidR="00D40761" w:rsidRPr="00566DF7">
        <w:rPr>
          <w:noProof/>
          <w:szCs w:val="23"/>
          <w:lang w:val="bs-Latn-BA"/>
        </w:rPr>
        <w:t>Osim toga</w:t>
      </w:r>
      <w:r w:rsidRPr="00566DF7">
        <w:rPr>
          <w:noProof/>
          <w:szCs w:val="23"/>
          <w:lang w:val="bs-Latn-BA"/>
        </w:rPr>
        <w:t xml:space="preserve">, </w:t>
      </w:r>
      <w:r w:rsidR="00D40761" w:rsidRPr="00566DF7">
        <w:rPr>
          <w:noProof/>
          <w:szCs w:val="23"/>
          <w:lang w:val="bs-Latn-BA"/>
        </w:rPr>
        <w:t xml:space="preserve">taj Sektor sudjeluje u provedbi mnoštva projekata u zemlji, kao </w:t>
      </w:r>
      <w:r w:rsidR="00157920" w:rsidRPr="00566DF7">
        <w:rPr>
          <w:noProof/>
          <w:szCs w:val="23"/>
          <w:lang w:val="bs-Latn-BA"/>
        </w:rPr>
        <w:t>i</w:t>
      </w:r>
      <w:r w:rsidR="00D40761" w:rsidRPr="00566DF7">
        <w:rPr>
          <w:noProof/>
          <w:szCs w:val="23"/>
          <w:lang w:val="bs-Latn-BA"/>
        </w:rPr>
        <w:t xml:space="preserve"> na regionalnom nivou</w:t>
      </w:r>
      <w:r w:rsidRPr="00566DF7">
        <w:rPr>
          <w:noProof/>
          <w:szCs w:val="23"/>
          <w:lang w:val="bs-Latn-BA"/>
        </w:rPr>
        <w:t xml:space="preserve">, </w:t>
      </w:r>
      <w:r w:rsidR="00D40761" w:rsidRPr="00566DF7">
        <w:rPr>
          <w:noProof/>
          <w:szCs w:val="23"/>
          <w:lang w:val="bs-Latn-BA"/>
        </w:rPr>
        <w:t>koji doprinose</w:t>
      </w:r>
      <w:r w:rsidRPr="00566DF7">
        <w:rPr>
          <w:noProof/>
          <w:szCs w:val="23"/>
          <w:lang w:val="bs-Latn-BA"/>
        </w:rPr>
        <w:t xml:space="preserve"> </w:t>
      </w:r>
      <w:r w:rsidR="00D40761" w:rsidRPr="00566DF7">
        <w:rPr>
          <w:noProof/>
          <w:szCs w:val="23"/>
          <w:lang w:val="bs-Latn-BA"/>
        </w:rPr>
        <w:t xml:space="preserve">održivom upravljanju vodnim resursima u </w:t>
      </w:r>
      <w:r w:rsidRPr="00566DF7">
        <w:rPr>
          <w:noProof/>
          <w:szCs w:val="23"/>
          <w:lang w:val="bs-Latn-BA"/>
        </w:rPr>
        <w:t xml:space="preserve">BiH. </w:t>
      </w:r>
    </w:p>
    <w:p w14:paraId="67C96028" w14:textId="0BA66468" w:rsidR="00A76BEC" w:rsidRPr="00566DF7" w:rsidRDefault="003D07C5" w:rsidP="0063606C">
      <w:pPr>
        <w:pStyle w:val="Heading2"/>
        <w:rPr>
          <w:noProof/>
          <w:lang w:val="bs-Latn-BA"/>
        </w:rPr>
      </w:pPr>
      <w:bookmarkStart w:id="186" w:name="_Toc20858949"/>
      <w:bookmarkStart w:id="187" w:name="_Toc46391580"/>
      <w:r w:rsidRPr="00566DF7">
        <w:rPr>
          <w:noProof/>
          <w:lang w:val="bs-Latn-BA"/>
        </w:rPr>
        <w:t xml:space="preserve">Institucije na nivou </w:t>
      </w:r>
      <w:r w:rsidR="00A76BEC" w:rsidRPr="00566DF7">
        <w:rPr>
          <w:noProof/>
          <w:lang w:val="bs-Latn-BA"/>
        </w:rPr>
        <w:t>FBiH</w:t>
      </w:r>
      <w:bookmarkEnd w:id="186"/>
      <w:bookmarkEnd w:id="187"/>
      <w:r w:rsidR="00A76BEC" w:rsidRPr="00566DF7">
        <w:rPr>
          <w:noProof/>
          <w:lang w:val="bs-Latn-BA"/>
        </w:rPr>
        <w:t xml:space="preserve"> </w:t>
      </w:r>
    </w:p>
    <w:p w14:paraId="337ABA9F" w14:textId="2EC8295B" w:rsidR="00A76BEC" w:rsidRPr="00566DF7" w:rsidRDefault="003D07C5" w:rsidP="00A76BEC">
      <w:pPr>
        <w:jc w:val="both"/>
        <w:rPr>
          <w:noProof/>
          <w:szCs w:val="23"/>
          <w:lang w:val="bs-Latn-BA"/>
        </w:rPr>
      </w:pPr>
      <w:r w:rsidRPr="00566DF7">
        <w:rPr>
          <w:noProof/>
          <w:szCs w:val="23"/>
          <w:lang w:val="bs-Latn-BA"/>
        </w:rPr>
        <w:t>U skladu sa Ustavom</w:t>
      </w:r>
      <w:r w:rsidR="00A76BEC" w:rsidRPr="00566DF7">
        <w:rPr>
          <w:noProof/>
          <w:szCs w:val="23"/>
          <w:lang w:val="bs-Latn-BA"/>
        </w:rPr>
        <w:t xml:space="preserve"> FBiH</w:t>
      </w:r>
      <w:r w:rsidR="00A76BEC" w:rsidRPr="00566DF7">
        <w:rPr>
          <w:noProof/>
          <w:szCs w:val="23"/>
          <w:vertAlign w:val="superscript"/>
          <w:lang w:val="bs-Latn-BA"/>
        </w:rPr>
        <w:footnoteReference w:id="70"/>
      </w:r>
      <w:r w:rsidR="00A76BEC" w:rsidRPr="00566DF7">
        <w:rPr>
          <w:noProof/>
          <w:szCs w:val="23"/>
          <w:lang w:val="bs-Latn-BA"/>
        </w:rPr>
        <w:t xml:space="preserve">, </w:t>
      </w:r>
      <w:r w:rsidR="003939E7" w:rsidRPr="00566DF7">
        <w:rPr>
          <w:noProof/>
          <w:szCs w:val="23"/>
          <w:lang w:val="bs-Latn-BA"/>
        </w:rPr>
        <w:t>vodoprivreda</w:t>
      </w:r>
      <w:r w:rsidR="00D652AE" w:rsidRPr="00566DF7">
        <w:rPr>
          <w:noProof/>
          <w:szCs w:val="23"/>
          <w:lang w:val="bs-Latn-BA"/>
        </w:rPr>
        <w:t xml:space="preserve"> i </w:t>
      </w:r>
      <w:r w:rsidR="00670F5D" w:rsidRPr="00566DF7">
        <w:rPr>
          <w:noProof/>
          <w:szCs w:val="23"/>
          <w:lang w:val="bs-Latn-BA"/>
        </w:rPr>
        <w:t xml:space="preserve">politika </w:t>
      </w:r>
      <w:r w:rsidR="003939E7" w:rsidRPr="00566DF7">
        <w:rPr>
          <w:noProof/>
          <w:szCs w:val="23"/>
          <w:lang w:val="bs-Latn-BA"/>
        </w:rPr>
        <w:t>zaštit</w:t>
      </w:r>
      <w:r w:rsidR="00670F5D" w:rsidRPr="00566DF7">
        <w:rPr>
          <w:noProof/>
          <w:szCs w:val="23"/>
          <w:lang w:val="bs-Latn-BA"/>
        </w:rPr>
        <w:t xml:space="preserve">e čovjekove okoline u zajedničkoj su nadležnosti </w:t>
      </w:r>
      <w:r w:rsidR="00A76BEC" w:rsidRPr="00566DF7">
        <w:rPr>
          <w:noProof/>
          <w:szCs w:val="23"/>
          <w:lang w:val="bs-Latn-BA"/>
        </w:rPr>
        <w:t>FBiH</w:t>
      </w:r>
      <w:r w:rsidR="00D652AE" w:rsidRPr="00566DF7">
        <w:rPr>
          <w:noProof/>
          <w:szCs w:val="23"/>
          <w:lang w:val="bs-Latn-BA"/>
        </w:rPr>
        <w:t xml:space="preserve"> i </w:t>
      </w:r>
      <w:r w:rsidR="00670F5D" w:rsidRPr="00566DF7">
        <w:rPr>
          <w:noProof/>
          <w:szCs w:val="23"/>
          <w:lang w:val="bs-Latn-BA"/>
        </w:rPr>
        <w:t>kantona</w:t>
      </w:r>
      <w:r w:rsidR="00A76BEC" w:rsidRPr="00566DF7">
        <w:rPr>
          <w:noProof/>
          <w:szCs w:val="23"/>
          <w:lang w:val="bs-Latn-BA"/>
        </w:rPr>
        <w:t xml:space="preserve">. </w:t>
      </w:r>
      <w:r w:rsidR="00670F5D" w:rsidRPr="00566DF7">
        <w:rPr>
          <w:noProof/>
          <w:szCs w:val="23"/>
          <w:lang w:val="bs-Latn-BA"/>
        </w:rPr>
        <w:t xml:space="preserve">U </w:t>
      </w:r>
      <w:r w:rsidR="00A76BEC" w:rsidRPr="00566DF7">
        <w:rPr>
          <w:noProof/>
          <w:lang w:val="bs-Latn-BA"/>
        </w:rPr>
        <w:fldChar w:fldCharType="begin"/>
      </w:r>
      <w:r w:rsidR="00A76BEC" w:rsidRPr="00566DF7">
        <w:rPr>
          <w:noProof/>
          <w:lang w:val="bs-Latn-BA"/>
        </w:rPr>
        <w:instrText xml:space="preserve"> REF _Ref20834147 \h  \* MERGEFORMAT </w:instrText>
      </w:r>
      <w:r w:rsidR="00A76BEC" w:rsidRPr="00566DF7">
        <w:rPr>
          <w:noProof/>
          <w:lang w:val="bs-Latn-BA"/>
        </w:rPr>
      </w:r>
      <w:r w:rsidR="00A76BEC" w:rsidRPr="00566DF7">
        <w:rPr>
          <w:noProof/>
          <w:lang w:val="bs-Latn-BA"/>
        </w:rPr>
        <w:fldChar w:fldCharType="separate"/>
      </w:r>
      <w:r w:rsidR="008840C0" w:rsidRPr="008840C0">
        <w:rPr>
          <w:noProof/>
          <w:szCs w:val="23"/>
          <w:lang w:val="bs-Latn-BA"/>
        </w:rPr>
        <w:t>Tabela 19</w:t>
      </w:r>
      <w:r w:rsidR="00A76BEC" w:rsidRPr="00566DF7">
        <w:rPr>
          <w:noProof/>
          <w:lang w:val="bs-Latn-BA"/>
        </w:rPr>
        <w:fldChar w:fldCharType="end"/>
      </w:r>
      <w:r w:rsidR="00670F5D" w:rsidRPr="00566DF7">
        <w:rPr>
          <w:noProof/>
          <w:lang w:val="bs-Latn-BA"/>
        </w:rPr>
        <w:t>.</w:t>
      </w:r>
      <w:r w:rsidR="00A76BEC" w:rsidRPr="00566DF7">
        <w:rPr>
          <w:noProof/>
          <w:szCs w:val="23"/>
          <w:lang w:val="bs-Latn-BA"/>
        </w:rPr>
        <w:t xml:space="preserve"> </w:t>
      </w:r>
      <w:r w:rsidR="00670F5D" w:rsidRPr="00566DF7">
        <w:rPr>
          <w:noProof/>
          <w:szCs w:val="23"/>
          <w:lang w:val="bs-Latn-BA"/>
        </w:rPr>
        <w:t>dat je</w:t>
      </w:r>
      <w:r w:rsidR="00A76BEC" w:rsidRPr="00566DF7">
        <w:rPr>
          <w:noProof/>
          <w:szCs w:val="23"/>
          <w:lang w:val="bs-Latn-BA"/>
        </w:rPr>
        <w:t xml:space="preserve"> </w:t>
      </w:r>
      <w:r w:rsidR="00670F5D" w:rsidRPr="00566DF7">
        <w:rPr>
          <w:noProof/>
          <w:szCs w:val="23"/>
          <w:lang w:val="bs-Latn-BA"/>
        </w:rPr>
        <w:t xml:space="preserve">pregled </w:t>
      </w:r>
      <w:r w:rsidR="00A76BEC" w:rsidRPr="00566DF7">
        <w:rPr>
          <w:noProof/>
          <w:szCs w:val="23"/>
          <w:lang w:val="bs-Latn-BA"/>
        </w:rPr>
        <w:t>institu</w:t>
      </w:r>
      <w:r w:rsidR="00670F5D" w:rsidRPr="00566DF7">
        <w:rPr>
          <w:noProof/>
          <w:szCs w:val="23"/>
          <w:lang w:val="bs-Latn-BA"/>
        </w:rPr>
        <w:t>cija</w:t>
      </w:r>
      <w:r w:rsidR="00D652AE" w:rsidRPr="00566DF7">
        <w:rPr>
          <w:noProof/>
          <w:szCs w:val="23"/>
          <w:lang w:val="bs-Latn-BA"/>
        </w:rPr>
        <w:t xml:space="preserve"> i</w:t>
      </w:r>
      <w:r w:rsidR="00670F5D" w:rsidRPr="00566DF7">
        <w:rPr>
          <w:noProof/>
          <w:szCs w:val="23"/>
          <w:lang w:val="bs-Latn-BA"/>
        </w:rPr>
        <w:t xml:space="preserve"> njihovih nadležnosti </w:t>
      </w:r>
      <w:r w:rsidR="00A76BEC" w:rsidRPr="00566DF7">
        <w:rPr>
          <w:noProof/>
          <w:szCs w:val="23"/>
          <w:lang w:val="bs-Latn-BA"/>
        </w:rPr>
        <w:t>relevant</w:t>
      </w:r>
      <w:r w:rsidR="00670F5D" w:rsidRPr="00566DF7">
        <w:rPr>
          <w:noProof/>
          <w:szCs w:val="23"/>
          <w:lang w:val="bs-Latn-BA"/>
        </w:rPr>
        <w:t>nih</w:t>
      </w:r>
      <w:r w:rsidR="00E05071" w:rsidRPr="00566DF7">
        <w:rPr>
          <w:noProof/>
          <w:szCs w:val="23"/>
          <w:lang w:val="bs-Latn-BA"/>
        </w:rPr>
        <w:t xml:space="preserve"> za </w:t>
      </w:r>
      <w:r w:rsidR="00670F5D" w:rsidRPr="00566DF7">
        <w:rPr>
          <w:noProof/>
          <w:szCs w:val="23"/>
          <w:lang w:val="bs-Latn-BA"/>
        </w:rPr>
        <w:t>ovaj</w:t>
      </w:r>
      <w:r w:rsidR="00A76BEC" w:rsidRPr="00566DF7">
        <w:rPr>
          <w:noProof/>
          <w:szCs w:val="23"/>
          <w:lang w:val="bs-Latn-BA"/>
        </w:rPr>
        <w:t xml:space="preserve"> Proje</w:t>
      </w:r>
      <w:r w:rsidR="00670F5D" w:rsidRPr="00566DF7">
        <w:rPr>
          <w:noProof/>
          <w:szCs w:val="23"/>
          <w:lang w:val="bs-Latn-BA"/>
        </w:rPr>
        <w:t>k</w:t>
      </w:r>
      <w:r w:rsidR="00A76BEC" w:rsidRPr="00566DF7">
        <w:rPr>
          <w:noProof/>
          <w:szCs w:val="23"/>
          <w:lang w:val="bs-Latn-BA"/>
        </w:rPr>
        <w:t>t.</w:t>
      </w:r>
      <w:r w:rsidR="00A76BEC" w:rsidRPr="00566DF7">
        <w:rPr>
          <w:rFonts w:cs="Calibri"/>
          <w:noProof/>
          <w:szCs w:val="24"/>
          <w:lang w:val="bs-Latn-BA"/>
        </w:rPr>
        <w:t xml:space="preserve"> (</w:t>
      </w:r>
      <w:r w:rsidR="00670F5D" w:rsidRPr="00566DF7">
        <w:rPr>
          <w:rFonts w:cs="Calibri"/>
          <w:noProof/>
          <w:szCs w:val="24"/>
          <w:lang w:val="bs-Latn-BA"/>
        </w:rPr>
        <w:t>Za</w:t>
      </w:r>
      <w:r w:rsidR="00A76BEC" w:rsidRPr="00566DF7">
        <w:rPr>
          <w:rFonts w:cs="Calibri"/>
          <w:noProof/>
          <w:szCs w:val="24"/>
          <w:lang w:val="bs-Latn-BA"/>
        </w:rPr>
        <w:t xml:space="preserve"> list</w:t>
      </w:r>
      <w:r w:rsidR="00670F5D" w:rsidRPr="00566DF7">
        <w:rPr>
          <w:rFonts w:cs="Calibri"/>
          <w:noProof/>
          <w:szCs w:val="24"/>
          <w:lang w:val="bs-Latn-BA"/>
        </w:rPr>
        <w:t>u</w:t>
      </w:r>
      <w:r w:rsidR="00A76BEC" w:rsidRPr="00566DF7">
        <w:rPr>
          <w:rFonts w:cs="Calibri"/>
          <w:noProof/>
          <w:szCs w:val="24"/>
          <w:lang w:val="bs-Latn-BA"/>
        </w:rPr>
        <w:t xml:space="preserve"> </w:t>
      </w:r>
      <w:r w:rsidR="00670F5D" w:rsidRPr="00566DF7">
        <w:rPr>
          <w:rFonts w:cs="Calibri"/>
          <w:noProof/>
          <w:szCs w:val="24"/>
          <w:lang w:val="bs-Latn-BA"/>
        </w:rPr>
        <w:t>kantonalnih ministarstava nadležnih</w:t>
      </w:r>
      <w:r w:rsidR="00E05071" w:rsidRPr="00566DF7">
        <w:rPr>
          <w:rFonts w:cs="Calibri"/>
          <w:noProof/>
          <w:szCs w:val="24"/>
          <w:lang w:val="bs-Latn-BA"/>
        </w:rPr>
        <w:t xml:space="preserve"> za</w:t>
      </w:r>
      <w:r w:rsidR="00670F5D" w:rsidRPr="00566DF7">
        <w:rPr>
          <w:rFonts w:cs="Calibri"/>
          <w:noProof/>
          <w:szCs w:val="24"/>
          <w:lang w:val="bs-Latn-BA"/>
        </w:rPr>
        <w:t xml:space="preserve"> pitanja</w:t>
      </w:r>
      <w:r w:rsidR="00E05071" w:rsidRPr="00566DF7">
        <w:rPr>
          <w:rFonts w:cs="Calibri"/>
          <w:noProof/>
          <w:szCs w:val="24"/>
          <w:lang w:val="bs-Latn-BA"/>
        </w:rPr>
        <w:t xml:space="preserve"> </w:t>
      </w:r>
      <w:r w:rsidR="003939E7" w:rsidRPr="00566DF7">
        <w:rPr>
          <w:rFonts w:cs="Calibri"/>
          <w:noProof/>
          <w:szCs w:val="24"/>
          <w:lang w:val="bs-Latn-BA"/>
        </w:rPr>
        <w:t>vodoprivred</w:t>
      </w:r>
      <w:r w:rsidR="00670F5D" w:rsidRPr="00566DF7">
        <w:rPr>
          <w:rFonts w:cs="Calibri"/>
          <w:noProof/>
          <w:szCs w:val="24"/>
          <w:lang w:val="bs-Latn-BA"/>
        </w:rPr>
        <w:t>e</w:t>
      </w:r>
      <w:r w:rsidR="00D652AE" w:rsidRPr="00566DF7">
        <w:rPr>
          <w:rFonts w:cs="Calibri"/>
          <w:noProof/>
          <w:szCs w:val="24"/>
          <w:lang w:val="bs-Latn-BA"/>
        </w:rPr>
        <w:t xml:space="preserve"> i</w:t>
      </w:r>
      <w:r w:rsidR="00670F5D" w:rsidRPr="00566DF7">
        <w:rPr>
          <w:rFonts w:cs="Calibri"/>
          <w:noProof/>
          <w:szCs w:val="24"/>
          <w:lang w:val="bs-Latn-BA"/>
        </w:rPr>
        <w:t xml:space="preserve"> okoliša</w:t>
      </w:r>
      <w:r w:rsidR="00A76BEC" w:rsidRPr="00566DF7">
        <w:rPr>
          <w:rFonts w:cs="Calibri"/>
          <w:noProof/>
          <w:szCs w:val="24"/>
          <w:lang w:val="bs-Latn-BA"/>
        </w:rPr>
        <w:t xml:space="preserve">, </w:t>
      </w:r>
      <w:r w:rsidR="00670F5D" w:rsidRPr="00566DF7">
        <w:rPr>
          <w:rFonts w:cs="Calibri"/>
          <w:noProof/>
          <w:szCs w:val="24"/>
          <w:lang w:val="bs-Latn-BA"/>
        </w:rPr>
        <w:t>molimo pogledati</w:t>
      </w:r>
      <w:r w:rsidR="00A76BEC" w:rsidRPr="00566DF7">
        <w:rPr>
          <w:rFonts w:cs="Calibri"/>
          <w:noProof/>
          <w:szCs w:val="24"/>
          <w:lang w:val="bs-Latn-BA"/>
        </w:rPr>
        <w:t xml:space="preserve"> </w:t>
      </w:r>
      <w:r w:rsidR="00670F5D" w:rsidRPr="00566DF7">
        <w:rPr>
          <w:rFonts w:cs="Calibri"/>
          <w:noProof/>
          <w:szCs w:val="24"/>
          <w:lang w:val="bs-Latn-BA"/>
        </w:rPr>
        <w:t>Prilog</w:t>
      </w:r>
      <w:r w:rsidR="00A76BEC" w:rsidRPr="00566DF7">
        <w:rPr>
          <w:rFonts w:cs="Calibri"/>
          <w:noProof/>
          <w:szCs w:val="24"/>
          <w:lang w:val="bs-Latn-BA"/>
        </w:rPr>
        <w:t xml:space="preserve"> </w:t>
      </w:r>
      <w:r w:rsidR="00F647F1" w:rsidRPr="00566DF7">
        <w:rPr>
          <w:rFonts w:cs="Calibri"/>
          <w:noProof/>
          <w:szCs w:val="24"/>
          <w:lang w:val="bs-Latn-BA"/>
        </w:rPr>
        <w:t>C</w:t>
      </w:r>
      <w:r w:rsidR="00A76BEC" w:rsidRPr="00566DF7">
        <w:rPr>
          <w:rFonts w:cs="Calibri"/>
          <w:noProof/>
          <w:szCs w:val="24"/>
          <w:lang w:val="bs-Latn-BA"/>
        </w:rPr>
        <w:t>).</w:t>
      </w:r>
    </w:p>
    <w:p w14:paraId="0656224F" w14:textId="3947A722" w:rsidR="00A76BEC" w:rsidRPr="00566DF7" w:rsidRDefault="00B941A2" w:rsidP="00A76BEC">
      <w:pPr>
        <w:pStyle w:val="Caption"/>
        <w:spacing w:line="276" w:lineRule="auto"/>
        <w:rPr>
          <w:rFonts w:cs="Calibri"/>
          <w:b w:val="0"/>
          <w:i/>
          <w:noProof/>
          <w:color w:val="auto"/>
          <w:sz w:val="16"/>
          <w:szCs w:val="24"/>
          <w:lang w:val="bs-Latn-BA"/>
        </w:rPr>
      </w:pPr>
      <w:bookmarkStart w:id="188" w:name="_Ref20834147"/>
      <w:bookmarkStart w:id="189" w:name="_Toc46391652"/>
      <w:r w:rsidRPr="00566DF7">
        <w:rPr>
          <w:rFonts w:cs="Calibri"/>
          <w:b w:val="0"/>
          <w:i/>
          <w:noProof/>
          <w:color w:val="1F497D"/>
          <w:sz w:val="16"/>
          <w:lang w:val="bs-Latn-BA"/>
        </w:rPr>
        <w:t>Tabela</w:t>
      </w:r>
      <w:r w:rsidR="00A76BEC" w:rsidRPr="00566DF7">
        <w:rPr>
          <w:rFonts w:cs="Calibri"/>
          <w:b w:val="0"/>
          <w:i/>
          <w:noProof/>
          <w:color w:val="1F497D"/>
          <w:sz w:val="16"/>
          <w:lang w:val="bs-Latn-BA"/>
        </w:rPr>
        <w:t xml:space="preserve"> </w:t>
      </w:r>
      <w:r w:rsidR="00A76BEC" w:rsidRPr="00566DF7">
        <w:rPr>
          <w:rFonts w:cs="Calibri"/>
          <w:b w:val="0"/>
          <w:i/>
          <w:noProof/>
          <w:color w:val="1F497D"/>
          <w:sz w:val="16"/>
          <w:lang w:val="bs-Latn-BA"/>
        </w:rPr>
        <w:fldChar w:fldCharType="begin"/>
      </w:r>
      <w:r w:rsidR="00A76BEC" w:rsidRPr="00566DF7">
        <w:rPr>
          <w:rFonts w:cs="Calibri"/>
          <w:b w:val="0"/>
          <w:i/>
          <w:noProof/>
          <w:color w:val="1F497D"/>
          <w:sz w:val="16"/>
          <w:lang w:val="bs-Latn-BA"/>
        </w:rPr>
        <w:instrText xml:space="preserve"> SEQ Table \* ARABIC </w:instrText>
      </w:r>
      <w:r w:rsidR="00A76BEC" w:rsidRPr="00566DF7">
        <w:rPr>
          <w:rFonts w:cs="Calibri"/>
          <w:b w:val="0"/>
          <w:i/>
          <w:noProof/>
          <w:color w:val="1F497D"/>
          <w:sz w:val="16"/>
          <w:lang w:val="bs-Latn-BA"/>
        </w:rPr>
        <w:fldChar w:fldCharType="separate"/>
      </w:r>
      <w:r w:rsidR="008840C0">
        <w:rPr>
          <w:rFonts w:cs="Calibri"/>
          <w:b w:val="0"/>
          <w:i/>
          <w:noProof/>
          <w:color w:val="1F497D"/>
          <w:sz w:val="16"/>
          <w:lang w:val="bs-Latn-BA"/>
        </w:rPr>
        <w:t>19</w:t>
      </w:r>
      <w:r w:rsidR="00A76BEC" w:rsidRPr="00566DF7">
        <w:rPr>
          <w:rFonts w:cs="Calibri"/>
          <w:b w:val="0"/>
          <w:i/>
          <w:noProof/>
          <w:color w:val="1F497D"/>
          <w:sz w:val="16"/>
          <w:lang w:val="bs-Latn-BA"/>
        </w:rPr>
        <w:fldChar w:fldCharType="end"/>
      </w:r>
      <w:bookmarkEnd w:id="188"/>
      <w:r w:rsidR="00670F5D" w:rsidRPr="00566DF7">
        <w:rPr>
          <w:rFonts w:cs="Calibri"/>
          <w:b w:val="0"/>
          <w:i/>
          <w:noProof/>
          <w:color w:val="1F497D"/>
          <w:sz w:val="16"/>
          <w:lang w:val="bs-Latn-BA"/>
        </w:rPr>
        <w:t>.</w:t>
      </w:r>
      <w:r w:rsidR="00A76BEC" w:rsidRPr="00566DF7">
        <w:rPr>
          <w:rFonts w:cs="Calibri"/>
          <w:b w:val="0"/>
          <w:i/>
          <w:noProof/>
          <w:color w:val="1F497D"/>
          <w:sz w:val="16"/>
          <w:lang w:val="bs-Latn-BA"/>
        </w:rPr>
        <w:t>:</w:t>
      </w:r>
      <w:r w:rsidR="00A76BEC" w:rsidRPr="00566DF7">
        <w:rPr>
          <w:rFonts w:cs="Calibri"/>
          <w:b w:val="0"/>
          <w:i/>
          <w:noProof/>
          <w:color w:val="auto"/>
          <w:sz w:val="16"/>
          <w:lang w:val="bs-Latn-BA"/>
        </w:rPr>
        <w:t xml:space="preserve"> </w:t>
      </w:r>
      <w:r w:rsidR="00670F5D" w:rsidRPr="00566DF7">
        <w:rPr>
          <w:rFonts w:cs="Calibri"/>
          <w:b w:val="0"/>
          <w:i/>
          <w:noProof/>
          <w:color w:val="auto"/>
          <w:sz w:val="16"/>
          <w:lang w:val="bs-Latn-BA"/>
        </w:rPr>
        <w:t xml:space="preserve">Nadležne institucije za pitanja vodoprivrede i okoliša na nivou </w:t>
      </w:r>
      <w:r w:rsidR="00A76BEC" w:rsidRPr="00566DF7">
        <w:rPr>
          <w:rFonts w:cs="Calibri"/>
          <w:b w:val="0"/>
          <w:i/>
          <w:noProof/>
          <w:color w:val="auto"/>
          <w:sz w:val="16"/>
          <w:lang w:val="bs-Latn-BA"/>
        </w:rPr>
        <w:t>FBiH relevant</w:t>
      </w:r>
      <w:r w:rsidR="00670F5D" w:rsidRPr="00566DF7">
        <w:rPr>
          <w:rFonts w:cs="Calibri"/>
          <w:b w:val="0"/>
          <w:i/>
          <w:noProof/>
          <w:color w:val="auto"/>
          <w:sz w:val="16"/>
          <w:lang w:val="bs-Latn-BA"/>
        </w:rPr>
        <w:t>ne</w:t>
      </w:r>
      <w:r w:rsidR="00E05071" w:rsidRPr="00566DF7">
        <w:rPr>
          <w:rFonts w:cs="Calibri"/>
          <w:b w:val="0"/>
          <w:i/>
          <w:noProof/>
          <w:color w:val="auto"/>
          <w:sz w:val="16"/>
          <w:lang w:val="bs-Latn-BA"/>
        </w:rPr>
        <w:t xml:space="preserve"> za </w:t>
      </w:r>
      <w:r w:rsidR="00670F5D" w:rsidRPr="00566DF7">
        <w:rPr>
          <w:rFonts w:cs="Calibri"/>
          <w:b w:val="0"/>
          <w:i/>
          <w:noProof/>
          <w:color w:val="auto"/>
          <w:sz w:val="16"/>
          <w:lang w:val="bs-Latn-BA"/>
        </w:rPr>
        <w:t xml:space="preserve">ovaj </w:t>
      </w:r>
      <w:r w:rsidR="00A76BEC" w:rsidRPr="00566DF7">
        <w:rPr>
          <w:rFonts w:cs="Calibri"/>
          <w:b w:val="0"/>
          <w:i/>
          <w:noProof/>
          <w:color w:val="auto"/>
          <w:sz w:val="16"/>
          <w:lang w:val="bs-Latn-BA"/>
        </w:rPr>
        <w:t>Proje</w:t>
      </w:r>
      <w:r w:rsidR="00670F5D" w:rsidRPr="00566DF7">
        <w:rPr>
          <w:rFonts w:cs="Calibri"/>
          <w:b w:val="0"/>
          <w:i/>
          <w:noProof/>
          <w:color w:val="auto"/>
          <w:sz w:val="16"/>
          <w:lang w:val="bs-Latn-BA"/>
        </w:rPr>
        <w:t>k</w:t>
      </w:r>
      <w:r w:rsidR="00A76BEC" w:rsidRPr="00566DF7">
        <w:rPr>
          <w:rFonts w:cs="Calibri"/>
          <w:b w:val="0"/>
          <w:i/>
          <w:noProof/>
          <w:color w:val="auto"/>
          <w:sz w:val="16"/>
          <w:lang w:val="bs-Latn-BA"/>
        </w:rPr>
        <w:t>t</w:t>
      </w:r>
      <w:bookmarkEnd w:id="189"/>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566DF7" w14:paraId="71EC4A53" w14:textId="77777777" w:rsidTr="0063606C">
        <w:trPr>
          <w:tblHeader/>
        </w:trPr>
        <w:tc>
          <w:tcPr>
            <w:tcW w:w="1521" w:type="pct"/>
            <w:shd w:val="clear" w:color="auto" w:fill="auto"/>
          </w:tcPr>
          <w:p w14:paraId="316EDB2F" w14:textId="09EF0C2A" w:rsidR="00A76BEC" w:rsidRPr="00566DF7" w:rsidRDefault="00A76BEC" w:rsidP="00A76BEC">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Institu</w:t>
            </w:r>
            <w:r w:rsidR="00670F5D" w:rsidRPr="00566DF7">
              <w:rPr>
                <w:rFonts w:cs="Calibri"/>
                <w:noProof/>
                <w:color w:val="336699"/>
                <w:sz w:val="16"/>
                <w:szCs w:val="16"/>
                <w:lang w:val="bs-Latn-BA"/>
              </w:rPr>
              <w:t>cija</w:t>
            </w:r>
          </w:p>
        </w:tc>
        <w:tc>
          <w:tcPr>
            <w:tcW w:w="3479" w:type="pct"/>
            <w:shd w:val="clear" w:color="auto" w:fill="auto"/>
          </w:tcPr>
          <w:p w14:paraId="04DB738B" w14:textId="79BB794F" w:rsidR="00A76BEC" w:rsidRPr="00566DF7" w:rsidRDefault="00141FC0" w:rsidP="00A76BEC">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Nadležnosti</w:t>
            </w:r>
          </w:p>
        </w:tc>
      </w:tr>
      <w:tr w:rsidR="00A76BEC" w:rsidRPr="00566DF7" w14:paraId="243CE1E5" w14:textId="77777777" w:rsidTr="00A76BEC">
        <w:tc>
          <w:tcPr>
            <w:tcW w:w="1521" w:type="pct"/>
            <w:shd w:val="clear" w:color="auto" w:fill="auto"/>
          </w:tcPr>
          <w:p w14:paraId="10EC4026" w14:textId="09C85239" w:rsidR="00A76BEC" w:rsidRPr="00566DF7" w:rsidRDefault="00A76BEC" w:rsidP="00A76BEC">
            <w:pPr>
              <w:spacing w:before="0" w:after="0"/>
              <w:ind w:left="144" w:right="144"/>
              <w:rPr>
                <w:rFonts w:cs="Calibri"/>
                <w:noProof/>
                <w:sz w:val="16"/>
                <w:szCs w:val="16"/>
                <w:lang w:val="bs-Latn-BA"/>
              </w:rPr>
            </w:pPr>
            <w:r w:rsidRPr="00566DF7">
              <w:rPr>
                <w:rFonts w:cs="Calibri"/>
                <w:iCs/>
                <w:noProof/>
                <w:sz w:val="16"/>
                <w:szCs w:val="16"/>
                <w:lang w:val="bs-Latn-BA"/>
              </w:rPr>
              <w:t>Federal</w:t>
            </w:r>
            <w:r w:rsidR="00141FC0" w:rsidRPr="00566DF7">
              <w:rPr>
                <w:rFonts w:cs="Calibri"/>
                <w:iCs/>
                <w:noProof/>
                <w:sz w:val="16"/>
                <w:szCs w:val="16"/>
                <w:lang w:val="bs-Latn-BA"/>
              </w:rPr>
              <w:t>no</w:t>
            </w:r>
            <w:r w:rsidRPr="00566DF7">
              <w:rPr>
                <w:rFonts w:cs="Calibri"/>
                <w:iCs/>
                <w:noProof/>
                <w:sz w:val="16"/>
                <w:szCs w:val="16"/>
                <w:lang w:val="bs-Latn-BA"/>
              </w:rPr>
              <w:t xml:space="preserve"> </w:t>
            </w:r>
            <w:r w:rsidR="00141FC0" w:rsidRPr="00566DF7">
              <w:rPr>
                <w:rFonts w:cs="Calibri"/>
                <w:iCs/>
                <w:noProof/>
                <w:sz w:val="16"/>
                <w:szCs w:val="16"/>
                <w:lang w:val="bs-Latn-BA"/>
              </w:rPr>
              <w:t>m</w:t>
            </w:r>
            <w:r w:rsidR="00281750" w:rsidRPr="00566DF7">
              <w:rPr>
                <w:rFonts w:cs="Calibri"/>
                <w:iCs/>
                <w:noProof/>
                <w:sz w:val="16"/>
                <w:szCs w:val="16"/>
                <w:lang w:val="bs-Latn-BA"/>
              </w:rPr>
              <w:t>inistarstvo poljoprivrede, vodoprivrede i šumarstva</w:t>
            </w:r>
            <w:r w:rsidRPr="00566DF7">
              <w:rPr>
                <w:rFonts w:cs="Calibri"/>
                <w:iCs/>
                <w:noProof/>
                <w:sz w:val="16"/>
                <w:szCs w:val="16"/>
                <w:lang w:val="bs-Latn-BA"/>
              </w:rPr>
              <w:t xml:space="preserve"> (FM</w:t>
            </w:r>
            <w:r w:rsidR="00141FC0" w:rsidRPr="00566DF7">
              <w:rPr>
                <w:rFonts w:cs="Calibri"/>
                <w:iCs/>
                <w:noProof/>
                <w:sz w:val="16"/>
                <w:szCs w:val="16"/>
                <w:lang w:val="bs-Latn-BA"/>
              </w:rPr>
              <w:t>PVŠ</w:t>
            </w:r>
            <w:r w:rsidRPr="00566DF7">
              <w:rPr>
                <w:rFonts w:cs="Calibri"/>
                <w:iCs/>
                <w:noProof/>
                <w:sz w:val="16"/>
                <w:szCs w:val="16"/>
                <w:lang w:val="bs-Latn-BA"/>
              </w:rPr>
              <w:t>)</w:t>
            </w:r>
          </w:p>
        </w:tc>
        <w:tc>
          <w:tcPr>
            <w:tcW w:w="3479" w:type="pct"/>
            <w:shd w:val="clear" w:color="auto" w:fill="auto"/>
          </w:tcPr>
          <w:p w14:paraId="5265BE28" w14:textId="0DB3969D" w:rsidR="00A76BEC" w:rsidRPr="00566DF7" w:rsidRDefault="00141FC0" w:rsidP="00A76BEC">
            <w:pPr>
              <w:spacing w:before="0" w:after="0"/>
              <w:ind w:left="144" w:right="144"/>
              <w:jc w:val="both"/>
              <w:rPr>
                <w:rFonts w:cs="Calibri"/>
                <w:noProof/>
                <w:sz w:val="16"/>
                <w:szCs w:val="16"/>
                <w:lang w:val="bs-Latn-BA"/>
              </w:rPr>
            </w:pPr>
            <w:r w:rsidRPr="00566DF7">
              <w:rPr>
                <w:rFonts w:cs="Calibri"/>
                <w:iCs/>
                <w:noProof/>
                <w:sz w:val="16"/>
                <w:szCs w:val="16"/>
                <w:lang w:val="bs-Latn-BA"/>
              </w:rPr>
              <w:t>Vrši upravne</w:t>
            </w:r>
            <w:r w:rsidR="00A76BEC" w:rsidRPr="00566DF7">
              <w:rPr>
                <w:rFonts w:cs="Calibri"/>
                <w:iCs/>
                <w:noProof/>
                <w:sz w:val="16"/>
                <w:szCs w:val="16"/>
                <w:lang w:val="bs-Latn-BA"/>
              </w:rPr>
              <w:t xml:space="preserve">, </w:t>
            </w:r>
            <w:r w:rsidR="005767E1" w:rsidRPr="00566DF7">
              <w:rPr>
                <w:rFonts w:cs="Calibri"/>
                <w:iCs/>
                <w:noProof/>
                <w:sz w:val="16"/>
                <w:szCs w:val="16"/>
                <w:lang w:val="bs-Latn-BA"/>
              </w:rPr>
              <w:t xml:space="preserve">stručne </w:t>
            </w:r>
            <w:r w:rsidR="00D652AE" w:rsidRPr="00566DF7">
              <w:rPr>
                <w:rFonts w:cs="Calibri"/>
                <w:iCs/>
                <w:noProof/>
                <w:sz w:val="16"/>
                <w:szCs w:val="16"/>
                <w:lang w:val="bs-Latn-BA"/>
              </w:rPr>
              <w:t xml:space="preserve">i </w:t>
            </w:r>
            <w:r w:rsidR="005767E1" w:rsidRPr="00566DF7">
              <w:rPr>
                <w:rFonts w:cs="Calibri"/>
                <w:iCs/>
                <w:noProof/>
                <w:sz w:val="16"/>
                <w:szCs w:val="16"/>
                <w:lang w:val="bs-Latn-BA"/>
              </w:rPr>
              <w:t>druge poslove</w:t>
            </w:r>
            <w:r w:rsidR="00A76BEC" w:rsidRPr="00566DF7">
              <w:rPr>
                <w:rFonts w:cs="Calibri"/>
                <w:iCs/>
                <w:noProof/>
                <w:sz w:val="16"/>
                <w:szCs w:val="16"/>
                <w:lang w:val="bs-Latn-BA"/>
              </w:rPr>
              <w:t xml:space="preserve"> </w:t>
            </w:r>
            <w:r w:rsidR="003939E7" w:rsidRPr="00566DF7">
              <w:rPr>
                <w:rFonts w:cs="Calibri"/>
                <w:noProof/>
                <w:sz w:val="16"/>
                <w:szCs w:val="16"/>
                <w:lang w:val="bs-Latn-BA"/>
              </w:rPr>
              <w:t>u području</w:t>
            </w:r>
            <w:r w:rsidR="00A76BEC" w:rsidRPr="00566DF7">
              <w:rPr>
                <w:rFonts w:cs="Calibri"/>
                <w:noProof/>
                <w:sz w:val="16"/>
                <w:szCs w:val="16"/>
                <w:lang w:val="bs-Latn-BA"/>
              </w:rPr>
              <w:t xml:space="preserve"> </w:t>
            </w:r>
            <w:r w:rsidR="003939E7" w:rsidRPr="00566DF7">
              <w:rPr>
                <w:rFonts w:cs="Calibri"/>
                <w:noProof/>
                <w:sz w:val="16"/>
                <w:szCs w:val="16"/>
                <w:lang w:val="bs-Latn-BA"/>
              </w:rPr>
              <w:t>vodoprivred</w:t>
            </w:r>
            <w:r w:rsidR="005767E1" w:rsidRPr="00566DF7">
              <w:rPr>
                <w:rFonts w:cs="Calibri"/>
                <w:noProof/>
                <w:sz w:val="16"/>
                <w:szCs w:val="16"/>
                <w:lang w:val="bs-Latn-BA"/>
              </w:rPr>
              <w:t>e</w:t>
            </w:r>
            <w:r w:rsidR="00A76BEC" w:rsidRPr="00566DF7">
              <w:rPr>
                <w:rFonts w:cs="Calibri"/>
                <w:noProof/>
                <w:sz w:val="16"/>
                <w:szCs w:val="16"/>
                <w:lang w:val="bs-Latn-BA"/>
              </w:rPr>
              <w:t xml:space="preserve">, </w:t>
            </w:r>
            <w:r w:rsidR="005767E1" w:rsidRPr="00566DF7">
              <w:rPr>
                <w:rFonts w:cs="Calibri"/>
                <w:noProof/>
                <w:sz w:val="16"/>
                <w:szCs w:val="16"/>
                <w:lang w:val="bs-Latn-BA"/>
              </w:rPr>
              <w:t>upravljanja</w:t>
            </w:r>
            <w:r w:rsidR="00A76BEC" w:rsidRPr="00566DF7">
              <w:rPr>
                <w:rFonts w:cs="Calibri"/>
                <w:noProof/>
                <w:sz w:val="16"/>
                <w:szCs w:val="16"/>
                <w:lang w:val="bs-Latn-BA"/>
              </w:rPr>
              <w:t xml:space="preserve"> </w:t>
            </w:r>
            <w:r w:rsidR="005767E1" w:rsidRPr="00566DF7">
              <w:rPr>
                <w:rFonts w:cs="Calibri"/>
                <w:noProof/>
                <w:sz w:val="16"/>
                <w:szCs w:val="16"/>
                <w:lang w:val="bs-Latn-BA"/>
              </w:rPr>
              <w:t>slivovima</w:t>
            </w:r>
            <w:r w:rsidR="00A76BEC" w:rsidRPr="00566DF7">
              <w:rPr>
                <w:rFonts w:cs="Calibri"/>
                <w:noProof/>
                <w:sz w:val="16"/>
                <w:szCs w:val="16"/>
                <w:lang w:val="bs-Latn-BA"/>
              </w:rPr>
              <w:t xml:space="preserve"> </w:t>
            </w:r>
            <w:r w:rsidR="005767E1" w:rsidRPr="00566DF7">
              <w:rPr>
                <w:rFonts w:cs="Calibri"/>
                <w:noProof/>
                <w:sz w:val="16"/>
                <w:szCs w:val="16"/>
                <w:lang w:val="bs-Latn-BA"/>
              </w:rPr>
              <w:t>među kojima su</w:t>
            </w:r>
            <w:r w:rsidR="00A76BEC" w:rsidRPr="00566DF7">
              <w:rPr>
                <w:rFonts w:cs="Calibri"/>
                <w:noProof/>
                <w:sz w:val="16"/>
                <w:szCs w:val="16"/>
                <w:lang w:val="bs-Latn-BA"/>
              </w:rPr>
              <w:t xml:space="preserve">: </w:t>
            </w:r>
            <w:r w:rsidR="005767E1" w:rsidRPr="00566DF7">
              <w:rPr>
                <w:rFonts w:cs="Calibri"/>
                <w:noProof/>
                <w:sz w:val="16"/>
                <w:szCs w:val="16"/>
                <w:lang w:val="bs-Latn-BA"/>
              </w:rPr>
              <w:t xml:space="preserve">izrada </w:t>
            </w:r>
            <w:r w:rsidR="00A76BEC" w:rsidRPr="00566DF7">
              <w:rPr>
                <w:rFonts w:cs="Calibri"/>
                <w:noProof/>
                <w:sz w:val="16"/>
                <w:szCs w:val="16"/>
                <w:lang w:val="bs-Latn-BA"/>
              </w:rPr>
              <w:t>strategi</w:t>
            </w:r>
            <w:r w:rsidR="005767E1" w:rsidRPr="00566DF7">
              <w:rPr>
                <w:rFonts w:cs="Calibri"/>
                <w:noProof/>
                <w:sz w:val="16"/>
                <w:szCs w:val="16"/>
                <w:lang w:val="bs-Latn-BA"/>
              </w:rPr>
              <w:t>ja</w:t>
            </w:r>
            <w:r w:rsidR="00D652AE" w:rsidRPr="00566DF7">
              <w:rPr>
                <w:rFonts w:cs="Calibri"/>
                <w:noProof/>
                <w:sz w:val="16"/>
                <w:szCs w:val="16"/>
                <w:lang w:val="bs-Latn-BA"/>
              </w:rPr>
              <w:t xml:space="preserve"> i </w:t>
            </w:r>
            <w:r w:rsidR="005767E1" w:rsidRPr="00566DF7">
              <w:rPr>
                <w:rFonts w:cs="Calibri"/>
                <w:noProof/>
                <w:sz w:val="16"/>
                <w:szCs w:val="16"/>
                <w:lang w:val="bs-Latn-BA"/>
              </w:rPr>
              <w:t>razvojnih politika</w:t>
            </w:r>
            <w:r w:rsidR="00E05071" w:rsidRPr="00566DF7">
              <w:rPr>
                <w:rFonts w:cs="Calibri"/>
                <w:noProof/>
                <w:sz w:val="16"/>
                <w:szCs w:val="16"/>
                <w:lang w:val="bs-Latn-BA"/>
              </w:rPr>
              <w:t xml:space="preserve"> za </w:t>
            </w:r>
            <w:r w:rsidR="003939E7" w:rsidRPr="00566DF7">
              <w:rPr>
                <w:rFonts w:cs="Calibri"/>
                <w:noProof/>
                <w:sz w:val="16"/>
                <w:szCs w:val="16"/>
                <w:lang w:val="bs-Latn-BA"/>
              </w:rPr>
              <w:t>vodoprivred</w:t>
            </w:r>
            <w:r w:rsidR="005767E1" w:rsidRPr="00566DF7">
              <w:rPr>
                <w:rFonts w:cs="Calibri"/>
                <w:noProof/>
                <w:sz w:val="16"/>
                <w:szCs w:val="16"/>
                <w:lang w:val="bs-Latn-BA"/>
              </w:rPr>
              <w:t>u</w:t>
            </w:r>
            <w:r w:rsidR="00A76BEC" w:rsidRPr="00566DF7">
              <w:rPr>
                <w:rFonts w:cs="Calibri"/>
                <w:noProof/>
                <w:sz w:val="16"/>
                <w:szCs w:val="16"/>
                <w:lang w:val="bs-Latn-BA"/>
              </w:rPr>
              <w:t xml:space="preserve">, </w:t>
            </w:r>
            <w:r w:rsidR="003939E7" w:rsidRPr="00566DF7">
              <w:rPr>
                <w:rFonts w:cs="Calibri"/>
                <w:noProof/>
                <w:sz w:val="16"/>
                <w:szCs w:val="16"/>
                <w:lang w:val="bs-Latn-BA"/>
              </w:rPr>
              <w:t>vodoprivred</w:t>
            </w:r>
            <w:r w:rsidR="005767E1" w:rsidRPr="00566DF7">
              <w:rPr>
                <w:rFonts w:cs="Calibri"/>
                <w:noProof/>
                <w:sz w:val="16"/>
                <w:szCs w:val="16"/>
                <w:lang w:val="bs-Latn-BA"/>
              </w:rPr>
              <w:t xml:space="preserve">ne objekte </w:t>
            </w:r>
            <w:r w:rsidR="00D652AE" w:rsidRPr="00566DF7">
              <w:rPr>
                <w:rFonts w:cs="Calibri"/>
                <w:noProof/>
                <w:sz w:val="16"/>
                <w:szCs w:val="16"/>
                <w:lang w:val="bs-Latn-BA"/>
              </w:rPr>
              <w:t xml:space="preserve">i </w:t>
            </w:r>
            <w:r w:rsidR="005767E1" w:rsidRPr="00566DF7">
              <w:rPr>
                <w:rFonts w:cs="Calibri"/>
                <w:noProof/>
                <w:sz w:val="16"/>
                <w:szCs w:val="16"/>
                <w:lang w:val="bs-Latn-BA"/>
              </w:rPr>
              <w:t>javna vodna dobra</w:t>
            </w:r>
            <w:r w:rsidR="00A76BEC" w:rsidRPr="00566DF7">
              <w:rPr>
                <w:rFonts w:cs="Calibri"/>
                <w:noProof/>
                <w:sz w:val="16"/>
                <w:szCs w:val="16"/>
                <w:lang w:val="bs-Latn-BA"/>
              </w:rPr>
              <w:t xml:space="preserve">, </w:t>
            </w:r>
            <w:r w:rsidR="005767E1" w:rsidRPr="00566DF7">
              <w:rPr>
                <w:rFonts w:cs="Calibri"/>
                <w:noProof/>
                <w:sz w:val="16"/>
                <w:szCs w:val="16"/>
                <w:lang w:val="bs-Latn-BA"/>
              </w:rPr>
              <w:t>predlaganje razvojnih</w:t>
            </w:r>
            <w:r w:rsidR="00A76BEC" w:rsidRPr="00566DF7">
              <w:rPr>
                <w:rFonts w:cs="Calibri"/>
                <w:noProof/>
                <w:sz w:val="16"/>
                <w:szCs w:val="16"/>
                <w:lang w:val="bs-Latn-BA"/>
              </w:rPr>
              <w:t xml:space="preserve"> </w:t>
            </w:r>
            <w:r w:rsidR="005767E1" w:rsidRPr="00566DF7">
              <w:rPr>
                <w:rFonts w:cs="Calibri"/>
                <w:noProof/>
                <w:sz w:val="16"/>
                <w:szCs w:val="16"/>
                <w:lang w:val="bs-Latn-BA"/>
              </w:rPr>
              <w:t>dokumenata</w:t>
            </w:r>
            <w:r w:rsidR="00E05071" w:rsidRPr="00566DF7">
              <w:rPr>
                <w:rFonts w:cs="Calibri"/>
                <w:noProof/>
                <w:sz w:val="16"/>
                <w:szCs w:val="16"/>
                <w:lang w:val="bs-Latn-BA"/>
              </w:rPr>
              <w:t xml:space="preserve"> za </w:t>
            </w:r>
            <w:r w:rsidR="00A76BEC" w:rsidRPr="00566DF7">
              <w:rPr>
                <w:rFonts w:cs="Calibri"/>
                <w:noProof/>
                <w:sz w:val="16"/>
                <w:szCs w:val="16"/>
                <w:lang w:val="bs-Latn-BA"/>
              </w:rPr>
              <w:t>integr</w:t>
            </w:r>
            <w:r w:rsidR="005767E1" w:rsidRPr="00566DF7">
              <w:rPr>
                <w:rFonts w:cs="Calibri"/>
                <w:noProof/>
                <w:sz w:val="16"/>
                <w:szCs w:val="16"/>
                <w:lang w:val="bs-Latn-BA"/>
              </w:rPr>
              <w:t>iranu</w:t>
            </w:r>
            <w:r w:rsidR="00A76BEC" w:rsidRPr="00566DF7">
              <w:rPr>
                <w:rFonts w:cs="Calibri"/>
                <w:noProof/>
                <w:sz w:val="16"/>
                <w:szCs w:val="16"/>
                <w:lang w:val="bs-Latn-BA"/>
              </w:rPr>
              <w:t xml:space="preserve"> </w:t>
            </w:r>
            <w:r w:rsidR="003939E7" w:rsidRPr="00566DF7">
              <w:rPr>
                <w:rFonts w:cs="Calibri"/>
                <w:noProof/>
                <w:sz w:val="16"/>
                <w:szCs w:val="16"/>
                <w:lang w:val="bs-Latn-BA"/>
              </w:rPr>
              <w:t>vodoprivred</w:t>
            </w:r>
            <w:r w:rsidR="005767E1" w:rsidRPr="00566DF7">
              <w:rPr>
                <w:rFonts w:cs="Calibri"/>
                <w:noProof/>
                <w:sz w:val="16"/>
                <w:szCs w:val="16"/>
                <w:lang w:val="bs-Latn-BA"/>
              </w:rPr>
              <w:t>u</w:t>
            </w:r>
            <w:r w:rsidR="00A76BEC" w:rsidRPr="00566DF7">
              <w:rPr>
                <w:rFonts w:cs="Calibri"/>
                <w:noProof/>
                <w:sz w:val="16"/>
                <w:szCs w:val="16"/>
                <w:lang w:val="bs-Latn-BA"/>
              </w:rPr>
              <w:t xml:space="preserve">, </w:t>
            </w:r>
            <w:r w:rsidR="005767E1" w:rsidRPr="00566DF7">
              <w:rPr>
                <w:rFonts w:cs="Calibri"/>
                <w:noProof/>
                <w:sz w:val="16"/>
                <w:szCs w:val="16"/>
                <w:lang w:val="bs-Latn-BA"/>
              </w:rPr>
              <w:t>izrada</w:t>
            </w:r>
            <w:r w:rsidR="00A76BEC" w:rsidRPr="00566DF7">
              <w:rPr>
                <w:rFonts w:cs="Calibri"/>
                <w:noProof/>
                <w:sz w:val="16"/>
                <w:szCs w:val="16"/>
                <w:lang w:val="bs-Latn-BA"/>
              </w:rPr>
              <w:t xml:space="preserve"> </w:t>
            </w:r>
            <w:r w:rsidR="005767E1" w:rsidRPr="00566DF7">
              <w:rPr>
                <w:rFonts w:cs="Calibri"/>
                <w:noProof/>
                <w:sz w:val="16"/>
                <w:szCs w:val="16"/>
                <w:lang w:val="bs-Latn-BA"/>
              </w:rPr>
              <w:t>zakona</w:t>
            </w:r>
            <w:r w:rsidR="00D652AE" w:rsidRPr="00566DF7">
              <w:rPr>
                <w:rFonts w:cs="Calibri"/>
                <w:noProof/>
                <w:sz w:val="16"/>
                <w:szCs w:val="16"/>
                <w:lang w:val="bs-Latn-BA"/>
              </w:rPr>
              <w:t xml:space="preserve"> i </w:t>
            </w:r>
            <w:r w:rsidR="005767E1" w:rsidRPr="00566DF7">
              <w:rPr>
                <w:rFonts w:cs="Calibri"/>
                <w:noProof/>
                <w:sz w:val="16"/>
                <w:szCs w:val="16"/>
                <w:lang w:val="bs-Latn-BA"/>
              </w:rPr>
              <w:t xml:space="preserve">propisa </w:t>
            </w:r>
            <w:r w:rsidR="00D652AE" w:rsidRPr="00566DF7">
              <w:rPr>
                <w:rFonts w:cs="Calibri"/>
                <w:noProof/>
                <w:sz w:val="16"/>
                <w:szCs w:val="16"/>
                <w:lang w:val="bs-Latn-BA"/>
              </w:rPr>
              <w:t xml:space="preserve">i </w:t>
            </w:r>
            <w:r w:rsidR="005767E1" w:rsidRPr="00566DF7">
              <w:rPr>
                <w:rFonts w:cs="Calibri"/>
                <w:noProof/>
                <w:sz w:val="16"/>
                <w:szCs w:val="16"/>
                <w:lang w:val="bs-Latn-BA"/>
              </w:rPr>
              <w:t>institucionalnih</w:t>
            </w:r>
            <w:r w:rsidR="00A76BEC" w:rsidRPr="00566DF7">
              <w:rPr>
                <w:rFonts w:cs="Calibri"/>
                <w:noProof/>
                <w:sz w:val="16"/>
                <w:szCs w:val="16"/>
                <w:lang w:val="bs-Latn-BA"/>
              </w:rPr>
              <w:t xml:space="preserve"> </w:t>
            </w:r>
            <w:r w:rsidR="005767E1" w:rsidRPr="00566DF7">
              <w:rPr>
                <w:rFonts w:cs="Calibri"/>
                <w:noProof/>
                <w:sz w:val="16"/>
                <w:szCs w:val="16"/>
                <w:lang w:val="bs-Latn-BA"/>
              </w:rPr>
              <w:t xml:space="preserve">aranžmana </w:t>
            </w:r>
            <w:r w:rsidR="003939E7" w:rsidRPr="00566DF7">
              <w:rPr>
                <w:rFonts w:cs="Calibri"/>
                <w:noProof/>
                <w:sz w:val="16"/>
                <w:szCs w:val="16"/>
                <w:lang w:val="bs-Latn-BA"/>
              </w:rPr>
              <w:t>u području</w:t>
            </w:r>
            <w:r w:rsidR="00A76BEC" w:rsidRPr="00566DF7">
              <w:rPr>
                <w:rFonts w:cs="Calibri"/>
                <w:noProof/>
                <w:sz w:val="16"/>
                <w:szCs w:val="16"/>
                <w:lang w:val="bs-Latn-BA"/>
              </w:rPr>
              <w:t xml:space="preserve"> </w:t>
            </w:r>
            <w:r w:rsidR="003939E7" w:rsidRPr="00566DF7">
              <w:rPr>
                <w:rFonts w:cs="Calibri"/>
                <w:noProof/>
                <w:sz w:val="16"/>
                <w:szCs w:val="16"/>
                <w:lang w:val="bs-Latn-BA"/>
              </w:rPr>
              <w:t>vodoprivred</w:t>
            </w:r>
            <w:r w:rsidR="005767E1" w:rsidRPr="00566DF7">
              <w:rPr>
                <w:rFonts w:cs="Calibri"/>
                <w:noProof/>
                <w:sz w:val="16"/>
                <w:szCs w:val="16"/>
                <w:lang w:val="bs-Latn-BA"/>
              </w:rPr>
              <w:t>e u nadležnosti</w:t>
            </w:r>
            <w:r w:rsidR="00A76BEC" w:rsidRPr="00566DF7">
              <w:rPr>
                <w:rFonts w:cs="Calibri"/>
                <w:noProof/>
                <w:sz w:val="16"/>
                <w:szCs w:val="16"/>
                <w:lang w:val="bs-Latn-BA"/>
              </w:rPr>
              <w:t xml:space="preserve"> FBiH, </w:t>
            </w:r>
            <w:r w:rsidR="005767E1" w:rsidRPr="00566DF7">
              <w:rPr>
                <w:rFonts w:cs="Calibri"/>
                <w:noProof/>
                <w:sz w:val="16"/>
                <w:szCs w:val="16"/>
                <w:lang w:val="bs-Latn-BA"/>
              </w:rPr>
              <w:t xml:space="preserve">koordinacija </w:t>
            </w:r>
            <w:r w:rsidR="003939E7" w:rsidRPr="00566DF7">
              <w:rPr>
                <w:rFonts w:cs="Calibri"/>
                <w:noProof/>
                <w:sz w:val="16"/>
                <w:szCs w:val="16"/>
                <w:lang w:val="bs-Latn-BA"/>
              </w:rPr>
              <w:t>aktivnosti</w:t>
            </w:r>
            <w:r w:rsidR="005767E1" w:rsidRPr="00566DF7">
              <w:rPr>
                <w:rFonts w:cs="Calibri"/>
                <w:noProof/>
                <w:sz w:val="16"/>
                <w:szCs w:val="16"/>
                <w:lang w:val="bs-Latn-BA"/>
              </w:rPr>
              <w:t xml:space="preserve"> praćenja</w:t>
            </w:r>
            <w:r w:rsidR="00943511" w:rsidRPr="00566DF7">
              <w:rPr>
                <w:rFonts w:cs="Calibri"/>
                <w:noProof/>
                <w:sz w:val="16"/>
                <w:szCs w:val="16"/>
                <w:lang w:val="bs-Latn-BA"/>
              </w:rPr>
              <w:t xml:space="preserve"> u </w:t>
            </w:r>
            <w:r w:rsidR="005767E1" w:rsidRPr="00566DF7">
              <w:rPr>
                <w:rFonts w:cs="Calibri"/>
                <w:noProof/>
                <w:sz w:val="16"/>
                <w:szCs w:val="16"/>
                <w:lang w:val="bs-Latn-BA"/>
              </w:rPr>
              <w:t>vodnim</w:t>
            </w:r>
            <w:r w:rsidR="00A76BEC" w:rsidRPr="00566DF7">
              <w:rPr>
                <w:rFonts w:cs="Calibri"/>
                <w:noProof/>
                <w:sz w:val="16"/>
                <w:szCs w:val="16"/>
                <w:lang w:val="bs-Latn-BA"/>
              </w:rPr>
              <w:t xml:space="preserve"> </w:t>
            </w:r>
            <w:r w:rsidR="005767E1" w:rsidRPr="00566DF7">
              <w:rPr>
                <w:rFonts w:cs="Calibri"/>
                <w:noProof/>
                <w:sz w:val="16"/>
                <w:szCs w:val="16"/>
                <w:lang w:val="bs-Latn-BA"/>
              </w:rPr>
              <w:t>resursima</w:t>
            </w:r>
            <w:r w:rsidR="00A76BEC" w:rsidRPr="00566DF7">
              <w:rPr>
                <w:rFonts w:cs="Calibri"/>
                <w:noProof/>
                <w:sz w:val="16"/>
                <w:szCs w:val="16"/>
                <w:lang w:val="bs-Latn-BA"/>
              </w:rPr>
              <w:t xml:space="preserve">, </w:t>
            </w:r>
            <w:r w:rsidR="005767E1" w:rsidRPr="00566DF7">
              <w:rPr>
                <w:rFonts w:cs="Calibri"/>
                <w:noProof/>
                <w:sz w:val="16"/>
                <w:szCs w:val="16"/>
                <w:lang w:val="bs-Latn-BA"/>
              </w:rPr>
              <w:t>implementacija</w:t>
            </w:r>
            <w:r w:rsidR="00A76BEC" w:rsidRPr="00566DF7">
              <w:rPr>
                <w:rFonts w:cs="Calibri"/>
                <w:noProof/>
                <w:sz w:val="16"/>
                <w:szCs w:val="16"/>
                <w:lang w:val="bs-Latn-BA"/>
              </w:rPr>
              <w:t xml:space="preserve"> </w:t>
            </w:r>
            <w:r w:rsidR="005767E1" w:rsidRPr="00566DF7">
              <w:rPr>
                <w:rFonts w:cs="Calibri"/>
                <w:noProof/>
                <w:sz w:val="16"/>
                <w:szCs w:val="16"/>
                <w:lang w:val="bs-Latn-BA"/>
              </w:rPr>
              <w:t>razvojnih projekata</w:t>
            </w:r>
            <w:r w:rsidR="00D652AE" w:rsidRPr="00566DF7">
              <w:rPr>
                <w:rFonts w:cs="Calibri"/>
                <w:noProof/>
                <w:sz w:val="16"/>
                <w:szCs w:val="16"/>
                <w:lang w:val="bs-Latn-BA"/>
              </w:rPr>
              <w:t xml:space="preserve"> i </w:t>
            </w:r>
            <w:r w:rsidR="005767E1" w:rsidRPr="00566DF7">
              <w:rPr>
                <w:rFonts w:cs="Calibri"/>
                <w:noProof/>
                <w:sz w:val="16"/>
                <w:szCs w:val="16"/>
                <w:lang w:val="bs-Latn-BA"/>
              </w:rPr>
              <w:t>saradnja</w:t>
            </w:r>
            <w:r w:rsidR="00A76BEC" w:rsidRPr="00566DF7">
              <w:rPr>
                <w:rFonts w:cs="Calibri"/>
                <w:noProof/>
                <w:sz w:val="16"/>
                <w:szCs w:val="16"/>
                <w:lang w:val="bs-Latn-BA"/>
              </w:rPr>
              <w:t xml:space="preserve"> </w:t>
            </w:r>
            <w:r w:rsidR="005767E1" w:rsidRPr="00566DF7">
              <w:rPr>
                <w:rFonts w:cs="Calibri"/>
                <w:noProof/>
                <w:sz w:val="16"/>
                <w:szCs w:val="16"/>
                <w:lang w:val="bs-Latn-BA"/>
              </w:rPr>
              <w:t>sa</w:t>
            </w:r>
            <w:r w:rsidR="00B13707" w:rsidRPr="00566DF7">
              <w:rPr>
                <w:rFonts w:cs="Calibri"/>
                <w:noProof/>
                <w:sz w:val="16"/>
                <w:szCs w:val="16"/>
                <w:lang w:val="bs-Latn-BA"/>
              </w:rPr>
              <w:t xml:space="preserve"> </w:t>
            </w:r>
            <w:r w:rsidR="003939E7" w:rsidRPr="00566DF7">
              <w:rPr>
                <w:rFonts w:cs="Calibri"/>
                <w:noProof/>
                <w:sz w:val="16"/>
                <w:szCs w:val="16"/>
                <w:lang w:val="bs-Latn-BA"/>
              </w:rPr>
              <w:t>vodoprivred</w:t>
            </w:r>
            <w:r w:rsidR="00B13707" w:rsidRPr="00566DF7">
              <w:rPr>
                <w:rFonts w:cs="Calibri"/>
                <w:noProof/>
                <w:sz w:val="16"/>
                <w:szCs w:val="16"/>
                <w:lang w:val="bs-Latn-BA"/>
              </w:rPr>
              <w:t>nim</w:t>
            </w:r>
            <w:r w:rsidR="00A76BEC" w:rsidRPr="00566DF7">
              <w:rPr>
                <w:rFonts w:cs="Calibri"/>
                <w:noProof/>
                <w:sz w:val="16"/>
                <w:szCs w:val="16"/>
                <w:lang w:val="bs-Latn-BA"/>
              </w:rPr>
              <w:t xml:space="preserve"> institu</w:t>
            </w:r>
            <w:r w:rsidR="00B13707" w:rsidRPr="00566DF7">
              <w:rPr>
                <w:rFonts w:cs="Calibri"/>
                <w:noProof/>
                <w:sz w:val="16"/>
                <w:szCs w:val="16"/>
                <w:lang w:val="bs-Latn-BA"/>
              </w:rPr>
              <w:t>cijama</w:t>
            </w:r>
            <w:r w:rsidR="00D652AE" w:rsidRPr="00566DF7">
              <w:rPr>
                <w:rFonts w:cs="Calibri"/>
                <w:noProof/>
                <w:sz w:val="16"/>
                <w:szCs w:val="16"/>
                <w:lang w:val="bs-Latn-BA"/>
              </w:rPr>
              <w:t xml:space="preserve"> i </w:t>
            </w:r>
            <w:r w:rsidR="00B13707" w:rsidRPr="00566DF7">
              <w:rPr>
                <w:rFonts w:cs="Calibri"/>
                <w:noProof/>
                <w:sz w:val="16"/>
                <w:szCs w:val="16"/>
                <w:lang w:val="bs-Latn-BA"/>
              </w:rPr>
              <w:t>drugim institucijama</w:t>
            </w:r>
            <w:r w:rsidR="00A76BEC" w:rsidRPr="00566DF7">
              <w:rPr>
                <w:rFonts w:cs="Calibri"/>
                <w:noProof/>
                <w:sz w:val="16"/>
                <w:szCs w:val="16"/>
                <w:lang w:val="bs-Latn-BA"/>
              </w:rPr>
              <w:t xml:space="preserve">, </w:t>
            </w:r>
            <w:r w:rsidR="00B13707" w:rsidRPr="00566DF7">
              <w:rPr>
                <w:rFonts w:cs="Calibri"/>
                <w:noProof/>
                <w:sz w:val="16"/>
                <w:szCs w:val="16"/>
                <w:lang w:val="bs-Latn-BA"/>
              </w:rPr>
              <w:t>provođenje postupaka za dodjelu postupaka u nadležnosti</w:t>
            </w:r>
            <w:r w:rsidR="00A76BEC" w:rsidRPr="00566DF7">
              <w:rPr>
                <w:rFonts w:cs="Calibri"/>
                <w:noProof/>
                <w:sz w:val="16"/>
                <w:szCs w:val="16"/>
                <w:lang w:val="bs-Latn-BA"/>
              </w:rPr>
              <w:t xml:space="preserve"> Minist</w:t>
            </w:r>
            <w:r w:rsidR="00B13707" w:rsidRPr="00566DF7">
              <w:rPr>
                <w:rFonts w:cs="Calibri"/>
                <w:noProof/>
                <w:sz w:val="16"/>
                <w:szCs w:val="16"/>
                <w:lang w:val="bs-Latn-BA"/>
              </w:rPr>
              <w:t xml:space="preserve">arstva </w:t>
            </w:r>
            <w:r w:rsidR="00943511" w:rsidRPr="00566DF7">
              <w:rPr>
                <w:rFonts w:cs="Calibri"/>
                <w:noProof/>
                <w:sz w:val="16"/>
                <w:szCs w:val="16"/>
                <w:lang w:val="bs-Latn-BA"/>
              </w:rPr>
              <w:t xml:space="preserve">u </w:t>
            </w:r>
            <w:r w:rsidR="00B13707" w:rsidRPr="00566DF7">
              <w:rPr>
                <w:rFonts w:cs="Calibri"/>
                <w:noProof/>
                <w:sz w:val="16"/>
                <w:szCs w:val="16"/>
                <w:lang w:val="bs-Latn-BA"/>
              </w:rPr>
              <w:t>ovoj oblasti</w:t>
            </w:r>
            <w:r w:rsidR="00A76BEC" w:rsidRPr="00566DF7">
              <w:rPr>
                <w:rFonts w:cs="Calibri"/>
                <w:noProof/>
                <w:sz w:val="16"/>
                <w:szCs w:val="16"/>
                <w:lang w:val="bs-Latn-BA"/>
              </w:rPr>
              <w:t xml:space="preserve">, </w:t>
            </w:r>
            <w:r w:rsidR="00B13707" w:rsidRPr="00566DF7">
              <w:rPr>
                <w:rFonts w:cs="Calibri"/>
                <w:noProof/>
                <w:sz w:val="16"/>
                <w:szCs w:val="16"/>
                <w:lang w:val="bs-Latn-BA"/>
              </w:rPr>
              <w:t>provođenje</w:t>
            </w:r>
            <w:r w:rsidR="00A76BEC" w:rsidRPr="00566DF7">
              <w:rPr>
                <w:rFonts w:cs="Calibri"/>
                <w:noProof/>
                <w:sz w:val="16"/>
                <w:szCs w:val="16"/>
                <w:lang w:val="bs-Latn-BA"/>
              </w:rPr>
              <w:t xml:space="preserve"> </w:t>
            </w:r>
            <w:r w:rsidR="003939E7" w:rsidRPr="00566DF7">
              <w:rPr>
                <w:rFonts w:cs="Calibri"/>
                <w:noProof/>
                <w:sz w:val="16"/>
                <w:szCs w:val="16"/>
                <w:lang w:val="bs-Latn-BA"/>
              </w:rPr>
              <w:t>aktivnosti</w:t>
            </w:r>
            <w:r w:rsidR="00A76BEC" w:rsidRPr="00566DF7">
              <w:rPr>
                <w:rFonts w:cs="Calibri"/>
                <w:noProof/>
                <w:sz w:val="16"/>
                <w:szCs w:val="16"/>
                <w:lang w:val="bs-Latn-BA"/>
              </w:rPr>
              <w:t xml:space="preserve"> </w:t>
            </w:r>
            <w:r w:rsidR="00B13707" w:rsidRPr="00566DF7">
              <w:rPr>
                <w:rFonts w:cs="Calibri"/>
                <w:noProof/>
                <w:sz w:val="16"/>
                <w:szCs w:val="16"/>
                <w:lang w:val="bs-Latn-BA"/>
              </w:rPr>
              <w:t>vezanih za</w:t>
            </w:r>
            <w:r w:rsidR="00A76BEC" w:rsidRPr="00566DF7">
              <w:rPr>
                <w:rFonts w:cs="Calibri"/>
                <w:noProof/>
                <w:sz w:val="16"/>
                <w:szCs w:val="16"/>
                <w:lang w:val="bs-Latn-BA"/>
              </w:rPr>
              <w:t xml:space="preserve"> </w:t>
            </w:r>
            <w:r w:rsidR="00B13707" w:rsidRPr="00566DF7">
              <w:rPr>
                <w:rFonts w:cs="Calibri"/>
                <w:noProof/>
                <w:sz w:val="16"/>
                <w:szCs w:val="16"/>
                <w:lang w:val="bs-Latn-BA"/>
              </w:rPr>
              <w:t>međunarodne ugovore</w:t>
            </w:r>
            <w:r w:rsidR="00A76BEC" w:rsidRPr="00566DF7">
              <w:rPr>
                <w:rFonts w:cs="Calibri"/>
                <w:noProof/>
                <w:sz w:val="16"/>
                <w:szCs w:val="16"/>
                <w:lang w:val="bs-Latn-BA"/>
              </w:rPr>
              <w:t xml:space="preserve">, </w:t>
            </w:r>
            <w:r w:rsidR="00B13707" w:rsidRPr="00566DF7">
              <w:rPr>
                <w:rFonts w:cs="Calibri"/>
                <w:noProof/>
                <w:sz w:val="16"/>
                <w:szCs w:val="16"/>
                <w:lang w:val="bs-Latn-BA"/>
              </w:rPr>
              <w:t>sporazume</w:t>
            </w:r>
            <w:r w:rsidR="00A76BEC" w:rsidRPr="00566DF7">
              <w:rPr>
                <w:rFonts w:cs="Calibri"/>
                <w:noProof/>
                <w:sz w:val="16"/>
                <w:szCs w:val="16"/>
                <w:lang w:val="bs-Latn-BA"/>
              </w:rPr>
              <w:t>,</w:t>
            </w:r>
            <w:r w:rsidR="00B13707" w:rsidRPr="00566DF7">
              <w:rPr>
                <w:rFonts w:cs="Calibri"/>
                <w:noProof/>
                <w:sz w:val="16"/>
                <w:szCs w:val="16"/>
                <w:lang w:val="bs-Latn-BA"/>
              </w:rPr>
              <w:t xml:space="preserve"> konvencije</w:t>
            </w:r>
            <w:r w:rsidR="00D652AE" w:rsidRPr="00566DF7">
              <w:rPr>
                <w:rFonts w:cs="Calibri"/>
                <w:noProof/>
                <w:sz w:val="16"/>
                <w:szCs w:val="16"/>
                <w:lang w:val="bs-Latn-BA"/>
              </w:rPr>
              <w:t xml:space="preserve"> i </w:t>
            </w:r>
            <w:r w:rsidR="00A76BEC" w:rsidRPr="00566DF7">
              <w:rPr>
                <w:rFonts w:cs="Calibri"/>
                <w:noProof/>
                <w:sz w:val="16"/>
                <w:szCs w:val="16"/>
                <w:lang w:val="bs-Latn-BA"/>
              </w:rPr>
              <w:t>proto</w:t>
            </w:r>
            <w:r w:rsidR="00B13707" w:rsidRPr="00566DF7">
              <w:rPr>
                <w:rFonts w:cs="Calibri"/>
                <w:noProof/>
                <w:sz w:val="16"/>
                <w:szCs w:val="16"/>
                <w:lang w:val="bs-Latn-BA"/>
              </w:rPr>
              <w:t>kole</w:t>
            </w:r>
            <w:r w:rsidR="00943511" w:rsidRPr="00566DF7">
              <w:rPr>
                <w:rFonts w:cs="Calibri"/>
                <w:noProof/>
                <w:sz w:val="16"/>
                <w:szCs w:val="16"/>
                <w:lang w:val="bs-Latn-BA"/>
              </w:rPr>
              <w:t xml:space="preserve"> u </w:t>
            </w:r>
            <w:r w:rsidR="003939E7" w:rsidRPr="00566DF7">
              <w:rPr>
                <w:rFonts w:cs="Calibri"/>
                <w:noProof/>
                <w:sz w:val="16"/>
                <w:szCs w:val="16"/>
                <w:lang w:val="bs-Latn-BA"/>
              </w:rPr>
              <w:t>vodoprivred</w:t>
            </w:r>
            <w:r w:rsidR="00B13707" w:rsidRPr="00566DF7">
              <w:rPr>
                <w:rFonts w:cs="Calibri"/>
                <w:noProof/>
                <w:sz w:val="16"/>
                <w:szCs w:val="16"/>
                <w:lang w:val="bs-Latn-BA"/>
              </w:rPr>
              <w:t>i</w:t>
            </w:r>
            <w:r w:rsidR="00A76BEC" w:rsidRPr="00566DF7">
              <w:rPr>
                <w:rFonts w:cs="Calibri"/>
                <w:noProof/>
                <w:sz w:val="16"/>
                <w:szCs w:val="16"/>
                <w:lang w:val="bs-Latn-BA"/>
              </w:rPr>
              <w:t>.</w:t>
            </w:r>
          </w:p>
        </w:tc>
      </w:tr>
      <w:tr w:rsidR="00A76BEC" w:rsidRPr="00566DF7" w14:paraId="706784FC" w14:textId="77777777" w:rsidTr="00A76BEC">
        <w:tc>
          <w:tcPr>
            <w:tcW w:w="1521" w:type="pct"/>
            <w:shd w:val="clear" w:color="auto" w:fill="auto"/>
          </w:tcPr>
          <w:p w14:paraId="4EB2CE1B" w14:textId="130F0605" w:rsidR="00A76BEC" w:rsidRPr="00566DF7" w:rsidRDefault="00B13707" w:rsidP="00A76BEC">
            <w:pPr>
              <w:spacing w:before="0" w:after="0"/>
              <w:ind w:left="144" w:right="144"/>
              <w:rPr>
                <w:rFonts w:cs="Calibri"/>
                <w:iCs/>
                <w:noProof/>
                <w:sz w:val="16"/>
                <w:szCs w:val="16"/>
                <w:lang w:val="bs-Latn-BA"/>
              </w:rPr>
            </w:pPr>
            <w:r w:rsidRPr="00566DF7">
              <w:rPr>
                <w:rFonts w:cs="Calibri"/>
                <w:iCs/>
                <w:noProof/>
                <w:sz w:val="16"/>
                <w:szCs w:val="16"/>
                <w:lang w:val="bs-Latn-BA"/>
              </w:rPr>
              <w:t>Agencije za vode</w:t>
            </w:r>
            <w:r w:rsidR="00943511" w:rsidRPr="00566DF7">
              <w:rPr>
                <w:rFonts w:cs="Calibri"/>
                <w:iCs/>
                <w:noProof/>
                <w:sz w:val="16"/>
                <w:szCs w:val="16"/>
                <w:lang w:val="bs-Latn-BA"/>
              </w:rPr>
              <w:t xml:space="preserve"> u </w:t>
            </w:r>
            <w:r w:rsidR="00A76BEC" w:rsidRPr="00566DF7">
              <w:rPr>
                <w:rFonts w:cs="Calibri"/>
                <w:iCs/>
                <w:noProof/>
                <w:sz w:val="16"/>
                <w:szCs w:val="16"/>
                <w:lang w:val="bs-Latn-BA"/>
              </w:rPr>
              <w:t>FBiH (</w:t>
            </w:r>
            <w:r w:rsidRPr="00566DF7">
              <w:rPr>
                <w:rFonts w:cs="Calibri"/>
                <w:iCs/>
                <w:noProof/>
                <w:sz w:val="16"/>
                <w:szCs w:val="16"/>
                <w:lang w:val="bs-Latn-BA"/>
              </w:rPr>
              <w:t>Agencija za vodno područje rijeke Save</w:t>
            </w:r>
            <w:r w:rsidR="00A76BEC" w:rsidRPr="00566DF7">
              <w:rPr>
                <w:rFonts w:cs="Calibri"/>
                <w:iCs/>
                <w:noProof/>
                <w:sz w:val="16"/>
                <w:szCs w:val="16"/>
                <w:lang w:val="bs-Latn-BA"/>
              </w:rPr>
              <w:t>)</w:t>
            </w:r>
          </w:p>
        </w:tc>
        <w:tc>
          <w:tcPr>
            <w:tcW w:w="3479" w:type="pct"/>
            <w:shd w:val="clear" w:color="auto" w:fill="auto"/>
          </w:tcPr>
          <w:p w14:paraId="3C99B953" w14:textId="045D681E" w:rsidR="00A76BEC" w:rsidRPr="00566DF7" w:rsidRDefault="00A76BEC"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Organiz</w:t>
            </w:r>
            <w:r w:rsidR="00B13707" w:rsidRPr="00566DF7">
              <w:rPr>
                <w:rFonts w:cs="Calibri"/>
                <w:iCs/>
                <w:noProof/>
                <w:sz w:val="16"/>
                <w:szCs w:val="16"/>
                <w:lang w:val="bs-Latn-BA"/>
              </w:rPr>
              <w:t xml:space="preserve">iraju hidrološki </w:t>
            </w:r>
            <w:r w:rsidRPr="00566DF7">
              <w:rPr>
                <w:rFonts w:cs="Calibri"/>
                <w:iCs/>
                <w:noProof/>
                <w:sz w:val="16"/>
                <w:szCs w:val="16"/>
                <w:lang w:val="bs-Latn-BA"/>
              </w:rPr>
              <w:t>monitoring</w:t>
            </w:r>
            <w:r w:rsidR="00D652AE" w:rsidRPr="00566DF7">
              <w:rPr>
                <w:rFonts w:cs="Calibri"/>
                <w:iCs/>
                <w:noProof/>
                <w:sz w:val="16"/>
                <w:szCs w:val="16"/>
                <w:lang w:val="bs-Latn-BA"/>
              </w:rPr>
              <w:t xml:space="preserve"> i </w:t>
            </w:r>
            <w:r w:rsidR="00B13707" w:rsidRPr="00566DF7">
              <w:rPr>
                <w:rFonts w:cs="Calibri"/>
                <w:iCs/>
                <w:noProof/>
                <w:sz w:val="16"/>
                <w:szCs w:val="16"/>
                <w:lang w:val="bs-Latn-BA"/>
              </w:rPr>
              <w:t>monitoring kvaliteta voda</w:t>
            </w:r>
            <w:r w:rsidRPr="00566DF7">
              <w:rPr>
                <w:rFonts w:cs="Calibri"/>
                <w:iCs/>
                <w:noProof/>
                <w:sz w:val="16"/>
                <w:szCs w:val="16"/>
                <w:lang w:val="bs-Latn-BA"/>
              </w:rPr>
              <w:t xml:space="preserve">, monitoring </w:t>
            </w:r>
            <w:r w:rsidR="00B13707" w:rsidRPr="00566DF7">
              <w:rPr>
                <w:rFonts w:cs="Calibri"/>
                <w:iCs/>
                <w:noProof/>
                <w:sz w:val="16"/>
                <w:szCs w:val="16"/>
                <w:lang w:val="bs-Latn-BA"/>
              </w:rPr>
              <w:t>ekološkog</w:t>
            </w:r>
            <w:r w:rsidRPr="00566DF7">
              <w:rPr>
                <w:rFonts w:cs="Calibri"/>
                <w:iCs/>
                <w:noProof/>
                <w:sz w:val="16"/>
                <w:szCs w:val="16"/>
                <w:lang w:val="bs-Latn-BA"/>
              </w:rPr>
              <w:t xml:space="preserve"> </w:t>
            </w:r>
            <w:r w:rsidR="00B13707" w:rsidRPr="00566DF7">
              <w:rPr>
                <w:rFonts w:cs="Calibri"/>
                <w:iCs/>
                <w:noProof/>
                <w:sz w:val="16"/>
                <w:szCs w:val="16"/>
                <w:lang w:val="bs-Latn-BA"/>
              </w:rPr>
              <w:t>stanja površinskih voda</w:t>
            </w:r>
            <w:r w:rsidRPr="00566DF7">
              <w:rPr>
                <w:rFonts w:cs="Calibri"/>
                <w:iCs/>
                <w:noProof/>
                <w:sz w:val="16"/>
                <w:szCs w:val="16"/>
                <w:lang w:val="bs-Latn-BA"/>
              </w:rPr>
              <w:t>, monitoring</w:t>
            </w:r>
            <w:r w:rsidR="00B13707" w:rsidRPr="00566DF7">
              <w:rPr>
                <w:rFonts w:cs="Calibri"/>
                <w:iCs/>
                <w:noProof/>
                <w:sz w:val="16"/>
                <w:szCs w:val="16"/>
                <w:lang w:val="bs-Latn-BA"/>
              </w:rPr>
              <w:t xml:space="preserve"> kvaliteta podzemnih voda</w:t>
            </w:r>
            <w:r w:rsidRPr="00566DF7">
              <w:rPr>
                <w:rFonts w:cs="Calibri"/>
                <w:iCs/>
                <w:noProof/>
                <w:sz w:val="16"/>
                <w:szCs w:val="16"/>
                <w:lang w:val="bs-Latn-BA"/>
              </w:rPr>
              <w:t xml:space="preserve">. </w:t>
            </w:r>
            <w:r w:rsidR="00B13707" w:rsidRPr="00566DF7">
              <w:rPr>
                <w:rFonts w:cs="Calibri"/>
                <w:iCs/>
                <w:noProof/>
                <w:sz w:val="16"/>
                <w:szCs w:val="16"/>
                <w:lang w:val="bs-Latn-BA"/>
              </w:rPr>
              <w:t>One izrađuju</w:t>
            </w:r>
            <w:r w:rsidRPr="00566DF7">
              <w:rPr>
                <w:rFonts w:cs="Calibri"/>
                <w:iCs/>
                <w:noProof/>
                <w:sz w:val="16"/>
                <w:szCs w:val="16"/>
                <w:lang w:val="bs-Latn-BA"/>
              </w:rPr>
              <w:t xml:space="preserve"> </w:t>
            </w:r>
            <w:r w:rsidR="00B13707" w:rsidRPr="00566DF7">
              <w:rPr>
                <w:rFonts w:cs="Calibri"/>
                <w:iCs/>
                <w:noProof/>
                <w:sz w:val="16"/>
                <w:szCs w:val="16"/>
                <w:lang w:val="bs-Latn-BA"/>
              </w:rPr>
              <w:t>izvještaje o</w:t>
            </w:r>
            <w:r w:rsidRPr="00566DF7">
              <w:rPr>
                <w:rFonts w:cs="Calibri"/>
                <w:iCs/>
                <w:noProof/>
                <w:sz w:val="16"/>
                <w:szCs w:val="16"/>
                <w:lang w:val="bs-Latn-BA"/>
              </w:rPr>
              <w:t xml:space="preserve"> </w:t>
            </w:r>
            <w:r w:rsidR="00B13707" w:rsidRPr="00566DF7">
              <w:rPr>
                <w:rFonts w:cs="Calibri"/>
                <w:iCs/>
                <w:noProof/>
                <w:sz w:val="16"/>
                <w:szCs w:val="16"/>
                <w:lang w:val="bs-Latn-BA"/>
              </w:rPr>
              <w:t>stanju kvaliteta voda</w:t>
            </w:r>
            <w:r w:rsidR="00D652AE" w:rsidRPr="00566DF7">
              <w:rPr>
                <w:rFonts w:cs="Calibri"/>
                <w:iCs/>
                <w:noProof/>
                <w:sz w:val="16"/>
                <w:szCs w:val="16"/>
                <w:lang w:val="bs-Latn-BA"/>
              </w:rPr>
              <w:t xml:space="preserve"> i </w:t>
            </w:r>
            <w:r w:rsidR="00B13707" w:rsidRPr="00566DF7">
              <w:rPr>
                <w:rFonts w:cs="Calibri"/>
                <w:iCs/>
                <w:noProof/>
                <w:sz w:val="16"/>
                <w:szCs w:val="16"/>
                <w:lang w:val="bs-Latn-BA"/>
              </w:rPr>
              <w:t>preporučuju</w:t>
            </w:r>
            <w:r w:rsidRPr="00566DF7">
              <w:rPr>
                <w:rFonts w:cs="Calibri"/>
                <w:iCs/>
                <w:noProof/>
                <w:sz w:val="16"/>
                <w:szCs w:val="16"/>
                <w:lang w:val="bs-Latn-BA"/>
              </w:rPr>
              <w:t xml:space="preserve"> </w:t>
            </w:r>
            <w:r w:rsidR="00B13707" w:rsidRPr="00566DF7">
              <w:rPr>
                <w:rFonts w:cs="Calibri"/>
                <w:iCs/>
                <w:noProof/>
                <w:sz w:val="16"/>
                <w:szCs w:val="16"/>
                <w:lang w:val="bs-Latn-BA"/>
              </w:rPr>
              <w:t xml:space="preserve">neophodne </w:t>
            </w:r>
            <w:r w:rsidR="0040488D" w:rsidRPr="00566DF7">
              <w:rPr>
                <w:rFonts w:cs="Calibri"/>
                <w:iCs/>
                <w:noProof/>
                <w:sz w:val="16"/>
                <w:szCs w:val="16"/>
                <w:lang w:val="bs-Latn-BA"/>
              </w:rPr>
              <w:t>mjere</w:t>
            </w:r>
            <w:r w:rsidRPr="00566DF7">
              <w:rPr>
                <w:rFonts w:cs="Calibri"/>
                <w:iCs/>
                <w:noProof/>
                <w:sz w:val="16"/>
                <w:szCs w:val="16"/>
                <w:lang w:val="bs-Latn-BA"/>
              </w:rPr>
              <w:t xml:space="preserve"> </w:t>
            </w:r>
            <w:r w:rsidR="00E05071" w:rsidRPr="00566DF7">
              <w:rPr>
                <w:rFonts w:cs="Calibri"/>
                <w:iCs/>
                <w:noProof/>
                <w:sz w:val="16"/>
                <w:szCs w:val="16"/>
                <w:lang w:val="bs-Latn-BA"/>
              </w:rPr>
              <w:t xml:space="preserve">za </w:t>
            </w:r>
            <w:r w:rsidR="00B13707" w:rsidRPr="00566DF7">
              <w:rPr>
                <w:rFonts w:cs="Calibri"/>
                <w:iCs/>
                <w:noProof/>
                <w:sz w:val="16"/>
                <w:szCs w:val="16"/>
                <w:lang w:val="bs-Latn-BA"/>
              </w:rPr>
              <w:t xml:space="preserve">postizanje ciljeva vezanih za zaštitu voda, </w:t>
            </w:r>
            <w:r w:rsidR="00762F7D" w:rsidRPr="00566DF7">
              <w:rPr>
                <w:rFonts w:cs="Calibri"/>
                <w:iCs/>
                <w:noProof/>
                <w:sz w:val="16"/>
                <w:szCs w:val="16"/>
                <w:lang w:val="bs-Latn-BA"/>
              </w:rPr>
              <w:t>regulaciju voda</w:t>
            </w:r>
            <w:r w:rsidRPr="00566DF7">
              <w:rPr>
                <w:rFonts w:cs="Calibri"/>
                <w:iCs/>
                <w:noProof/>
                <w:sz w:val="16"/>
                <w:szCs w:val="16"/>
                <w:lang w:val="bs-Latn-BA"/>
              </w:rPr>
              <w:t xml:space="preserve">, </w:t>
            </w:r>
            <w:r w:rsidR="00762F7D" w:rsidRPr="00566DF7">
              <w:rPr>
                <w:rFonts w:cs="Calibri"/>
                <w:iCs/>
                <w:noProof/>
                <w:sz w:val="16"/>
                <w:szCs w:val="16"/>
                <w:lang w:val="bs-Latn-BA"/>
              </w:rPr>
              <w:t xml:space="preserve">zaštitu od štetnog djelovanja voda </w:t>
            </w:r>
            <w:r w:rsidR="00D652AE" w:rsidRPr="00566DF7">
              <w:rPr>
                <w:rFonts w:cs="Calibri"/>
                <w:iCs/>
                <w:noProof/>
                <w:sz w:val="16"/>
                <w:szCs w:val="16"/>
                <w:lang w:val="bs-Latn-BA"/>
              </w:rPr>
              <w:t xml:space="preserve">i </w:t>
            </w:r>
            <w:r w:rsidR="00762F7D" w:rsidRPr="00566DF7">
              <w:rPr>
                <w:rFonts w:cs="Calibri"/>
                <w:iCs/>
                <w:noProof/>
                <w:sz w:val="16"/>
                <w:szCs w:val="16"/>
                <w:lang w:val="bs-Latn-BA"/>
              </w:rPr>
              <w:t>korištenje voda</w:t>
            </w:r>
            <w:r w:rsidRPr="00566DF7">
              <w:rPr>
                <w:rFonts w:cs="Calibri"/>
                <w:iCs/>
                <w:noProof/>
                <w:sz w:val="16"/>
                <w:szCs w:val="16"/>
                <w:lang w:val="bs-Latn-BA"/>
              </w:rPr>
              <w:t xml:space="preserve">. </w:t>
            </w:r>
            <w:r w:rsidR="00762F7D" w:rsidRPr="00566DF7">
              <w:rPr>
                <w:rFonts w:cs="Calibri"/>
                <w:iCs/>
                <w:noProof/>
                <w:sz w:val="16"/>
                <w:szCs w:val="16"/>
                <w:lang w:val="bs-Latn-BA"/>
              </w:rPr>
              <w:t xml:space="preserve">One izdaju vodne akte i nalažu mjere koje subjekti moraju poštovati </w:t>
            </w:r>
            <w:r w:rsidR="00943511" w:rsidRPr="00566DF7">
              <w:rPr>
                <w:rFonts w:cs="Calibri"/>
                <w:iCs/>
                <w:noProof/>
                <w:sz w:val="16"/>
                <w:szCs w:val="16"/>
                <w:lang w:val="bs-Latn-BA"/>
              </w:rPr>
              <w:t xml:space="preserve">u </w:t>
            </w:r>
            <w:r w:rsidR="00762F7D" w:rsidRPr="00566DF7">
              <w:rPr>
                <w:rFonts w:cs="Calibri"/>
                <w:iCs/>
                <w:noProof/>
                <w:sz w:val="16"/>
                <w:szCs w:val="16"/>
                <w:lang w:val="bs-Latn-BA"/>
              </w:rPr>
              <w:t>razdobljima važenja</w:t>
            </w:r>
            <w:r w:rsidRPr="00566DF7">
              <w:rPr>
                <w:rFonts w:cs="Calibri"/>
                <w:iCs/>
                <w:noProof/>
                <w:sz w:val="16"/>
                <w:szCs w:val="16"/>
                <w:lang w:val="bs-Latn-BA"/>
              </w:rPr>
              <w:t xml:space="preserve"> </w:t>
            </w:r>
            <w:r w:rsidR="00762F7D" w:rsidRPr="00566DF7">
              <w:rPr>
                <w:rFonts w:cs="Calibri"/>
                <w:iCs/>
                <w:noProof/>
                <w:sz w:val="16"/>
                <w:szCs w:val="16"/>
                <w:lang w:val="bs-Latn-BA"/>
              </w:rPr>
              <w:t>tih akata</w:t>
            </w:r>
            <w:r w:rsidRPr="00566DF7">
              <w:rPr>
                <w:rFonts w:cs="Calibri"/>
                <w:iCs/>
                <w:noProof/>
                <w:sz w:val="16"/>
                <w:szCs w:val="16"/>
                <w:lang w:val="bs-Latn-BA"/>
              </w:rPr>
              <w:t xml:space="preserve">. </w:t>
            </w:r>
            <w:r w:rsidR="00762F7D" w:rsidRPr="00566DF7">
              <w:rPr>
                <w:rFonts w:cs="Calibri"/>
                <w:iCs/>
                <w:noProof/>
                <w:sz w:val="16"/>
                <w:szCs w:val="16"/>
                <w:lang w:val="bs-Latn-BA"/>
              </w:rPr>
              <w:t>One uspostavljaju</w:t>
            </w:r>
            <w:r w:rsidR="00D652AE" w:rsidRPr="00566DF7">
              <w:rPr>
                <w:rFonts w:cs="Calibri"/>
                <w:iCs/>
                <w:noProof/>
                <w:sz w:val="16"/>
                <w:szCs w:val="16"/>
                <w:lang w:val="bs-Latn-BA"/>
              </w:rPr>
              <w:t xml:space="preserve"> i </w:t>
            </w:r>
            <w:r w:rsidR="00762F7D" w:rsidRPr="00566DF7">
              <w:rPr>
                <w:rFonts w:cs="Calibri"/>
                <w:iCs/>
                <w:noProof/>
                <w:sz w:val="16"/>
                <w:szCs w:val="16"/>
                <w:lang w:val="bs-Latn-BA"/>
              </w:rPr>
              <w:t>upravljaju vodnim informacionim sistemom</w:t>
            </w:r>
            <w:r w:rsidRPr="00566DF7">
              <w:rPr>
                <w:rFonts w:cs="Calibri"/>
                <w:iCs/>
                <w:noProof/>
                <w:sz w:val="16"/>
                <w:szCs w:val="16"/>
                <w:lang w:val="bs-Latn-BA"/>
              </w:rPr>
              <w:t>.</w:t>
            </w:r>
          </w:p>
        </w:tc>
      </w:tr>
      <w:tr w:rsidR="00A76BEC" w:rsidRPr="00566DF7" w14:paraId="7EA1F685" w14:textId="77777777" w:rsidTr="00A76BEC">
        <w:tc>
          <w:tcPr>
            <w:tcW w:w="1521" w:type="pct"/>
            <w:shd w:val="clear" w:color="auto" w:fill="auto"/>
          </w:tcPr>
          <w:p w14:paraId="4E659D99" w14:textId="5C6CA246" w:rsidR="00A76BEC" w:rsidRPr="00566DF7" w:rsidRDefault="00B175C9" w:rsidP="00A76BEC">
            <w:pPr>
              <w:spacing w:before="0" w:after="0"/>
              <w:ind w:left="144" w:right="144"/>
              <w:rPr>
                <w:rFonts w:cs="Calibri"/>
                <w:noProof/>
                <w:sz w:val="16"/>
                <w:szCs w:val="16"/>
                <w:lang w:val="bs-Latn-BA"/>
              </w:rPr>
            </w:pPr>
            <w:r w:rsidRPr="00566DF7">
              <w:rPr>
                <w:rFonts w:cs="Calibri"/>
                <w:iCs/>
                <w:noProof/>
                <w:sz w:val="16"/>
                <w:szCs w:val="16"/>
                <w:lang w:val="bs-Latn-BA"/>
              </w:rPr>
              <w:t>Federalno ministarstvo okoliša i turizma</w:t>
            </w:r>
            <w:r w:rsidR="00A76BEC" w:rsidRPr="00566DF7">
              <w:rPr>
                <w:rFonts w:cs="Calibri"/>
                <w:iCs/>
                <w:noProof/>
                <w:sz w:val="16"/>
                <w:szCs w:val="16"/>
                <w:lang w:val="bs-Latn-BA"/>
              </w:rPr>
              <w:t xml:space="preserve"> (</w:t>
            </w:r>
            <w:r w:rsidRPr="00566DF7">
              <w:rPr>
                <w:rFonts w:cs="Calibri"/>
                <w:iCs/>
                <w:noProof/>
                <w:sz w:val="16"/>
                <w:szCs w:val="16"/>
                <w:lang w:val="bs-Latn-BA"/>
              </w:rPr>
              <w:t>FMOIT</w:t>
            </w:r>
            <w:r w:rsidR="00A76BEC" w:rsidRPr="00566DF7">
              <w:rPr>
                <w:rFonts w:cs="Calibri"/>
                <w:iCs/>
                <w:noProof/>
                <w:sz w:val="16"/>
                <w:szCs w:val="16"/>
                <w:lang w:val="bs-Latn-BA"/>
              </w:rPr>
              <w:t>)</w:t>
            </w:r>
          </w:p>
        </w:tc>
        <w:tc>
          <w:tcPr>
            <w:tcW w:w="3479" w:type="pct"/>
            <w:shd w:val="clear" w:color="auto" w:fill="auto"/>
          </w:tcPr>
          <w:p w14:paraId="2B5BDFB5" w14:textId="052939BD" w:rsidR="00A76BEC" w:rsidRPr="00566DF7" w:rsidRDefault="00762F7D" w:rsidP="00A76BEC">
            <w:pPr>
              <w:spacing w:before="0" w:after="0"/>
              <w:ind w:left="144" w:right="144"/>
              <w:jc w:val="both"/>
              <w:rPr>
                <w:rFonts w:cs="Calibri"/>
                <w:noProof/>
                <w:sz w:val="16"/>
                <w:szCs w:val="16"/>
                <w:lang w:val="bs-Latn-BA"/>
              </w:rPr>
            </w:pPr>
            <w:r w:rsidRPr="00566DF7">
              <w:rPr>
                <w:rFonts w:cs="Calibri"/>
                <w:iCs/>
                <w:noProof/>
                <w:sz w:val="16"/>
                <w:szCs w:val="16"/>
                <w:lang w:val="bs-Latn-BA"/>
              </w:rPr>
              <w:t xml:space="preserve">Vrši upravne, stručne i druge poslove </w:t>
            </w:r>
            <w:r w:rsidRPr="00566DF7">
              <w:rPr>
                <w:rFonts w:cs="Calibri"/>
                <w:noProof/>
                <w:sz w:val="16"/>
                <w:szCs w:val="16"/>
                <w:lang w:val="bs-Latn-BA"/>
              </w:rPr>
              <w:t>u</w:t>
            </w:r>
            <w:r w:rsidRPr="00566DF7">
              <w:rPr>
                <w:rFonts w:cs="Calibri"/>
                <w:iCs/>
                <w:noProof/>
                <w:sz w:val="16"/>
                <w:szCs w:val="16"/>
                <w:lang w:val="bs-Latn-BA"/>
              </w:rPr>
              <w:t xml:space="preserve"> nadležnosti</w:t>
            </w:r>
            <w:r w:rsidR="00A76BEC" w:rsidRPr="00566DF7">
              <w:rPr>
                <w:rFonts w:cs="Calibri"/>
                <w:iCs/>
                <w:noProof/>
                <w:sz w:val="16"/>
                <w:szCs w:val="16"/>
                <w:lang w:val="bs-Latn-BA"/>
              </w:rPr>
              <w:t xml:space="preserve"> FBiH </w:t>
            </w:r>
            <w:r w:rsidRPr="00566DF7">
              <w:rPr>
                <w:rFonts w:cs="Calibri"/>
                <w:iCs/>
                <w:noProof/>
                <w:sz w:val="16"/>
                <w:szCs w:val="16"/>
                <w:lang w:val="bs-Latn-BA"/>
              </w:rPr>
              <w:t>vezane za zaštitu zraka</w:t>
            </w:r>
            <w:r w:rsidR="00A76BEC" w:rsidRPr="00566DF7">
              <w:rPr>
                <w:rFonts w:cs="Calibri"/>
                <w:iCs/>
                <w:noProof/>
                <w:sz w:val="16"/>
                <w:szCs w:val="16"/>
                <w:lang w:val="bs-Latn-BA"/>
              </w:rPr>
              <w:t xml:space="preserve">, </w:t>
            </w:r>
            <w:r w:rsidRPr="00566DF7">
              <w:rPr>
                <w:rFonts w:cs="Calibri"/>
                <w:iCs/>
                <w:noProof/>
                <w:sz w:val="16"/>
                <w:szCs w:val="16"/>
                <w:lang w:val="bs-Latn-BA"/>
              </w:rPr>
              <w:t>voda</w:t>
            </w:r>
            <w:r w:rsidR="00D652AE" w:rsidRPr="00566DF7">
              <w:rPr>
                <w:rFonts w:cs="Calibri"/>
                <w:iCs/>
                <w:noProof/>
                <w:sz w:val="16"/>
                <w:szCs w:val="16"/>
                <w:lang w:val="bs-Latn-BA"/>
              </w:rPr>
              <w:t xml:space="preserve"> i </w:t>
            </w:r>
            <w:r w:rsidRPr="00566DF7">
              <w:rPr>
                <w:rFonts w:cs="Calibri"/>
                <w:iCs/>
                <w:noProof/>
                <w:sz w:val="16"/>
                <w:szCs w:val="16"/>
                <w:lang w:val="bs-Latn-BA"/>
              </w:rPr>
              <w:t>tla</w:t>
            </w:r>
            <w:r w:rsidR="00A76BEC" w:rsidRPr="00566DF7">
              <w:rPr>
                <w:rFonts w:cs="Calibri"/>
                <w:iCs/>
                <w:noProof/>
                <w:sz w:val="16"/>
                <w:szCs w:val="16"/>
                <w:lang w:val="bs-Latn-BA"/>
              </w:rPr>
              <w:t xml:space="preserve">; </w:t>
            </w:r>
            <w:r w:rsidRPr="00566DF7">
              <w:rPr>
                <w:rFonts w:cs="Calibri"/>
                <w:iCs/>
                <w:noProof/>
                <w:sz w:val="16"/>
                <w:szCs w:val="16"/>
                <w:lang w:val="bs-Latn-BA"/>
              </w:rPr>
              <w:t>izrada strategije i politike zaštite okoliša</w:t>
            </w:r>
            <w:r w:rsidR="00A76BEC" w:rsidRPr="00566DF7">
              <w:rPr>
                <w:rFonts w:cs="Calibri"/>
                <w:iCs/>
                <w:noProof/>
                <w:sz w:val="16"/>
                <w:szCs w:val="16"/>
                <w:lang w:val="bs-Latn-BA"/>
              </w:rPr>
              <w:t>, standard</w:t>
            </w:r>
            <w:r w:rsidRPr="00566DF7">
              <w:rPr>
                <w:rFonts w:cs="Calibri"/>
                <w:iCs/>
                <w:noProof/>
                <w:sz w:val="16"/>
                <w:szCs w:val="16"/>
                <w:lang w:val="bs-Latn-BA"/>
              </w:rPr>
              <w:t>a</w:t>
            </w:r>
            <w:r w:rsidR="00E05071" w:rsidRPr="00566DF7">
              <w:rPr>
                <w:rFonts w:cs="Calibri"/>
                <w:iCs/>
                <w:noProof/>
                <w:sz w:val="16"/>
                <w:szCs w:val="16"/>
                <w:lang w:val="bs-Latn-BA"/>
              </w:rPr>
              <w:t xml:space="preserve"> za</w:t>
            </w:r>
            <w:r w:rsidRPr="00566DF7">
              <w:rPr>
                <w:rFonts w:cs="Calibri"/>
                <w:iCs/>
                <w:noProof/>
                <w:sz w:val="16"/>
                <w:szCs w:val="16"/>
                <w:lang w:val="bs-Latn-BA"/>
              </w:rPr>
              <w:t xml:space="preserve"> kvalitet</w:t>
            </w:r>
            <w:r w:rsidR="00E05071" w:rsidRPr="00566DF7">
              <w:rPr>
                <w:rFonts w:cs="Calibri"/>
                <w:iCs/>
                <w:noProof/>
                <w:sz w:val="16"/>
                <w:szCs w:val="16"/>
                <w:lang w:val="bs-Latn-BA"/>
              </w:rPr>
              <w:t xml:space="preserve"> </w:t>
            </w:r>
            <w:r w:rsidRPr="00566DF7">
              <w:rPr>
                <w:rFonts w:cs="Calibri"/>
                <w:iCs/>
                <w:noProof/>
                <w:sz w:val="16"/>
                <w:szCs w:val="16"/>
                <w:lang w:val="bs-Latn-BA"/>
              </w:rPr>
              <w:t>zraka</w:t>
            </w:r>
            <w:r w:rsidR="00A76BEC" w:rsidRPr="00566DF7">
              <w:rPr>
                <w:rFonts w:cs="Calibri"/>
                <w:iCs/>
                <w:noProof/>
                <w:sz w:val="16"/>
                <w:szCs w:val="16"/>
                <w:lang w:val="bs-Latn-BA"/>
              </w:rPr>
              <w:t xml:space="preserve">, </w:t>
            </w:r>
            <w:r w:rsidRPr="00566DF7">
              <w:rPr>
                <w:rFonts w:cs="Calibri"/>
                <w:iCs/>
                <w:noProof/>
                <w:sz w:val="16"/>
                <w:szCs w:val="16"/>
                <w:lang w:val="bs-Latn-BA"/>
              </w:rPr>
              <w:t>voda</w:t>
            </w:r>
            <w:r w:rsidR="00D652AE" w:rsidRPr="00566DF7">
              <w:rPr>
                <w:rFonts w:cs="Calibri"/>
                <w:iCs/>
                <w:noProof/>
                <w:sz w:val="16"/>
                <w:szCs w:val="16"/>
                <w:lang w:val="bs-Latn-BA"/>
              </w:rPr>
              <w:t xml:space="preserve"> i </w:t>
            </w:r>
            <w:r w:rsidRPr="00566DF7">
              <w:rPr>
                <w:rFonts w:cs="Calibri"/>
                <w:iCs/>
                <w:noProof/>
                <w:sz w:val="16"/>
                <w:szCs w:val="16"/>
                <w:lang w:val="bs-Latn-BA"/>
              </w:rPr>
              <w:t>tla</w:t>
            </w:r>
            <w:r w:rsidR="00A76BEC" w:rsidRPr="00566DF7">
              <w:rPr>
                <w:rFonts w:cs="Calibri"/>
                <w:iCs/>
                <w:noProof/>
                <w:sz w:val="16"/>
                <w:szCs w:val="16"/>
                <w:lang w:val="bs-Latn-BA"/>
              </w:rPr>
              <w:t xml:space="preserve">, </w:t>
            </w:r>
            <w:r w:rsidRPr="00566DF7">
              <w:rPr>
                <w:rFonts w:cs="Calibri"/>
                <w:iCs/>
                <w:noProof/>
                <w:sz w:val="16"/>
                <w:szCs w:val="16"/>
                <w:lang w:val="bs-Latn-BA"/>
              </w:rPr>
              <w:t xml:space="preserve">ekološki </w:t>
            </w:r>
            <w:r w:rsidR="00A76BEC" w:rsidRPr="00566DF7">
              <w:rPr>
                <w:rFonts w:cs="Calibri"/>
                <w:iCs/>
                <w:noProof/>
                <w:sz w:val="16"/>
                <w:szCs w:val="16"/>
                <w:lang w:val="bs-Latn-BA"/>
              </w:rPr>
              <w:t>monitoring</w:t>
            </w:r>
            <w:r w:rsidR="00D652AE" w:rsidRPr="00566DF7">
              <w:rPr>
                <w:rFonts w:cs="Calibri"/>
                <w:iCs/>
                <w:noProof/>
                <w:sz w:val="16"/>
                <w:szCs w:val="16"/>
                <w:lang w:val="bs-Latn-BA"/>
              </w:rPr>
              <w:t xml:space="preserve"> i </w:t>
            </w:r>
            <w:r w:rsidRPr="00566DF7">
              <w:rPr>
                <w:rFonts w:cs="Calibri"/>
                <w:iCs/>
                <w:noProof/>
                <w:sz w:val="16"/>
                <w:szCs w:val="16"/>
                <w:lang w:val="bs-Latn-BA"/>
              </w:rPr>
              <w:t>kontrolu</w:t>
            </w:r>
            <w:r w:rsidR="00A76BEC" w:rsidRPr="00566DF7">
              <w:rPr>
                <w:rFonts w:cs="Calibri"/>
                <w:iCs/>
                <w:noProof/>
                <w:sz w:val="16"/>
                <w:szCs w:val="16"/>
                <w:lang w:val="bs-Latn-BA"/>
              </w:rPr>
              <w:t xml:space="preserve"> </w:t>
            </w:r>
            <w:r w:rsidRPr="00566DF7">
              <w:rPr>
                <w:rFonts w:cs="Calibri"/>
                <w:iCs/>
                <w:noProof/>
                <w:sz w:val="16"/>
                <w:szCs w:val="16"/>
                <w:lang w:val="bs-Latn-BA"/>
              </w:rPr>
              <w:t>zraka</w:t>
            </w:r>
            <w:r w:rsidR="00A76BEC" w:rsidRPr="00566DF7">
              <w:rPr>
                <w:rFonts w:cs="Calibri"/>
                <w:iCs/>
                <w:noProof/>
                <w:sz w:val="16"/>
                <w:szCs w:val="16"/>
                <w:lang w:val="bs-Latn-BA"/>
              </w:rPr>
              <w:t xml:space="preserve">, </w:t>
            </w:r>
            <w:r w:rsidRPr="00566DF7">
              <w:rPr>
                <w:rFonts w:cs="Calibri"/>
                <w:iCs/>
                <w:noProof/>
                <w:sz w:val="16"/>
                <w:szCs w:val="16"/>
                <w:lang w:val="bs-Latn-BA"/>
              </w:rPr>
              <w:t>voda</w:t>
            </w:r>
            <w:r w:rsidR="00D652AE" w:rsidRPr="00566DF7">
              <w:rPr>
                <w:rFonts w:cs="Calibri"/>
                <w:iCs/>
                <w:noProof/>
                <w:sz w:val="16"/>
                <w:szCs w:val="16"/>
                <w:lang w:val="bs-Latn-BA"/>
              </w:rPr>
              <w:t xml:space="preserve"> i </w:t>
            </w:r>
            <w:r w:rsidRPr="00566DF7">
              <w:rPr>
                <w:rFonts w:cs="Calibri"/>
                <w:iCs/>
                <w:noProof/>
                <w:sz w:val="16"/>
                <w:szCs w:val="16"/>
                <w:lang w:val="bs-Latn-BA"/>
              </w:rPr>
              <w:t>tla</w:t>
            </w:r>
            <w:r w:rsidR="00A76BEC" w:rsidRPr="00566DF7">
              <w:rPr>
                <w:rFonts w:cs="Calibri"/>
                <w:iCs/>
                <w:noProof/>
                <w:sz w:val="16"/>
                <w:szCs w:val="16"/>
                <w:lang w:val="bs-Latn-BA"/>
              </w:rPr>
              <w:t>. Minist</w:t>
            </w:r>
            <w:r w:rsidRPr="00566DF7">
              <w:rPr>
                <w:rFonts w:cs="Calibri"/>
                <w:iCs/>
                <w:noProof/>
                <w:sz w:val="16"/>
                <w:szCs w:val="16"/>
                <w:lang w:val="bs-Latn-BA"/>
              </w:rPr>
              <w:t xml:space="preserve">arstvo </w:t>
            </w:r>
            <w:r w:rsidR="00C60B54" w:rsidRPr="00566DF7">
              <w:rPr>
                <w:rFonts w:cs="Calibri"/>
                <w:iCs/>
                <w:noProof/>
                <w:sz w:val="16"/>
                <w:szCs w:val="16"/>
                <w:lang w:val="bs-Latn-BA"/>
              </w:rPr>
              <w:t xml:space="preserve">je </w:t>
            </w:r>
            <w:r w:rsidR="002C3637" w:rsidRPr="00566DF7">
              <w:rPr>
                <w:rFonts w:cs="Calibri"/>
                <w:iCs/>
                <w:noProof/>
                <w:sz w:val="16"/>
                <w:szCs w:val="16"/>
                <w:lang w:val="bs-Latn-BA"/>
              </w:rPr>
              <w:t xml:space="preserve">također </w:t>
            </w:r>
            <w:r w:rsidRPr="00566DF7">
              <w:rPr>
                <w:rFonts w:cs="Calibri"/>
                <w:iCs/>
                <w:noProof/>
                <w:sz w:val="16"/>
                <w:szCs w:val="16"/>
                <w:lang w:val="bs-Latn-BA"/>
              </w:rPr>
              <w:t xml:space="preserve">nadležno </w:t>
            </w:r>
            <w:r w:rsidR="00E05071" w:rsidRPr="00566DF7">
              <w:rPr>
                <w:rFonts w:cs="Calibri"/>
                <w:iCs/>
                <w:noProof/>
                <w:sz w:val="16"/>
                <w:szCs w:val="16"/>
                <w:lang w:val="bs-Latn-BA"/>
              </w:rPr>
              <w:t xml:space="preserve">za </w:t>
            </w:r>
            <w:r w:rsidRPr="00566DF7">
              <w:rPr>
                <w:rFonts w:cs="Calibri"/>
                <w:iCs/>
                <w:noProof/>
                <w:sz w:val="16"/>
                <w:szCs w:val="16"/>
                <w:lang w:val="bs-Latn-BA"/>
              </w:rPr>
              <w:t xml:space="preserve">izdavanje okolišnih dozvola na nivou </w:t>
            </w:r>
            <w:r w:rsidR="00A76BEC" w:rsidRPr="00566DF7">
              <w:rPr>
                <w:rFonts w:cs="Calibri"/>
                <w:iCs/>
                <w:noProof/>
                <w:sz w:val="16"/>
                <w:szCs w:val="16"/>
                <w:lang w:val="bs-Latn-BA"/>
              </w:rPr>
              <w:t>FBiH.</w:t>
            </w:r>
          </w:p>
        </w:tc>
      </w:tr>
      <w:tr w:rsidR="00A76BEC" w:rsidRPr="00566DF7" w14:paraId="22D36A05" w14:textId="77777777" w:rsidTr="00A76BEC">
        <w:tc>
          <w:tcPr>
            <w:tcW w:w="1521" w:type="pct"/>
            <w:shd w:val="clear" w:color="auto" w:fill="auto"/>
          </w:tcPr>
          <w:p w14:paraId="267B4F5E" w14:textId="24C1FBD4" w:rsidR="00A76BEC" w:rsidRPr="00566DF7" w:rsidRDefault="00A76BEC" w:rsidP="00A76BEC">
            <w:pPr>
              <w:spacing w:before="0" w:after="0"/>
              <w:ind w:left="144" w:right="144"/>
              <w:rPr>
                <w:rFonts w:cs="Calibri"/>
                <w:noProof/>
                <w:sz w:val="16"/>
                <w:szCs w:val="16"/>
                <w:lang w:val="bs-Latn-BA"/>
              </w:rPr>
            </w:pPr>
            <w:r w:rsidRPr="00566DF7">
              <w:rPr>
                <w:rFonts w:cs="Calibri"/>
                <w:iCs/>
                <w:noProof/>
                <w:sz w:val="16"/>
                <w:szCs w:val="16"/>
                <w:lang w:val="bs-Latn-BA"/>
              </w:rPr>
              <w:t>Federal</w:t>
            </w:r>
            <w:r w:rsidR="00B13707" w:rsidRPr="00566DF7">
              <w:rPr>
                <w:rFonts w:cs="Calibri"/>
                <w:iCs/>
                <w:noProof/>
                <w:sz w:val="16"/>
                <w:szCs w:val="16"/>
                <w:lang w:val="bs-Latn-BA"/>
              </w:rPr>
              <w:t>no</w:t>
            </w:r>
            <w:r w:rsidRPr="00566DF7">
              <w:rPr>
                <w:rFonts w:cs="Calibri"/>
                <w:iCs/>
                <w:noProof/>
                <w:sz w:val="16"/>
                <w:szCs w:val="16"/>
                <w:lang w:val="bs-Latn-BA"/>
              </w:rPr>
              <w:t xml:space="preserve"> </w:t>
            </w:r>
            <w:r w:rsidR="00B13707" w:rsidRPr="00566DF7">
              <w:rPr>
                <w:rFonts w:cs="Calibri"/>
                <w:iCs/>
                <w:noProof/>
                <w:sz w:val="16"/>
                <w:szCs w:val="16"/>
                <w:lang w:val="bs-Latn-BA"/>
              </w:rPr>
              <w:t>m</w:t>
            </w:r>
            <w:r w:rsidR="00281750" w:rsidRPr="00566DF7">
              <w:rPr>
                <w:rFonts w:cs="Calibri"/>
                <w:iCs/>
                <w:noProof/>
                <w:sz w:val="16"/>
                <w:szCs w:val="16"/>
                <w:lang w:val="bs-Latn-BA"/>
              </w:rPr>
              <w:t>inistarstvo</w:t>
            </w:r>
            <w:r w:rsidRPr="00566DF7">
              <w:rPr>
                <w:rFonts w:cs="Calibri"/>
                <w:iCs/>
                <w:noProof/>
                <w:sz w:val="16"/>
                <w:szCs w:val="16"/>
                <w:lang w:val="bs-Latn-BA"/>
              </w:rPr>
              <w:t xml:space="preserve"> </w:t>
            </w:r>
            <w:r w:rsidR="00B13707" w:rsidRPr="00566DF7">
              <w:rPr>
                <w:rFonts w:cs="Calibri"/>
                <w:iCs/>
                <w:noProof/>
                <w:sz w:val="16"/>
                <w:szCs w:val="16"/>
                <w:lang w:val="bs-Latn-BA"/>
              </w:rPr>
              <w:t>prometa</w:t>
            </w:r>
            <w:r w:rsidR="00D652AE" w:rsidRPr="00566DF7">
              <w:rPr>
                <w:rFonts w:cs="Calibri"/>
                <w:iCs/>
                <w:noProof/>
                <w:sz w:val="16"/>
                <w:szCs w:val="16"/>
                <w:lang w:val="bs-Latn-BA"/>
              </w:rPr>
              <w:t xml:space="preserve"> i </w:t>
            </w:r>
            <w:r w:rsidR="00B13707" w:rsidRPr="00566DF7">
              <w:rPr>
                <w:rFonts w:cs="Calibri"/>
                <w:iCs/>
                <w:noProof/>
                <w:sz w:val="16"/>
                <w:szCs w:val="16"/>
                <w:lang w:val="bs-Latn-BA"/>
              </w:rPr>
              <w:t>komunikacija</w:t>
            </w:r>
          </w:p>
        </w:tc>
        <w:tc>
          <w:tcPr>
            <w:tcW w:w="3479" w:type="pct"/>
            <w:shd w:val="clear" w:color="auto" w:fill="auto"/>
          </w:tcPr>
          <w:p w14:paraId="63A09726" w14:textId="2F64DE64" w:rsidR="00A76BEC" w:rsidRPr="00566DF7" w:rsidRDefault="00222892"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 xml:space="preserve">Vrši upravne, stručne i druge poslove </w:t>
            </w:r>
            <w:r w:rsidRPr="00566DF7">
              <w:rPr>
                <w:rFonts w:cs="Calibri"/>
                <w:noProof/>
                <w:sz w:val="16"/>
                <w:szCs w:val="16"/>
                <w:lang w:val="bs-Latn-BA"/>
              </w:rPr>
              <w:t>u</w:t>
            </w:r>
            <w:r w:rsidRPr="00566DF7">
              <w:rPr>
                <w:rFonts w:cs="Calibri"/>
                <w:iCs/>
                <w:noProof/>
                <w:sz w:val="16"/>
                <w:szCs w:val="16"/>
                <w:lang w:val="bs-Latn-BA"/>
              </w:rPr>
              <w:t xml:space="preserve"> nadležnosti FBiH vezane za</w:t>
            </w:r>
            <w:r w:rsidR="00A76BEC" w:rsidRPr="00566DF7">
              <w:rPr>
                <w:rFonts w:cs="Calibri"/>
                <w:iCs/>
                <w:noProof/>
                <w:sz w:val="16"/>
                <w:szCs w:val="16"/>
                <w:lang w:val="bs-Latn-BA"/>
              </w:rPr>
              <w:t xml:space="preserve"> </w:t>
            </w:r>
            <w:r w:rsidRPr="00566DF7">
              <w:rPr>
                <w:rFonts w:cs="Calibri"/>
                <w:iCs/>
                <w:noProof/>
                <w:sz w:val="16"/>
                <w:szCs w:val="16"/>
                <w:lang w:val="bs-Latn-BA"/>
              </w:rPr>
              <w:t>promet</w:t>
            </w:r>
            <w:r w:rsidR="00D652AE" w:rsidRPr="00566DF7">
              <w:rPr>
                <w:rFonts w:cs="Calibri"/>
                <w:iCs/>
                <w:noProof/>
                <w:sz w:val="16"/>
                <w:szCs w:val="16"/>
                <w:lang w:val="bs-Latn-BA"/>
              </w:rPr>
              <w:t xml:space="preserve"> i </w:t>
            </w:r>
            <w:r w:rsidRPr="00566DF7">
              <w:rPr>
                <w:rFonts w:cs="Calibri"/>
                <w:iCs/>
                <w:noProof/>
                <w:sz w:val="16"/>
                <w:szCs w:val="16"/>
                <w:lang w:val="bs-Latn-BA"/>
              </w:rPr>
              <w:t>komunikacije</w:t>
            </w:r>
            <w:r w:rsidR="00A76BEC" w:rsidRPr="00566DF7">
              <w:rPr>
                <w:rFonts w:cs="Calibri"/>
                <w:iCs/>
                <w:noProof/>
                <w:sz w:val="16"/>
                <w:szCs w:val="16"/>
                <w:lang w:val="bs-Latn-BA"/>
              </w:rPr>
              <w:t xml:space="preserve"> </w:t>
            </w:r>
            <w:r w:rsidRPr="00566DF7">
              <w:rPr>
                <w:rFonts w:cs="Calibri"/>
                <w:iCs/>
                <w:noProof/>
                <w:sz w:val="16"/>
                <w:szCs w:val="16"/>
                <w:lang w:val="bs-Latn-BA"/>
              </w:rPr>
              <w:t>koji uključuju</w:t>
            </w:r>
            <w:r w:rsidR="00A76BEC" w:rsidRPr="00566DF7">
              <w:rPr>
                <w:rFonts w:cs="Calibri"/>
                <w:iCs/>
                <w:noProof/>
                <w:sz w:val="16"/>
                <w:szCs w:val="16"/>
                <w:lang w:val="bs-Latn-BA"/>
              </w:rPr>
              <w:t xml:space="preserve">, </w:t>
            </w:r>
            <w:r w:rsidRPr="00566DF7">
              <w:rPr>
                <w:rFonts w:cs="Calibri"/>
                <w:iCs/>
                <w:noProof/>
                <w:sz w:val="16"/>
                <w:szCs w:val="16"/>
                <w:lang w:val="bs-Latn-BA"/>
              </w:rPr>
              <w:t>između ostalog</w:t>
            </w:r>
            <w:r w:rsidR="00A76BEC" w:rsidRPr="00566DF7">
              <w:rPr>
                <w:rFonts w:cs="Calibri"/>
                <w:iCs/>
                <w:noProof/>
                <w:sz w:val="16"/>
                <w:szCs w:val="16"/>
                <w:lang w:val="bs-Latn-BA"/>
              </w:rPr>
              <w:t xml:space="preserve">, </w:t>
            </w:r>
            <w:r w:rsidRPr="00566DF7">
              <w:rPr>
                <w:rFonts w:cs="Calibri"/>
                <w:iCs/>
                <w:noProof/>
                <w:sz w:val="16"/>
                <w:szCs w:val="16"/>
                <w:lang w:val="bs-Latn-BA"/>
              </w:rPr>
              <w:t>riječni i jezerski promet</w:t>
            </w:r>
            <w:r w:rsidR="00A76BEC" w:rsidRPr="00566DF7">
              <w:rPr>
                <w:rFonts w:cs="Calibri"/>
                <w:iCs/>
                <w:noProof/>
                <w:sz w:val="16"/>
                <w:szCs w:val="16"/>
                <w:lang w:val="bs-Latn-BA"/>
              </w:rPr>
              <w:t xml:space="preserve">. </w:t>
            </w:r>
            <w:r w:rsidRPr="00566DF7">
              <w:rPr>
                <w:rFonts w:cs="Calibri"/>
                <w:iCs/>
                <w:noProof/>
                <w:sz w:val="16"/>
                <w:szCs w:val="16"/>
                <w:lang w:val="bs-Latn-BA"/>
              </w:rPr>
              <w:t>Ono prati</w:t>
            </w:r>
            <w:r w:rsidR="00A76BEC" w:rsidRPr="00566DF7">
              <w:rPr>
                <w:rFonts w:cs="Calibri"/>
                <w:iCs/>
                <w:noProof/>
                <w:sz w:val="16"/>
                <w:szCs w:val="16"/>
                <w:lang w:val="bs-Latn-BA"/>
              </w:rPr>
              <w:t xml:space="preserve"> </w:t>
            </w:r>
            <w:r w:rsidRPr="00566DF7">
              <w:rPr>
                <w:rFonts w:cs="Calibri"/>
                <w:iCs/>
                <w:noProof/>
                <w:sz w:val="16"/>
                <w:szCs w:val="16"/>
                <w:lang w:val="bs-Latn-BA"/>
              </w:rPr>
              <w:t>stanje razvoja</w:t>
            </w:r>
            <w:r w:rsidR="00D652AE" w:rsidRPr="00566DF7">
              <w:rPr>
                <w:rFonts w:cs="Calibri"/>
                <w:iCs/>
                <w:noProof/>
                <w:sz w:val="16"/>
                <w:szCs w:val="16"/>
                <w:lang w:val="bs-Latn-BA"/>
              </w:rPr>
              <w:t xml:space="preserve"> i </w:t>
            </w:r>
            <w:r w:rsidRPr="00566DF7">
              <w:rPr>
                <w:rFonts w:cs="Calibri"/>
                <w:iCs/>
                <w:noProof/>
                <w:sz w:val="16"/>
                <w:szCs w:val="16"/>
                <w:lang w:val="bs-Latn-BA"/>
              </w:rPr>
              <w:t>sigurnost</w:t>
            </w:r>
            <w:r w:rsidR="00A76BEC" w:rsidRPr="00566DF7">
              <w:rPr>
                <w:rFonts w:cs="Calibri"/>
                <w:iCs/>
                <w:noProof/>
                <w:sz w:val="16"/>
                <w:szCs w:val="16"/>
                <w:lang w:val="bs-Latn-BA"/>
              </w:rPr>
              <w:t xml:space="preserve"> </w:t>
            </w:r>
            <w:r w:rsidRPr="00566DF7">
              <w:rPr>
                <w:rFonts w:cs="Calibri"/>
                <w:iCs/>
                <w:noProof/>
                <w:sz w:val="16"/>
                <w:szCs w:val="16"/>
                <w:lang w:val="bs-Latn-BA"/>
              </w:rPr>
              <w:t>vodnog</w:t>
            </w:r>
            <w:r w:rsidR="00A76BEC" w:rsidRPr="00566DF7">
              <w:rPr>
                <w:rFonts w:cs="Calibri"/>
                <w:iCs/>
                <w:noProof/>
                <w:sz w:val="16"/>
                <w:szCs w:val="16"/>
                <w:lang w:val="bs-Latn-BA"/>
              </w:rPr>
              <w:t>-</w:t>
            </w:r>
            <w:r w:rsidRPr="00566DF7">
              <w:rPr>
                <w:rFonts w:cs="Calibri"/>
                <w:iCs/>
                <w:noProof/>
                <w:sz w:val="16"/>
                <w:szCs w:val="16"/>
                <w:lang w:val="bs-Latn-BA"/>
              </w:rPr>
              <w:t xml:space="preserve">plovnog </w:t>
            </w:r>
            <w:r w:rsidR="00D652AE" w:rsidRPr="00566DF7">
              <w:rPr>
                <w:rFonts w:cs="Calibri"/>
                <w:iCs/>
                <w:noProof/>
                <w:sz w:val="16"/>
                <w:szCs w:val="16"/>
                <w:lang w:val="bs-Latn-BA"/>
              </w:rPr>
              <w:t xml:space="preserve">i </w:t>
            </w:r>
            <w:r w:rsidRPr="00566DF7">
              <w:rPr>
                <w:rFonts w:cs="Calibri"/>
                <w:iCs/>
                <w:noProof/>
                <w:sz w:val="16"/>
                <w:szCs w:val="16"/>
                <w:lang w:val="bs-Latn-BA"/>
              </w:rPr>
              <w:t>kombiniranog</w:t>
            </w:r>
            <w:r w:rsidR="00A76BEC" w:rsidRPr="00566DF7">
              <w:rPr>
                <w:rFonts w:cs="Calibri"/>
                <w:iCs/>
                <w:noProof/>
                <w:sz w:val="16"/>
                <w:szCs w:val="16"/>
                <w:lang w:val="bs-Latn-BA"/>
              </w:rPr>
              <w:t xml:space="preserve"> </w:t>
            </w:r>
            <w:r w:rsidRPr="00566DF7">
              <w:rPr>
                <w:rFonts w:cs="Calibri"/>
                <w:iCs/>
                <w:noProof/>
                <w:sz w:val="16"/>
                <w:szCs w:val="16"/>
                <w:lang w:val="bs-Latn-BA"/>
              </w:rPr>
              <w:t>prometa</w:t>
            </w:r>
            <w:r w:rsidR="00A76BEC" w:rsidRPr="00566DF7">
              <w:rPr>
                <w:rFonts w:cs="Calibri"/>
                <w:iCs/>
                <w:noProof/>
                <w:sz w:val="16"/>
                <w:szCs w:val="16"/>
                <w:lang w:val="bs-Latn-BA"/>
              </w:rPr>
              <w:t xml:space="preserve">, </w:t>
            </w:r>
            <w:r w:rsidRPr="00566DF7">
              <w:rPr>
                <w:rFonts w:cs="Calibri"/>
                <w:iCs/>
                <w:noProof/>
                <w:sz w:val="16"/>
                <w:szCs w:val="16"/>
                <w:lang w:val="bs-Latn-BA"/>
              </w:rPr>
              <w:t>pokreće</w:t>
            </w:r>
            <w:r w:rsidR="00D652AE" w:rsidRPr="00566DF7">
              <w:rPr>
                <w:rFonts w:cs="Calibri"/>
                <w:iCs/>
                <w:noProof/>
                <w:sz w:val="16"/>
                <w:szCs w:val="16"/>
                <w:lang w:val="bs-Latn-BA"/>
              </w:rPr>
              <w:t xml:space="preserve"> i </w:t>
            </w:r>
            <w:r w:rsidRPr="00566DF7">
              <w:rPr>
                <w:rFonts w:cs="Calibri"/>
                <w:iCs/>
                <w:noProof/>
                <w:sz w:val="16"/>
                <w:szCs w:val="16"/>
                <w:lang w:val="bs-Latn-BA"/>
              </w:rPr>
              <w:t xml:space="preserve">sarađuje </w:t>
            </w:r>
            <w:r w:rsidR="00943511" w:rsidRPr="00566DF7">
              <w:rPr>
                <w:rFonts w:cs="Calibri"/>
                <w:iCs/>
                <w:noProof/>
                <w:sz w:val="16"/>
                <w:szCs w:val="16"/>
                <w:lang w:val="bs-Latn-BA"/>
              </w:rPr>
              <w:t xml:space="preserve">u </w:t>
            </w:r>
            <w:r w:rsidRPr="00566DF7">
              <w:rPr>
                <w:rFonts w:cs="Calibri"/>
                <w:iCs/>
                <w:noProof/>
                <w:sz w:val="16"/>
                <w:szCs w:val="16"/>
                <w:lang w:val="bs-Latn-BA"/>
              </w:rPr>
              <w:t>izradi</w:t>
            </w:r>
            <w:r w:rsidR="00A76BEC" w:rsidRPr="00566DF7">
              <w:rPr>
                <w:rFonts w:cs="Calibri"/>
                <w:iCs/>
                <w:noProof/>
                <w:sz w:val="16"/>
                <w:szCs w:val="16"/>
                <w:lang w:val="bs-Latn-BA"/>
              </w:rPr>
              <w:t xml:space="preserve"> </w:t>
            </w:r>
            <w:r w:rsidRPr="00566DF7">
              <w:rPr>
                <w:rFonts w:cs="Calibri"/>
                <w:iCs/>
                <w:noProof/>
                <w:sz w:val="16"/>
                <w:szCs w:val="16"/>
                <w:lang w:val="bs-Latn-BA"/>
              </w:rPr>
              <w:t>razvojnih planova</w:t>
            </w:r>
            <w:r w:rsidR="00D652AE" w:rsidRPr="00566DF7">
              <w:rPr>
                <w:rFonts w:cs="Calibri"/>
                <w:iCs/>
                <w:noProof/>
                <w:sz w:val="16"/>
                <w:szCs w:val="16"/>
                <w:lang w:val="bs-Latn-BA"/>
              </w:rPr>
              <w:t xml:space="preserve"> i </w:t>
            </w:r>
            <w:r w:rsidRPr="00566DF7">
              <w:rPr>
                <w:rFonts w:cs="Calibri"/>
                <w:iCs/>
                <w:noProof/>
                <w:sz w:val="16"/>
                <w:szCs w:val="16"/>
                <w:lang w:val="bs-Latn-BA"/>
              </w:rPr>
              <w:t>programa održavanja</w:t>
            </w:r>
            <w:r w:rsidR="00943511" w:rsidRPr="00566DF7">
              <w:rPr>
                <w:rFonts w:cs="Calibri"/>
                <w:iCs/>
                <w:noProof/>
                <w:sz w:val="16"/>
                <w:szCs w:val="16"/>
                <w:lang w:val="bs-Latn-BA"/>
              </w:rPr>
              <w:t xml:space="preserve"> u </w:t>
            </w:r>
            <w:r w:rsidRPr="00566DF7">
              <w:rPr>
                <w:rFonts w:cs="Calibri"/>
                <w:iCs/>
                <w:noProof/>
                <w:sz w:val="16"/>
                <w:szCs w:val="16"/>
                <w:lang w:val="bs-Latn-BA"/>
              </w:rPr>
              <w:t>pojedinačnim</w:t>
            </w:r>
            <w:r w:rsidR="00DA036C" w:rsidRPr="00566DF7">
              <w:rPr>
                <w:rFonts w:cs="Calibri"/>
                <w:iCs/>
                <w:noProof/>
                <w:sz w:val="16"/>
                <w:szCs w:val="16"/>
                <w:lang w:val="bs-Latn-BA"/>
              </w:rPr>
              <w:t xml:space="preserve"> oblicima</w:t>
            </w:r>
            <w:r w:rsidR="00A76BEC" w:rsidRPr="00566DF7">
              <w:rPr>
                <w:rFonts w:cs="Calibri"/>
                <w:iCs/>
                <w:noProof/>
                <w:sz w:val="16"/>
                <w:szCs w:val="16"/>
                <w:lang w:val="bs-Latn-BA"/>
              </w:rPr>
              <w:t xml:space="preserve"> </w:t>
            </w:r>
            <w:r w:rsidR="00DA036C" w:rsidRPr="00566DF7">
              <w:rPr>
                <w:rFonts w:cs="Calibri"/>
                <w:iCs/>
                <w:noProof/>
                <w:sz w:val="16"/>
                <w:szCs w:val="16"/>
                <w:lang w:val="bs-Latn-BA"/>
              </w:rPr>
              <w:t>prometa</w:t>
            </w:r>
            <w:r w:rsidR="00A76BEC" w:rsidRPr="00566DF7">
              <w:rPr>
                <w:rFonts w:cs="Calibri"/>
                <w:iCs/>
                <w:noProof/>
                <w:sz w:val="16"/>
                <w:szCs w:val="16"/>
                <w:lang w:val="bs-Latn-BA"/>
              </w:rPr>
              <w:t xml:space="preserve">, </w:t>
            </w:r>
            <w:r w:rsidR="00DA036C" w:rsidRPr="00566DF7">
              <w:rPr>
                <w:rFonts w:cs="Calibri"/>
                <w:iCs/>
                <w:noProof/>
                <w:sz w:val="16"/>
                <w:szCs w:val="16"/>
                <w:lang w:val="bs-Latn-BA"/>
              </w:rPr>
              <w:t>pokreće</w:t>
            </w:r>
            <w:r w:rsidR="00A76BEC" w:rsidRPr="00566DF7">
              <w:rPr>
                <w:rFonts w:cs="Calibri"/>
                <w:iCs/>
                <w:noProof/>
                <w:sz w:val="16"/>
                <w:szCs w:val="16"/>
                <w:lang w:val="bs-Latn-BA"/>
              </w:rPr>
              <w:t xml:space="preserve"> </w:t>
            </w:r>
            <w:r w:rsidR="00DA036C" w:rsidRPr="00566DF7">
              <w:rPr>
                <w:rFonts w:cs="Calibri"/>
                <w:iCs/>
                <w:noProof/>
                <w:sz w:val="16"/>
                <w:szCs w:val="16"/>
                <w:lang w:val="bs-Latn-BA"/>
              </w:rPr>
              <w:t xml:space="preserve">sklapanje </w:t>
            </w:r>
            <w:r w:rsidR="00DA036C" w:rsidRPr="00566DF7">
              <w:rPr>
                <w:rFonts w:cs="Calibri"/>
                <w:iCs/>
                <w:noProof/>
                <w:sz w:val="16"/>
                <w:szCs w:val="16"/>
                <w:lang w:val="bs-Latn-BA"/>
              </w:rPr>
              <w:lastRenderedPageBreak/>
              <w:t>međunarodnih ugovora</w:t>
            </w:r>
            <w:r w:rsidR="00A76BEC" w:rsidRPr="00566DF7">
              <w:rPr>
                <w:rFonts w:cs="Calibri"/>
                <w:iCs/>
                <w:noProof/>
                <w:sz w:val="16"/>
                <w:szCs w:val="16"/>
                <w:lang w:val="bs-Latn-BA"/>
              </w:rPr>
              <w:t xml:space="preserve">, </w:t>
            </w:r>
            <w:r w:rsidR="00DA036C" w:rsidRPr="00566DF7">
              <w:rPr>
                <w:rFonts w:cs="Calibri"/>
                <w:iCs/>
                <w:noProof/>
                <w:sz w:val="16"/>
                <w:szCs w:val="16"/>
                <w:lang w:val="bs-Latn-BA"/>
              </w:rPr>
              <w:t>konvencija</w:t>
            </w:r>
            <w:r w:rsidR="00A76BEC" w:rsidRPr="00566DF7">
              <w:rPr>
                <w:rFonts w:cs="Calibri"/>
                <w:iCs/>
                <w:noProof/>
                <w:sz w:val="16"/>
                <w:szCs w:val="16"/>
                <w:lang w:val="bs-Latn-BA"/>
              </w:rPr>
              <w:t xml:space="preserve">, </w:t>
            </w:r>
            <w:r w:rsidR="00DA036C" w:rsidRPr="00566DF7">
              <w:rPr>
                <w:rFonts w:cs="Calibri"/>
                <w:iCs/>
                <w:noProof/>
                <w:sz w:val="16"/>
                <w:szCs w:val="16"/>
                <w:lang w:val="bs-Latn-BA"/>
              </w:rPr>
              <w:t>sporazuma</w:t>
            </w:r>
            <w:r w:rsidR="00D652AE" w:rsidRPr="00566DF7">
              <w:rPr>
                <w:rFonts w:cs="Calibri"/>
                <w:iCs/>
                <w:noProof/>
                <w:sz w:val="16"/>
                <w:szCs w:val="16"/>
                <w:lang w:val="bs-Latn-BA"/>
              </w:rPr>
              <w:t xml:space="preserve"> i </w:t>
            </w:r>
            <w:r w:rsidR="00DA036C" w:rsidRPr="00566DF7">
              <w:rPr>
                <w:rFonts w:cs="Calibri"/>
                <w:iCs/>
                <w:noProof/>
                <w:sz w:val="16"/>
                <w:szCs w:val="16"/>
                <w:lang w:val="bs-Latn-BA"/>
              </w:rPr>
              <w:t>drugih akata</w:t>
            </w:r>
            <w:r w:rsidR="00A76BEC" w:rsidRPr="00566DF7">
              <w:rPr>
                <w:rFonts w:cs="Calibri"/>
                <w:iCs/>
                <w:noProof/>
                <w:sz w:val="16"/>
                <w:szCs w:val="16"/>
                <w:lang w:val="bs-Latn-BA"/>
              </w:rPr>
              <w:t xml:space="preserve">, </w:t>
            </w:r>
            <w:r w:rsidR="00DA036C" w:rsidRPr="00566DF7">
              <w:rPr>
                <w:rFonts w:cs="Calibri"/>
                <w:iCs/>
                <w:noProof/>
                <w:sz w:val="16"/>
                <w:szCs w:val="16"/>
                <w:lang w:val="bs-Latn-BA"/>
              </w:rPr>
              <w:t>sudjeluje</w:t>
            </w:r>
            <w:r w:rsidR="00943511" w:rsidRPr="00566DF7">
              <w:rPr>
                <w:rFonts w:cs="Calibri"/>
                <w:iCs/>
                <w:noProof/>
                <w:sz w:val="16"/>
                <w:szCs w:val="16"/>
                <w:lang w:val="bs-Latn-BA"/>
              </w:rPr>
              <w:t xml:space="preserve"> u </w:t>
            </w:r>
            <w:r w:rsidR="00DA036C" w:rsidRPr="00566DF7">
              <w:rPr>
                <w:rFonts w:cs="Calibri"/>
                <w:iCs/>
                <w:noProof/>
                <w:sz w:val="16"/>
                <w:szCs w:val="16"/>
                <w:lang w:val="bs-Latn-BA"/>
              </w:rPr>
              <w:t>izradi</w:t>
            </w:r>
            <w:r w:rsidR="00A76BEC" w:rsidRPr="00566DF7">
              <w:rPr>
                <w:rFonts w:cs="Calibri"/>
                <w:iCs/>
                <w:noProof/>
                <w:sz w:val="16"/>
                <w:szCs w:val="16"/>
                <w:lang w:val="bs-Latn-BA"/>
              </w:rPr>
              <w:t xml:space="preserve"> </w:t>
            </w:r>
            <w:r w:rsidR="00DA036C" w:rsidRPr="00566DF7">
              <w:rPr>
                <w:rFonts w:cs="Calibri"/>
                <w:iCs/>
                <w:noProof/>
                <w:sz w:val="16"/>
                <w:szCs w:val="16"/>
                <w:lang w:val="bs-Latn-BA"/>
              </w:rPr>
              <w:t xml:space="preserve">zakona </w:t>
            </w:r>
            <w:r w:rsidR="00D652AE" w:rsidRPr="00566DF7">
              <w:rPr>
                <w:rFonts w:cs="Calibri"/>
                <w:iCs/>
                <w:noProof/>
                <w:sz w:val="16"/>
                <w:szCs w:val="16"/>
                <w:lang w:val="bs-Latn-BA"/>
              </w:rPr>
              <w:t xml:space="preserve">i </w:t>
            </w:r>
            <w:r w:rsidR="00DA036C" w:rsidRPr="00566DF7">
              <w:rPr>
                <w:rFonts w:cs="Calibri"/>
                <w:iCs/>
                <w:noProof/>
                <w:sz w:val="16"/>
                <w:szCs w:val="16"/>
                <w:lang w:val="bs-Latn-BA"/>
              </w:rPr>
              <w:t xml:space="preserve">podzakonskih akata </w:t>
            </w:r>
            <w:r w:rsidR="003939E7" w:rsidRPr="00566DF7">
              <w:rPr>
                <w:rFonts w:cs="Calibri"/>
                <w:iCs/>
                <w:noProof/>
                <w:sz w:val="16"/>
                <w:szCs w:val="16"/>
                <w:lang w:val="bs-Latn-BA"/>
              </w:rPr>
              <w:t>u području</w:t>
            </w:r>
            <w:r w:rsidR="00A76BEC" w:rsidRPr="00566DF7">
              <w:rPr>
                <w:rFonts w:cs="Calibri"/>
                <w:iCs/>
                <w:noProof/>
                <w:sz w:val="16"/>
                <w:szCs w:val="16"/>
                <w:lang w:val="bs-Latn-BA"/>
              </w:rPr>
              <w:t xml:space="preserve"> </w:t>
            </w:r>
            <w:r w:rsidR="00DA036C" w:rsidRPr="00566DF7">
              <w:rPr>
                <w:rFonts w:cs="Calibri"/>
                <w:iCs/>
                <w:noProof/>
                <w:sz w:val="16"/>
                <w:szCs w:val="16"/>
                <w:lang w:val="bs-Latn-BA"/>
              </w:rPr>
              <w:t>prometa</w:t>
            </w:r>
            <w:r w:rsidR="00A76BEC" w:rsidRPr="00566DF7">
              <w:rPr>
                <w:rFonts w:cs="Calibri"/>
                <w:iCs/>
                <w:noProof/>
                <w:sz w:val="16"/>
                <w:szCs w:val="16"/>
                <w:lang w:val="bs-Latn-BA"/>
              </w:rPr>
              <w:t>.</w:t>
            </w:r>
          </w:p>
        </w:tc>
      </w:tr>
      <w:tr w:rsidR="00A76BEC" w:rsidRPr="00566DF7" w14:paraId="16E83DF3" w14:textId="77777777" w:rsidTr="00A76BEC">
        <w:tc>
          <w:tcPr>
            <w:tcW w:w="1521" w:type="pct"/>
            <w:shd w:val="clear" w:color="auto" w:fill="auto"/>
          </w:tcPr>
          <w:p w14:paraId="2396F3CC" w14:textId="7081AFE5" w:rsidR="00A76BEC" w:rsidRPr="00566DF7" w:rsidRDefault="00A76BEC" w:rsidP="00A76BEC">
            <w:pPr>
              <w:spacing w:before="0" w:after="0"/>
              <w:ind w:left="144" w:right="144"/>
              <w:rPr>
                <w:rFonts w:cs="Calibri"/>
                <w:noProof/>
                <w:sz w:val="16"/>
                <w:szCs w:val="16"/>
                <w:lang w:val="bs-Latn-BA"/>
              </w:rPr>
            </w:pPr>
            <w:r w:rsidRPr="00566DF7">
              <w:rPr>
                <w:rFonts w:cs="Calibri"/>
                <w:iCs/>
                <w:noProof/>
                <w:sz w:val="16"/>
                <w:szCs w:val="16"/>
                <w:lang w:val="bs-Latn-BA"/>
              </w:rPr>
              <w:lastRenderedPageBreak/>
              <w:t>Federal</w:t>
            </w:r>
            <w:r w:rsidR="00B13707" w:rsidRPr="00566DF7">
              <w:rPr>
                <w:rFonts w:cs="Calibri"/>
                <w:iCs/>
                <w:noProof/>
                <w:sz w:val="16"/>
                <w:szCs w:val="16"/>
                <w:lang w:val="bs-Latn-BA"/>
              </w:rPr>
              <w:t>no</w:t>
            </w:r>
            <w:r w:rsidRPr="00566DF7">
              <w:rPr>
                <w:rFonts w:cs="Calibri"/>
                <w:iCs/>
                <w:noProof/>
                <w:sz w:val="16"/>
                <w:szCs w:val="16"/>
                <w:lang w:val="bs-Latn-BA"/>
              </w:rPr>
              <w:t xml:space="preserve"> </w:t>
            </w:r>
            <w:r w:rsidR="00B13707" w:rsidRPr="00566DF7">
              <w:rPr>
                <w:rFonts w:cs="Calibri"/>
                <w:iCs/>
                <w:noProof/>
                <w:sz w:val="16"/>
                <w:szCs w:val="16"/>
                <w:lang w:val="bs-Latn-BA"/>
              </w:rPr>
              <w:t>m</w:t>
            </w:r>
            <w:r w:rsidR="00281750" w:rsidRPr="00566DF7">
              <w:rPr>
                <w:rFonts w:cs="Calibri"/>
                <w:iCs/>
                <w:noProof/>
                <w:sz w:val="16"/>
                <w:szCs w:val="16"/>
                <w:lang w:val="bs-Latn-BA"/>
              </w:rPr>
              <w:t>inistarstvo</w:t>
            </w:r>
            <w:r w:rsidRPr="00566DF7">
              <w:rPr>
                <w:rFonts w:cs="Calibri"/>
                <w:iCs/>
                <w:noProof/>
                <w:sz w:val="16"/>
                <w:szCs w:val="16"/>
                <w:lang w:val="bs-Latn-BA"/>
              </w:rPr>
              <w:t xml:space="preserve"> </w:t>
            </w:r>
            <w:r w:rsidR="00B13707" w:rsidRPr="00566DF7">
              <w:rPr>
                <w:rFonts w:cs="Calibri"/>
                <w:iCs/>
                <w:noProof/>
                <w:sz w:val="16"/>
                <w:szCs w:val="16"/>
                <w:lang w:val="bs-Latn-BA"/>
              </w:rPr>
              <w:t>prostornog uređenja</w:t>
            </w:r>
          </w:p>
        </w:tc>
        <w:tc>
          <w:tcPr>
            <w:tcW w:w="3479" w:type="pct"/>
            <w:shd w:val="clear" w:color="auto" w:fill="auto"/>
          </w:tcPr>
          <w:p w14:paraId="71139280" w14:textId="1546236A" w:rsidR="00A76BEC" w:rsidRPr="00566DF7" w:rsidRDefault="00DA036C"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 xml:space="preserve">Nadležno </w:t>
            </w:r>
            <w:r w:rsidR="00E05071" w:rsidRPr="00566DF7">
              <w:rPr>
                <w:rFonts w:cs="Calibri"/>
                <w:iCs/>
                <w:noProof/>
                <w:sz w:val="16"/>
                <w:szCs w:val="16"/>
                <w:lang w:val="bs-Latn-BA"/>
              </w:rPr>
              <w:t xml:space="preserve">za </w:t>
            </w:r>
            <w:r w:rsidRPr="00566DF7">
              <w:rPr>
                <w:rFonts w:cs="Calibri"/>
                <w:iCs/>
                <w:noProof/>
                <w:sz w:val="16"/>
                <w:szCs w:val="16"/>
                <w:lang w:val="bs-Latn-BA"/>
              </w:rPr>
              <w:t>prostorno uređenje</w:t>
            </w:r>
            <w:r w:rsidR="00D652AE" w:rsidRPr="00566DF7">
              <w:rPr>
                <w:rFonts w:cs="Calibri"/>
                <w:iCs/>
                <w:noProof/>
                <w:sz w:val="16"/>
                <w:szCs w:val="16"/>
                <w:lang w:val="bs-Latn-BA"/>
              </w:rPr>
              <w:t xml:space="preserve"> i </w:t>
            </w:r>
            <w:r w:rsidRPr="00566DF7">
              <w:rPr>
                <w:rFonts w:cs="Calibri"/>
                <w:iCs/>
                <w:noProof/>
                <w:sz w:val="16"/>
                <w:szCs w:val="16"/>
                <w:lang w:val="bs-Latn-BA"/>
              </w:rPr>
              <w:t>upotrebu zemljišta na nivou</w:t>
            </w:r>
            <w:r w:rsidR="00A76BEC" w:rsidRPr="00566DF7">
              <w:rPr>
                <w:rFonts w:cs="Calibri"/>
                <w:iCs/>
                <w:noProof/>
                <w:sz w:val="16"/>
                <w:szCs w:val="16"/>
                <w:lang w:val="bs-Latn-BA"/>
              </w:rPr>
              <w:t xml:space="preserve"> FBiH, </w:t>
            </w:r>
            <w:r w:rsidRPr="00566DF7">
              <w:rPr>
                <w:rFonts w:cs="Calibri"/>
                <w:iCs/>
                <w:noProof/>
                <w:sz w:val="16"/>
                <w:szCs w:val="16"/>
                <w:lang w:val="bs-Latn-BA"/>
              </w:rPr>
              <w:t>dugoročne planove</w:t>
            </w:r>
            <w:r w:rsidR="00E05071" w:rsidRPr="00566DF7">
              <w:rPr>
                <w:rFonts w:cs="Calibri"/>
                <w:iCs/>
                <w:noProof/>
                <w:sz w:val="16"/>
                <w:szCs w:val="16"/>
                <w:lang w:val="bs-Latn-BA"/>
              </w:rPr>
              <w:t xml:space="preserve"> </w:t>
            </w:r>
            <w:r w:rsidRPr="00566DF7">
              <w:rPr>
                <w:rFonts w:cs="Calibri"/>
                <w:iCs/>
                <w:noProof/>
                <w:sz w:val="16"/>
                <w:szCs w:val="16"/>
                <w:lang w:val="bs-Latn-BA"/>
              </w:rPr>
              <w:t>upotrebe prirodnih resursa</w:t>
            </w:r>
            <w:r w:rsidR="00D652AE" w:rsidRPr="00566DF7">
              <w:rPr>
                <w:rFonts w:cs="Calibri"/>
                <w:iCs/>
                <w:noProof/>
                <w:sz w:val="16"/>
                <w:szCs w:val="16"/>
                <w:lang w:val="bs-Latn-BA"/>
              </w:rPr>
              <w:t xml:space="preserve"> i </w:t>
            </w:r>
            <w:r w:rsidRPr="00566DF7">
              <w:rPr>
                <w:rFonts w:cs="Calibri"/>
                <w:iCs/>
                <w:noProof/>
                <w:sz w:val="16"/>
                <w:szCs w:val="16"/>
                <w:lang w:val="bs-Latn-BA"/>
              </w:rPr>
              <w:t>zaštite nacionalnih spomenika</w:t>
            </w:r>
            <w:r w:rsidR="00D652AE" w:rsidRPr="00566DF7">
              <w:rPr>
                <w:rFonts w:cs="Calibri"/>
                <w:iCs/>
                <w:noProof/>
                <w:sz w:val="16"/>
                <w:szCs w:val="16"/>
                <w:lang w:val="bs-Latn-BA"/>
              </w:rPr>
              <w:t xml:space="preserve"> i </w:t>
            </w:r>
            <w:r w:rsidRPr="00566DF7">
              <w:rPr>
                <w:rFonts w:cs="Calibri"/>
                <w:iCs/>
                <w:noProof/>
                <w:sz w:val="16"/>
                <w:szCs w:val="16"/>
                <w:lang w:val="bs-Latn-BA"/>
              </w:rPr>
              <w:t xml:space="preserve">područja od izuzetnog prirodnog, arhitektonskog i kulturno-historijskog </w:t>
            </w:r>
            <w:r w:rsidR="00FB19A8" w:rsidRPr="00566DF7">
              <w:rPr>
                <w:rFonts w:cs="Calibri"/>
                <w:iCs/>
                <w:noProof/>
                <w:sz w:val="16"/>
                <w:szCs w:val="16"/>
                <w:lang w:val="bs-Latn-BA"/>
              </w:rPr>
              <w:t>značaja</w:t>
            </w:r>
            <w:r w:rsidR="00A76BEC" w:rsidRPr="00566DF7">
              <w:rPr>
                <w:rFonts w:cs="Calibri"/>
                <w:iCs/>
                <w:noProof/>
                <w:sz w:val="16"/>
                <w:szCs w:val="16"/>
                <w:lang w:val="bs-Latn-BA"/>
              </w:rPr>
              <w:t xml:space="preserve">. </w:t>
            </w:r>
            <w:r w:rsidR="00FB19A8" w:rsidRPr="00566DF7">
              <w:rPr>
                <w:rFonts w:cs="Calibri"/>
                <w:iCs/>
                <w:noProof/>
                <w:sz w:val="16"/>
                <w:szCs w:val="16"/>
                <w:lang w:val="bs-Latn-BA"/>
              </w:rPr>
              <w:t>Također je nadležno za izdavanje urbanističkih saglasnosti, odobrenja za građenje i upotrebnih dozvola na nivou</w:t>
            </w:r>
            <w:r w:rsidR="00A76BEC" w:rsidRPr="00566DF7">
              <w:rPr>
                <w:rFonts w:cs="Calibri"/>
                <w:iCs/>
                <w:noProof/>
                <w:sz w:val="16"/>
                <w:szCs w:val="16"/>
                <w:lang w:val="bs-Latn-BA"/>
              </w:rPr>
              <w:t xml:space="preserve"> FBiH.</w:t>
            </w:r>
          </w:p>
        </w:tc>
      </w:tr>
    </w:tbl>
    <w:p w14:paraId="669D5A15" w14:textId="77777777" w:rsidR="00A76BEC" w:rsidRPr="00566DF7" w:rsidRDefault="00A76BEC" w:rsidP="00A76BEC">
      <w:pPr>
        <w:spacing w:before="0" w:after="0"/>
        <w:jc w:val="both"/>
        <w:rPr>
          <w:rFonts w:cs="Calibri"/>
          <w:noProof/>
          <w:color w:val="1F497D"/>
          <w:szCs w:val="24"/>
          <w:lang w:val="bs-Latn-BA"/>
        </w:rPr>
      </w:pPr>
    </w:p>
    <w:p w14:paraId="3D95CA6B" w14:textId="26C076E8" w:rsidR="00A76BEC" w:rsidRPr="00566DF7" w:rsidRDefault="00271783" w:rsidP="0063606C">
      <w:pPr>
        <w:pStyle w:val="Heading2"/>
        <w:rPr>
          <w:noProof/>
          <w:lang w:val="bs-Latn-BA"/>
        </w:rPr>
      </w:pPr>
      <w:bookmarkStart w:id="190" w:name="_Toc20858950"/>
      <w:bookmarkStart w:id="191" w:name="_Toc46391581"/>
      <w:r w:rsidRPr="00566DF7">
        <w:rPr>
          <w:noProof/>
          <w:lang w:val="bs-Latn-BA"/>
        </w:rPr>
        <w:t xml:space="preserve">Institucije na nivou </w:t>
      </w:r>
      <w:r w:rsidR="00A76BEC" w:rsidRPr="00566DF7">
        <w:rPr>
          <w:noProof/>
          <w:lang w:val="bs-Latn-BA"/>
        </w:rPr>
        <w:t>RS</w:t>
      </w:r>
      <w:r w:rsidRPr="00566DF7">
        <w:rPr>
          <w:noProof/>
          <w:lang w:val="bs-Latn-BA"/>
        </w:rPr>
        <w:t>-a</w:t>
      </w:r>
      <w:bookmarkEnd w:id="190"/>
      <w:bookmarkEnd w:id="191"/>
    </w:p>
    <w:p w14:paraId="36834F33" w14:textId="4DE211D8" w:rsidR="00A76BEC" w:rsidRPr="00566DF7" w:rsidRDefault="00D11490" w:rsidP="00A76BEC">
      <w:pPr>
        <w:jc w:val="both"/>
        <w:rPr>
          <w:noProof/>
          <w:szCs w:val="23"/>
          <w:lang w:val="bs-Latn-BA"/>
        </w:rPr>
      </w:pPr>
      <w:r w:rsidRPr="00566DF7">
        <w:rPr>
          <w:noProof/>
          <w:szCs w:val="23"/>
          <w:lang w:val="bs-Latn-BA"/>
        </w:rPr>
        <w:t>Ustavom</w:t>
      </w:r>
      <w:r w:rsidR="00A76BEC" w:rsidRPr="00566DF7">
        <w:rPr>
          <w:noProof/>
          <w:szCs w:val="23"/>
          <w:lang w:val="bs-Latn-BA"/>
        </w:rPr>
        <w:t xml:space="preserve"> RS</w:t>
      </w:r>
      <w:r w:rsidRPr="00566DF7">
        <w:rPr>
          <w:noProof/>
          <w:szCs w:val="23"/>
          <w:lang w:val="bs-Latn-BA"/>
        </w:rPr>
        <w:t>-a</w:t>
      </w:r>
      <w:r w:rsidR="00A76BEC" w:rsidRPr="00566DF7">
        <w:rPr>
          <w:noProof/>
          <w:szCs w:val="23"/>
          <w:vertAlign w:val="superscript"/>
          <w:lang w:val="bs-Latn-BA"/>
        </w:rPr>
        <w:footnoteReference w:id="71"/>
      </w:r>
      <w:r w:rsidR="00A76BEC" w:rsidRPr="00566DF7">
        <w:rPr>
          <w:noProof/>
          <w:szCs w:val="23"/>
          <w:vertAlign w:val="superscript"/>
          <w:lang w:val="bs-Latn-BA"/>
        </w:rPr>
        <w:t xml:space="preserve"> </w:t>
      </w:r>
      <w:r w:rsidRPr="00566DF7">
        <w:rPr>
          <w:noProof/>
          <w:szCs w:val="23"/>
          <w:lang w:val="bs-Latn-BA"/>
        </w:rPr>
        <w:t>utvrđeno je da organi na nivou</w:t>
      </w:r>
      <w:r w:rsidR="00FE5500" w:rsidRPr="00566DF7">
        <w:rPr>
          <w:noProof/>
          <w:szCs w:val="23"/>
          <w:lang w:val="bs-Latn-BA"/>
        </w:rPr>
        <w:t xml:space="preserve"> </w:t>
      </w:r>
      <w:r w:rsidR="00A76BEC" w:rsidRPr="00566DF7">
        <w:rPr>
          <w:noProof/>
          <w:szCs w:val="23"/>
          <w:lang w:val="bs-Latn-BA"/>
        </w:rPr>
        <w:t>RS</w:t>
      </w:r>
      <w:r w:rsidRPr="00566DF7">
        <w:rPr>
          <w:noProof/>
          <w:szCs w:val="23"/>
          <w:lang w:val="bs-Latn-BA"/>
        </w:rPr>
        <w:t xml:space="preserve">-a uređuju i obezbjeđuju </w:t>
      </w:r>
      <w:r w:rsidR="003939E7" w:rsidRPr="00566DF7">
        <w:rPr>
          <w:noProof/>
          <w:szCs w:val="23"/>
          <w:lang w:val="bs-Latn-BA"/>
        </w:rPr>
        <w:t>zaštit</w:t>
      </w:r>
      <w:r w:rsidRPr="00566DF7">
        <w:rPr>
          <w:noProof/>
          <w:szCs w:val="23"/>
          <w:lang w:val="bs-Latn-BA"/>
        </w:rPr>
        <w:t>u</w:t>
      </w:r>
      <w:r w:rsidR="003939E7" w:rsidRPr="00566DF7">
        <w:rPr>
          <w:noProof/>
          <w:szCs w:val="23"/>
          <w:lang w:val="bs-Latn-BA"/>
        </w:rPr>
        <w:t xml:space="preserve"> </w:t>
      </w:r>
      <w:r w:rsidRPr="00566DF7">
        <w:rPr>
          <w:noProof/>
          <w:szCs w:val="23"/>
          <w:lang w:val="bs-Latn-BA"/>
        </w:rPr>
        <w:t>životne sredine</w:t>
      </w:r>
      <w:r w:rsidR="00FE5500" w:rsidRPr="00566DF7">
        <w:rPr>
          <w:noProof/>
          <w:szCs w:val="23"/>
          <w:lang w:val="bs-Latn-BA"/>
        </w:rPr>
        <w:t>.</w:t>
      </w:r>
      <w:r w:rsidR="00A76BEC" w:rsidRPr="00566DF7">
        <w:rPr>
          <w:noProof/>
          <w:szCs w:val="23"/>
          <w:lang w:val="bs-Latn-BA"/>
        </w:rPr>
        <w:t xml:space="preserve"> </w:t>
      </w:r>
      <w:r w:rsidRPr="00566DF7">
        <w:rPr>
          <w:noProof/>
          <w:szCs w:val="23"/>
          <w:lang w:val="bs-Latn-BA"/>
        </w:rPr>
        <w:t xml:space="preserve">U </w:t>
      </w:r>
      <w:r w:rsidR="00A76BEC" w:rsidRPr="00566DF7">
        <w:rPr>
          <w:noProof/>
          <w:lang w:val="bs-Latn-BA"/>
        </w:rPr>
        <w:fldChar w:fldCharType="begin"/>
      </w:r>
      <w:r w:rsidR="00A76BEC" w:rsidRPr="00566DF7">
        <w:rPr>
          <w:noProof/>
          <w:lang w:val="bs-Latn-BA"/>
        </w:rPr>
        <w:instrText xml:space="preserve"> REF _Ref20836933 \h  \* MERGEFORMAT </w:instrText>
      </w:r>
      <w:r w:rsidR="00A76BEC" w:rsidRPr="00566DF7">
        <w:rPr>
          <w:noProof/>
          <w:lang w:val="bs-Latn-BA"/>
        </w:rPr>
      </w:r>
      <w:r w:rsidR="00A76BEC" w:rsidRPr="00566DF7">
        <w:rPr>
          <w:noProof/>
          <w:lang w:val="bs-Latn-BA"/>
        </w:rPr>
        <w:fldChar w:fldCharType="separate"/>
      </w:r>
      <w:r w:rsidR="008840C0" w:rsidRPr="008840C0">
        <w:rPr>
          <w:noProof/>
          <w:szCs w:val="23"/>
          <w:lang w:val="bs-Latn-BA"/>
        </w:rPr>
        <w:t>Tabela 20</w:t>
      </w:r>
      <w:r w:rsidR="00A76BEC" w:rsidRPr="00566DF7">
        <w:rPr>
          <w:noProof/>
          <w:lang w:val="bs-Latn-BA"/>
        </w:rPr>
        <w:fldChar w:fldCharType="end"/>
      </w:r>
      <w:r w:rsidRPr="00566DF7">
        <w:rPr>
          <w:noProof/>
          <w:lang w:val="bs-Latn-BA"/>
        </w:rPr>
        <w:t>.</w:t>
      </w:r>
      <w:r w:rsidR="00A76BEC" w:rsidRPr="00566DF7">
        <w:rPr>
          <w:noProof/>
          <w:szCs w:val="23"/>
          <w:lang w:val="bs-Latn-BA"/>
        </w:rPr>
        <w:t xml:space="preserve"> </w:t>
      </w:r>
      <w:r w:rsidRPr="00566DF7">
        <w:rPr>
          <w:noProof/>
          <w:szCs w:val="23"/>
          <w:lang w:val="bs-Latn-BA"/>
        </w:rPr>
        <w:t>dat je pregled institucija</w:t>
      </w:r>
      <w:r w:rsidR="00A76BEC" w:rsidRPr="00566DF7">
        <w:rPr>
          <w:noProof/>
          <w:szCs w:val="23"/>
          <w:lang w:val="bs-Latn-BA"/>
        </w:rPr>
        <w:t xml:space="preserve"> </w:t>
      </w:r>
      <w:r w:rsidRPr="00566DF7">
        <w:rPr>
          <w:noProof/>
          <w:szCs w:val="23"/>
          <w:lang w:val="bs-Latn-BA"/>
        </w:rPr>
        <w:t>nadležnih za zaštitu životne sredine</w:t>
      </w:r>
      <w:r w:rsidR="00943511" w:rsidRPr="00566DF7">
        <w:rPr>
          <w:noProof/>
          <w:szCs w:val="23"/>
          <w:lang w:val="bs-Latn-BA"/>
        </w:rPr>
        <w:t xml:space="preserve"> u </w:t>
      </w:r>
      <w:r w:rsidR="00A76BEC" w:rsidRPr="00566DF7">
        <w:rPr>
          <w:noProof/>
          <w:szCs w:val="23"/>
          <w:lang w:val="bs-Latn-BA"/>
        </w:rPr>
        <w:t>RS</w:t>
      </w:r>
      <w:r w:rsidRPr="00566DF7">
        <w:rPr>
          <w:noProof/>
          <w:szCs w:val="23"/>
          <w:lang w:val="bs-Latn-BA"/>
        </w:rPr>
        <w:t>-u</w:t>
      </w:r>
      <w:r w:rsidR="00A76BEC" w:rsidRPr="00566DF7">
        <w:rPr>
          <w:noProof/>
          <w:szCs w:val="23"/>
          <w:lang w:val="bs-Latn-BA"/>
        </w:rPr>
        <w:t>.</w:t>
      </w:r>
    </w:p>
    <w:p w14:paraId="668239AE" w14:textId="1EB13415" w:rsidR="00A76BEC" w:rsidRPr="00566DF7" w:rsidRDefault="00B941A2" w:rsidP="00A76BEC">
      <w:pPr>
        <w:pStyle w:val="Caption"/>
        <w:spacing w:line="276" w:lineRule="auto"/>
        <w:rPr>
          <w:rFonts w:cs="Calibri"/>
          <w:b w:val="0"/>
          <w:i/>
          <w:noProof/>
          <w:color w:val="auto"/>
          <w:sz w:val="16"/>
          <w:szCs w:val="24"/>
          <w:lang w:val="bs-Latn-BA"/>
        </w:rPr>
      </w:pPr>
      <w:bookmarkStart w:id="192" w:name="_Ref20836933"/>
      <w:bookmarkStart w:id="193" w:name="_Toc46391653"/>
      <w:r w:rsidRPr="00566DF7">
        <w:rPr>
          <w:rFonts w:cs="Calibri"/>
          <w:b w:val="0"/>
          <w:i/>
          <w:noProof/>
          <w:color w:val="1F497D"/>
          <w:sz w:val="16"/>
          <w:lang w:val="bs-Latn-BA"/>
        </w:rPr>
        <w:t>Tabela</w:t>
      </w:r>
      <w:r w:rsidR="00A76BEC" w:rsidRPr="00566DF7">
        <w:rPr>
          <w:rFonts w:cs="Calibri"/>
          <w:b w:val="0"/>
          <w:i/>
          <w:noProof/>
          <w:color w:val="1F497D"/>
          <w:sz w:val="16"/>
          <w:lang w:val="bs-Latn-BA"/>
        </w:rPr>
        <w:t xml:space="preserve"> </w:t>
      </w:r>
      <w:r w:rsidR="00A76BEC" w:rsidRPr="00566DF7">
        <w:rPr>
          <w:rFonts w:cs="Calibri"/>
          <w:b w:val="0"/>
          <w:i/>
          <w:noProof/>
          <w:color w:val="1F497D"/>
          <w:sz w:val="16"/>
          <w:lang w:val="bs-Latn-BA"/>
        </w:rPr>
        <w:fldChar w:fldCharType="begin"/>
      </w:r>
      <w:r w:rsidR="00A76BEC" w:rsidRPr="00566DF7">
        <w:rPr>
          <w:rFonts w:cs="Calibri"/>
          <w:b w:val="0"/>
          <w:i/>
          <w:noProof/>
          <w:color w:val="1F497D"/>
          <w:sz w:val="16"/>
          <w:lang w:val="bs-Latn-BA"/>
        </w:rPr>
        <w:instrText xml:space="preserve"> SEQ Table \* ARABIC </w:instrText>
      </w:r>
      <w:r w:rsidR="00A76BEC" w:rsidRPr="00566DF7">
        <w:rPr>
          <w:rFonts w:cs="Calibri"/>
          <w:b w:val="0"/>
          <w:i/>
          <w:noProof/>
          <w:color w:val="1F497D"/>
          <w:sz w:val="16"/>
          <w:lang w:val="bs-Latn-BA"/>
        </w:rPr>
        <w:fldChar w:fldCharType="separate"/>
      </w:r>
      <w:r w:rsidR="008840C0">
        <w:rPr>
          <w:rFonts w:cs="Calibri"/>
          <w:b w:val="0"/>
          <w:i/>
          <w:noProof/>
          <w:color w:val="1F497D"/>
          <w:sz w:val="16"/>
          <w:lang w:val="bs-Latn-BA"/>
        </w:rPr>
        <w:t>20</w:t>
      </w:r>
      <w:r w:rsidR="00A76BEC" w:rsidRPr="00566DF7">
        <w:rPr>
          <w:rFonts w:cs="Calibri"/>
          <w:b w:val="0"/>
          <w:i/>
          <w:noProof/>
          <w:color w:val="1F497D"/>
          <w:sz w:val="16"/>
          <w:lang w:val="bs-Latn-BA"/>
        </w:rPr>
        <w:fldChar w:fldCharType="end"/>
      </w:r>
      <w:bookmarkEnd w:id="192"/>
      <w:r w:rsidR="00D11490" w:rsidRPr="00566DF7">
        <w:rPr>
          <w:rFonts w:cs="Calibri"/>
          <w:b w:val="0"/>
          <w:i/>
          <w:noProof/>
          <w:color w:val="1F497D"/>
          <w:sz w:val="16"/>
          <w:lang w:val="bs-Latn-BA"/>
        </w:rPr>
        <w:t>.</w:t>
      </w:r>
      <w:r w:rsidR="00A76BEC" w:rsidRPr="00566DF7">
        <w:rPr>
          <w:rFonts w:cs="Calibri"/>
          <w:b w:val="0"/>
          <w:i/>
          <w:noProof/>
          <w:color w:val="1F497D"/>
          <w:sz w:val="16"/>
          <w:lang w:val="bs-Latn-BA"/>
        </w:rPr>
        <w:t>:</w:t>
      </w:r>
      <w:r w:rsidR="00A76BEC" w:rsidRPr="00566DF7">
        <w:rPr>
          <w:rFonts w:cs="Calibri"/>
          <w:b w:val="0"/>
          <w:i/>
          <w:noProof/>
          <w:color w:val="auto"/>
          <w:sz w:val="16"/>
          <w:lang w:val="bs-Latn-BA"/>
        </w:rPr>
        <w:t xml:space="preserve"> </w:t>
      </w:r>
      <w:r w:rsidR="00D11490" w:rsidRPr="00566DF7">
        <w:rPr>
          <w:rFonts w:cs="Calibri"/>
          <w:b w:val="0"/>
          <w:i/>
          <w:noProof/>
          <w:color w:val="auto"/>
          <w:sz w:val="16"/>
          <w:lang w:val="bs-Latn-BA"/>
        </w:rPr>
        <w:t xml:space="preserve">Nadležne institucije za pitanja vodoprivrede i životne sredine na nivou </w:t>
      </w:r>
      <w:r w:rsidR="00A76BEC" w:rsidRPr="00566DF7">
        <w:rPr>
          <w:rFonts w:cs="Calibri"/>
          <w:b w:val="0"/>
          <w:i/>
          <w:noProof/>
          <w:color w:val="auto"/>
          <w:sz w:val="16"/>
          <w:lang w:val="bs-Latn-BA"/>
        </w:rPr>
        <w:t>RS</w:t>
      </w:r>
      <w:r w:rsidR="00D11490" w:rsidRPr="00566DF7">
        <w:rPr>
          <w:rFonts w:cs="Calibri"/>
          <w:b w:val="0"/>
          <w:i/>
          <w:noProof/>
          <w:color w:val="auto"/>
          <w:sz w:val="16"/>
          <w:lang w:val="bs-Latn-BA"/>
        </w:rPr>
        <w:t xml:space="preserve">-a </w:t>
      </w:r>
      <w:r w:rsidR="00A76BEC" w:rsidRPr="00566DF7">
        <w:rPr>
          <w:rFonts w:cs="Calibri"/>
          <w:b w:val="0"/>
          <w:i/>
          <w:noProof/>
          <w:color w:val="auto"/>
          <w:sz w:val="16"/>
          <w:lang w:val="bs-Latn-BA"/>
        </w:rPr>
        <w:t>relevant</w:t>
      </w:r>
      <w:r w:rsidR="00D11490" w:rsidRPr="00566DF7">
        <w:rPr>
          <w:rFonts w:cs="Calibri"/>
          <w:b w:val="0"/>
          <w:i/>
          <w:noProof/>
          <w:color w:val="auto"/>
          <w:sz w:val="16"/>
          <w:lang w:val="bs-Latn-BA"/>
        </w:rPr>
        <w:t>ne</w:t>
      </w:r>
      <w:r w:rsidR="00E05071" w:rsidRPr="00566DF7">
        <w:rPr>
          <w:rFonts w:cs="Calibri"/>
          <w:b w:val="0"/>
          <w:i/>
          <w:noProof/>
          <w:color w:val="auto"/>
          <w:sz w:val="16"/>
          <w:lang w:val="bs-Latn-BA"/>
        </w:rPr>
        <w:t xml:space="preserve"> za </w:t>
      </w:r>
      <w:r w:rsidR="00D11490" w:rsidRPr="00566DF7">
        <w:rPr>
          <w:rFonts w:cs="Calibri"/>
          <w:b w:val="0"/>
          <w:i/>
          <w:noProof/>
          <w:color w:val="auto"/>
          <w:sz w:val="16"/>
          <w:lang w:val="bs-Latn-BA"/>
        </w:rPr>
        <w:t xml:space="preserve">ovaj </w:t>
      </w:r>
      <w:r w:rsidR="00A76BEC" w:rsidRPr="00566DF7">
        <w:rPr>
          <w:rFonts w:cs="Calibri"/>
          <w:b w:val="0"/>
          <w:i/>
          <w:noProof/>
          <w:color w:val="auto"/>
          <w:sz w:val="16"/>
          <w:lang w:val="bs-Latn-BA"/>
        </w:rPr>
        <w:t>Proje</w:t>
      </w:r>
      <w:r w:rsidR="00D11490" w:rsidRPr="00566DF7">
        <w:rPr>
          <w:rFonts w:cs="Calibri"/>
          <w:b w:val="0"/>
          <w:i/>
          <w:noProof/>
          <w:color w:val="auto"/>
          <w:sz w:val="16"/>
          <w:lang w:val="bs-Latn-BA"/>
        </w:rPr>
        <w:t>k</w:t>
      </w:r>
      <w:r w:rsidR="00A76BEC" w:rsidRPr="00566DF7">
        <w:rPr>
          <w:rFonts w:cs="Calibri"/>
          <w:b w:val="0"/>
          <w:i/>
          <w:noProof/>
          <w:color w:val="auto"/>
          <w:sz w:val="16"/>
          <w:lang w:val="bs-Latn-BA"/>
        </w:rPr>
        <w:t>t</w:t>
      </w:r>
      <w:bookmarkEnd w:id="193"/>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566DF7" w14:paraId="13DA68F2" w14:textId="77777777" w:rsidTr="0063606C">
        <w:trPr>
          <w:tblHeader/>
        </w:trPr>
        <w:tc>
          <w:tcPr>
            <w:tcW w:w="1521" w:type="pct"/>
            <w:shd w:val="clear" w:color="auto" w:fill="auto"/>
          </w:tcPr>
          <w:p w14:paraId="2CEBC677" w14:textId="3791DFCF" w:rsidR="00A76BEC" w:rsidRPr="00566DF7" w:rsidRDefault="00D11490" w:rsidP="00A76BEC">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Institucija</w:t>
            </w:r>
          </w:p>
        </w:tc>
        <w:tc>
          <w:tcPr>
            <w:tcW w:w="3479" w:type="pct"/>
            <w:shd w:val="clear" w:color="auto" w:fill="auto"/>
          </w:tcPr>
          <w:p w14:paraId="6C299F8A" w14:textId="39FC5F2C" w:rsidR="00A76BEC" w:rsidRPr="00566DF7" w:rsidRDefault="00D11490" w:rsidP="00A76BEC">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Nadležnosti</w:t>
            </w:r>
          </w:p>
        </w:tc>
      </w:tr>
      <w:tr w:rsidR="00A76BEC" w:rsidRPr="00566DF7" w14:paraId="50C1F576" w14:textId="77777777" w:rsidTr="00A76BEC">
        <w:tc>
          <w:tcPr>
            <w:tcW w:w="1521" w:type="pct"/>
            <w:shd w:val="clear" w:color="auto" w:fill="auto"/>
          </w:tcPr>
          <w:p w14:paraId="3CF8D079" w14:textId="2DC44F8E" w:rsidR="00A76BEC" w:rsidRPr="00566DF7" w:rsidRDefault="001F5DD6" w:rsidP="00C917A9">
            <w:pPr>
              <w:spacing w:before="0" w:after="0"/>
              <w:ind w:right="144"/>
              <w:rPr>
                <w:rFonts w:cs="Calibri"/>
                <w:noProof/>
                <w:sz w:val="16"/>
                <w:szCs w:val="16"/>
                <w:lang w:val="bs-Latn-BA"/>
              </w:rPr>
            </w:pPr>
            <w:r w:rsidRPr="00566DF7">
              <w:rPr>
                <w:rFonts w:cs="Calibri"/>
                <w:iCs/>
                <w:noProof/>
                <w:sz w:val="16"/>
                <w:szCs w:val="16"/>
                <w:lang w:val="bs-Latn-BA"/>
              </w:rPr>
              <w:t>Ministarstvo poljoprivrede, šumarstva i vodoprivrede</w:t>
            </w:r>
            <w:r w:rsidR="00A76BEC" w:rsidRPr="00566DF7">
              <w:rPr>
                <w:rFonts w:cs="Calibri"/>
                <w:iCs/>
                <w:noProof/>
                <w:sz w:val="16"/>
                <w:szCs w:val="16"/>
                <w:lang w:val="bs-Latn-BA"/>
              </w:rPr>
              <w:t xml:space="preserve"> RS</w:t>
            </w:r>
            <w:r w:rsidR="00D11490" w:rsidRPr="00566DF7">
              <w:rPr>
                <w:rFonts w:cs="Calibri"/>
                <w:iCs/>
                <w:noProof/>
                <w:sz w:val="16"/>
                <w:szCs w:val="16"/>
                <w:lang w:val="bs-Latn-BA"/>
              </w:rPr>
              <w:t>-a</w:t>
            </w:r>
          </w:p>
        </w:tc>
        <w:tc>
          <w:tcPr>
            <w:tcW w:w="3479" w:type="pct"/>
            <w:shd w:val="clear" w:color="auto" w:fill="auto"/>
          </w:tcPr>
          <w:p w14:paraId="30629384" w14:textId="4FDD3F6D" w:rsidR="00A76BEC" w:rsidRPr="00566DF7" w:rsidRDefault="009E6B64" w:rsidP="00A76BEC">
            <w:pPr>
              <w:spacing w:before="0" w:after="0"/>
              <w:ind w:left="144" w:right="144"/>
              <w:jc w:val="both"/>
              <w:rPr>
                <w:rFonts w:cs="Calibri"/>
                <w:noProof/>
                <w:sz w:val="16"/>
                <w:szCs w:val="16"/>
                <w:lang w:val="bs-Latn-BA"/>
              </w:rPr>
            </w:pPr>
            <w:r w:rsidRPr="00566DF7">
              <w:rPr>
                <w:rFonts w:cs="Calibri"/>
                <w:iCs/>
                <w:noProof/>
                <w:sz w:val="16"/>
                <w:szCs w:val="16"/>
                <w:lang w:val="bs-Latn-BA"/>
              </w:rPr>
              <w:t>Upravni</w:t>
            </w:r>
            <w:r w:rsidR="00A76BEC" w:rsidRPr="00566DF7">
              <w:rPr>
                <w:rFonts w:cs="Calibri"/>
                <w:iCs/>
                <w:noProof/>
                <w:sz w:val="16"/>
                <w:szCs w:val="16"/>
                <w:lang w:val="bs-Latn-BA"/>
              </w:rPr>
              <w:t xml:space="preserve">, </w:t>
            </w:r>
            <w:r w:rsidRPr="00566DF7">
              <w:rPr>
                <w:rFonts w:cs="Calibri"/>
                <w:iCs/>
                <w:noProof/>
                <w:sz w:val="16"/>
                <w:szCs w:val="16"/>
                <w:lang w:val="bs-Latn-BA"/>
              </w:rPr>
              <w:t xml:space="preserve">stručni </w:t>
            </w:r>
            <w:r w:rsidR="00D652AE" w:rsidRPr="00566DF7">
              <w:rPr>
                <w:rFonts w:cs="Calibri"/>
                <w:iCs/>
                <w:noProof/>
                <w:sz w:val="16"/>
                <w:szCs w:val="16"/>
                <w:lang w:val="bs-Latn-BA"/>
              </w:rPr>
              <w:t xml:space="preserve">i </w:t>
            </w:r>
            <w:r w:rsidRPr="00566DF7">
              <w:rPr>
                <w:rFonts w:cs="Calibri"/>
                <w:iCs/>
                <w:noProof/>
                <w:sz w:val="16"/>
                <w:szCs w:val="16"/>
                <w:lang w:val="bs-Latn-BA"/>
              </w:rPr>
              <w:t>drugi poslovi</w:t>
            </w:r>
            <w:r w:rsidR="00A76BEC" w:rsidRPr="00566DF7">
              <w:rPr>
                <w:rFonts w:cs="Calibri"/>
                <w:iCs/>
                <w:noProof/>
                <w:sz w:val="16"/>
                <w:szCs w:val="16"/>
                <w:lang w:val="bs-Latn-BA"/>
              </w:rPr>
              <w:t xml:space="preserve"> </w:t>
            </w:r>
            <w:r w:rsidR="003939E7" w:rsidRPr="00566DF7">
              <w:rPr>
                <w:rFonts w:cs="Calibri"/>
                <w:iCs/>
                <w:noProof/>
                <w:sz w:val="16"/>
                <w:szCs w:val="16"/>
                <w:lang w:val="bs-Latn-BA"/>
              </w:rPr>
              <w:t>u području</w:t>
            </w:r>
            <w:r w:rsidR="00A76BEC" w:rsidRPr="00566DF7">
              <w:rPr>
                <w:rFonts w:cs="Calibri"/>
                <w:iCs/>
                <w:noProof/>
                <w:sz w:val="16"/>
                <w:szCs w:val="16"/>
                <w:lang w:val="bs-Latn-BA"/>
              </w:rPr>
              <w:t xml:space="preserve"> </w:t>
            </w:r>
            <w:r w:rsidR="003939E7" w:rsidRPr="00566DF7">
              <w:rPr>
                <w:rFonts w:cs="Calibri"/>
                <w:iCs/>
                <w:noProof/>
                <w:sz w:val="16"/>
                <w:szCs w:val="16"/>
                <w:lang w:val="bs-Latn-BA"/>
              </w:rPr>
              <w:t>vodoprivred</w:t>
            </w:r>
            <w:r w:rsidRPr="00566DF7">
              <w:rPr>
                <w:rFonts w:cs="Calibri"/>
                <w:iCs/>
                <w:noProof/>
                <w:sz w:val="16"/>
                <w:szCs w:val="16"/>
                <w:lang w:val="bs-Latn-BA"/>
              </w:rPr>
              <w:t>e</w:t>
            </w:r>
            <w:r w:rsidR="00A76BEC" w:rsidRPr="00566DF7">
              <w:rPr>
                <w:rFonts w:cs="Calibri"/>
                <w:iCs/>
                <w:noProof/>
                <w:sz w:val="16"/>
                <w:szCs w:val="16"/>
                <w:lang w:val="bs-Latn-BA"/>
              </w:rPr>
              <w:t xml:space="preserve">, </w:t>
            </w:r>
            <w:r w:rsidRPr="00566DF7">
              <w:rPr>
                <w:rFonts w:cs="Calibri"/>
                <w:iCs/>
                <w:noProof/>
                <w:sz w:val="16"/>
                <w:szCs w:val="16"/>
                <w:lang w:val="bs-Latn-BA"/>
              </w:rPr>
              <w:t>upravljanja</w:t>
            </w:r>
            <w:r w:rsidR="00A76BEC" w:rsidRPr="00566DF7">
              <w:rPr>
                <w:rFonts w:cs="Calibri"/>
                <w:iCs/>
                <w:noProof/>
                <w:sz w:val="16"/>
                <w:szCs w:val="16"/>
                <w:lang w:val="bs-Latn-BA"/>
              </w:rPr>
              <w:t xml:space="preserve"> </w:t>
            </w:r>
            <w:r w:rsidRPr="00566DF7">
              <w:rPr>
                <w:rFonts w:cs="Calibri"/>
                <w:iCs/>
                <w:noProof/>
                <w:sz w:val="16"/>
                <w:szCs w:val="16"/>
                <w:lang w:val="bs-Latn-BA"/>
              </w:rPr>
              <w:t>dvama riječnim slivovima</w:t>
            </w:r>
            <w:r w:rsidR="00A76BEC" w:rsidRPr="00566DF7">
              <w:rPr>
                <w:rFonts w:cs="Calibri"/>
                <w:iCs/>
                <w:noProof/>
                <w:sz w:val="16"/>
                <w:szCs w:val="16"/>
                <w:lang w:val="bs-Latn-BA"/>
              </w:rPr>
              <w:t xml:space="preserve"> (</w:t>
            </w:r>
            <w:r w:rsidRPr="00566DF7">
              <w:rPr>
                <w:rFonts w:cs="Calibri"/>
                <w:iCs/>
                <w:noProof/>
                <w:sz w:val="16"/>
                <w:szCs w:val="16"/>
                <w:lang w:val="bs-Latn-BA"/>
              </w:rPr>
              <w:t>s</w:t>
            </w:r>
            <w:r w:rsidR="000511C5" w:rsidRPr="00566DF7">
              <w:rPr>
                <w:rFonts w:cs="Calibri"/>
                <w:iCs/>
                <w:noProof/>
                <w:sz w:val="16"/>
                <w:szCs w:val="16"/>
                <w:lang w:val="bs-Latn-BA"/>
              </w:rPr>
              <w:t>liv rijeke Save</w:t>
            </w:r>
            <w:r w:rsidR="00D652AE" w:rsidRPr="00566DF7">
              <w:rPr>
                <w:rFonts w:cs="Calibri"/>
                <w:iCs/>
                <w:noProof/>
                <w:sz w:val="16"/>
                <w:szCs w:val="16"/>
                <w:lang w:val="bs-Latn-BA"/>
              </w:rPr>
              <w:t xml:space="preserve"> i </w:t>
            </w:r>
            <w:r w:rsidRPr="00566DF7">
              <w:rPr>
                <w:rFonts w:cs="Calibri"/>
                <w:iCs/>
                <w:noProof/>
                <w:sz w:val="16"/>
                <w:szCs w:val="16"/>
                <w:lang w:val="bs-Latn-BA"/>
              </w:rPr>
              <w:t xml:space="preserve">sliv rijeke </w:t>
            </w:r>
            <w:r w:rsidR="00A76BEC" w:rsidRPr="00566DF7">
              <w:rPr>
                <w:rFonts w:cs="Calibri"/>
                <w:iCs/>
                <w:noProof/>
                <w:sz w:val="16"/>
                <w:szCs w:val="16"/>
                <w:lang w:val="bs-Latn-BA"/>
              </w:rPr>
              <w:t>Trebi</w:t>
            </w:r>
            <w:r w:rsidRPr="00566DF7">
              <w:rPr>
                <w:rFonts w:cs="Calibri"/>
                <w:iCs/>
                <w:noProof/>
                <w:sz w:val="16"/>
                <w:szCs w:val="16"/>
                <w:lang w:val="bs-Latn-BA"/>
              </w:rPr>
              <w:t>š</w:t>
            </w:r>
            <w:r w:rsidR="00A76BEC" w:rsidRPr="00566DF7">
              <w:rPr>
                <w:rFonts w:cs="Calibri"/>
                <w:iCs/>
                <w:noProof/>
                <w:sz w:val="16"/>
                <w:szCs w:val="16"/>
                <w:lang w:val="bs-Latn-BA"/>
              </w:rPr>
              <w:t>njic</w:t>
            </w:r>
            <w:r w:rsidRPr="00566DF7">
              <w:rPr>
                <w:rFonts w:cs="Calibri"/>
                <w:iCs/>
                <w:noProof/>
                <w:sz w:val="16"/>
                <w:szCs w:val="16"/>
                <w:lang w:val="bs-Latn-BA"/>
              </w:rPr>
              <w:t>e</w:t>
            </w:r>
            <w:r w:rsidR="00A76BEC" w:rsidRPr="00566DF7">
              <w:rPr>
                <w:rFonts w:cs="Calibri"/>
                <w:iCs/>
                <w:noProof/>
                <w:sz w:val="16"/>
                <w:szCs w:val="16"/>
                <w:lang w:val="bs-Latn-BA"/>
              </w:rPr>
              <w:t>)</w:t>
            </w:r>
            <w:r w:rsidR="00A76BEC" w:rsidRPr="00566DF7">
              <w:rPr>
                <w:rFonts w:cs="Calibri"/>
                <w:noProof/>
                <w:sz w:val="16"/>
                <w:szCs w:val="16"/>
                <w:lang w:val="bs-Latn-BA"/>
              </w:rPr>
              <w:t xml:space="preserve">. </w:t>
            </w:r>
            <w:r w:rsidRPr="00566DF7">
              <w:rPr>
                <w:rFonts w:cs="Calibri"/>
                <w:noProof/>
                <w:sz w:val="16"/>
                <w:szCs w:val="16"/>
                <w:lang w:val="bs-Latn-BA"/>
              </w:rPr>
              <w:t xml:space="preserve">Ovo Ministarstvo nadležno je za izradu i usvajanje </w:t>
            </w:r>
            <w:r w:rsidR="00A76BEC" w:rsidRPr="00566DF7">
              <w:rPr>
                <w:rFonts w:cs="Calibri"/>
                <w:noProof/>
                <w:sz w:val="16"/>
                <w:szCs w:val="16"/>
                <w:lang w:val="bs-Latn-BA"/>
              </w:rPr>
              <w:t>plan</w:t>
            </w:r>
            <w:r w:rsidRPr="00566DF7">
              <w:rPr>
                <w:rFonts w:cs="Calibri"/>
                <w:noProof/>
                <w:sz w:val="16"/>
                <w:szCs w:val="16"/>
                <w:lang w:val="bs-Latn-BA"/>
              </w:rPr>
              <w:t>ova u sektoru v</w:t>
            </w:r>
            <w:r w:rsidR="003939E7" w:rsidRPr="00566DF7">
              <w:rPr>
                <w:rFonts w:cs="Calibri"/>
                <w:noProof/>
                <w:sz w:val="16"/>
                <w:szCs w:val="16"/>
                <w:lang w:val="bs-Latn-BA"/>
              </w:rPr>
              <w:t>odoprivred</w:t>
            </w:r>
            <w:r w:rsidRPr="00566DF7">
              <w:rPr>
                <w:rFonts w:cs="Calibri"/>
                <w:noProof/>
                <w:sz w:val="16"/>
                <w:szCs w:val="16"/>
                <w:lang w:val="bs-Latn-BA"/>
              </w:rPr>
              <w:t>e</w:t>
            </w:r>
            <w:r w:rsidR="00A76BEC" w:rsidRPr="00566DF7">
              <w:rPr>
                <w:rFonts w:cs="Calibri"/>
                <w:noProof/>
                <w:sz w:val="16"/>
                <w:szCs w:val="16"/>
                <w:lang w:val="bs-Latn-BA"/>
              </w:rPr>
              <w:t xml:space="preserve">, </w:t>
            </w:r>
            <w:r w:rsidRPr="00566DF7">
              <w:rPr>
                <w:rFonts w:cs="Calibri"/>
                <w:noProof/>
                <w:sz w:val="16"/>
                <w:szCs w:val="16"/>
                <w:lang w:val="bs-Latn-BA"/>
              </w:rPr>
              <w:t>bilans voda</w:t>
            </w:r>
            <w:r w:rsidR="00A76BEC" w:rsidRPr="00566DF7">
              <w:rPr>
                <w:rFonts w:cs="Calibri"/>
                <w:noProof/>
                <w:sz w:val="16"/>
                <w:szCs w:val="16"/>
                <w:lang w:val="bs-Latn-BA"/>
              </w:rPr>
              <w:t xml:space="preserve">, </w:t>
            </w:r>
            <w:r w:rsidRPr="00566DF7">
              <w:rPr>
                <w:rFonts w:cs="Calibri"/>
                <w:noProof/>
                <w:sz w:val="16"/>
                <w:szCs w:val="16"/>
                <w:lang w:val="bs-Latn-BA"/>
              </w:rPr>
              <w:t>provedbu</w:t>
            </w:r>
            <w:r w:rsidR="00A76BEC" w:rsidRPr="00566DF7">
              <w:rPr>
                <w:rFonts w:cs="Calibri"/>
                <w:noProof/>
                <w:sz w:val="16"/>
                <w:szCs w:val="16"/>
                <w:lang w:val="bs-Latn-BA"/>
              </w:rPr>
              <w:t xml:space="preserve"> </w:t>
            </w:r>
            <w:r w:rsidRPr="00566DF7">
              <w:rPr>
                <w:rFonts w:cs="Calibri"/>
                <w:iCs/>
                <w:noProof/>
                <w:sz w:val="16"/>
                <w:szCs w:val="16"/>
                <w:lang w:val="bs-Latn-BA"/>
              </w:rPr>
              <w:t>zaštite od štetnog djelovanja voda</w:t>
            </w:r>
            <w:r w:rsidR="00A76BEC" w:rsidRPr="00566DF7">
              <w:rPr>
                <w:rFonts w:cs="Calibri"/>
                <w:noProof/>
                <w:sz w:val="16"/>
                <w:szCs w:val="16"/>
                <w:lang w:val="bs-Latn-BA"/>
              </w:rPr>
              <w:t xml:space="preserve">, </w:t>
            </w:r>
            <w:r w:rsidRPr="00566DF7">
              <w:rPr>
                <w:rFonts w:cs="Calibri"/>
                <w:noProof/>
                <w:sz w:val="16"/>
                <w:szCs w:val="16"/>
                <w:lang w:val="bs-Latn-BA"/>
              </w:rPr>
              <w:t>utvrđivanje uslova</w:t>
            </w:r>
            <w:r w:rsidR="00D652AE" w:rsidRPr="00566DF7">
              <w:rPr>
                <w:rFonts w:cs="Calibri"/>
                <w:noProof/>
                <w:sz w:val="16"/>
                <w:szCs w:val="16"/>
                <w:lang w:val="bs-Latn-BA"/>
              </w:rPr>
              <w:t xml:space="preserve"> i </w:t>
            </w:r>
            <w:r w:rsidRPr="00566DF7">
              <w:rPr>
                <w:rFonts w:cs="Calibri"/>
                <w:noProof/>
                <w:sz w:val="16"/>
                <w:szCs w:val="16"/>
                <w:lang w:val="bs-Latn-BA"/>
              </w:rPr>
              <w:t>izdavanje vodnih dozvola</w:t>
            </w:r>
            <w:r w:rsidR="00A76BEC" w:rsidRPr="00566DF7">
              <w:rPr>
                <w:rFonts w:cs="Calibri"/>
                <w:noProof/>
                <w:sz w:val="16"/>
                <w:szCs w:val="16"/>
                <w:lang w:val="bs-Latn-BA"/>
              </w:rPr>
              <w:t xml:space="preserve">, </w:t>
            </w:r>
            <w:r w:rsidRPr="00566DF7">
              <w:rPr>
                <w:rFonts w:cs="Calibri"/>
                <w:noProof/>
                <w:sz w:val="16"/>
                <w:szCs w:val="16"/>
                <w:lang w:val="bs-Latn-BA"/>
              </w:rPr>
              <w:t xml:space="preserve">provedbu </w:t>
            </w:r>
            <w:r w:rsidR="00D652AE" w:rsidRPr="00566DF7">
              <w:rPr>
                <w:rFonts w:cs="Calibri"/>
                <w:noProof/>
                <w:sz w:val="16"/>
                <w:szCs w:val="16"/>
                <w:lang w:val="bs-Latn-BA"/>
              </w:rPr>
              <w:t xml:space="preserve">i </w:t>
            </w:r>
            <w:r w:rsidR="00A76BEC" w:rsidRPr="00566DF7">
              <w:rPr>
                <w:rFonts w:cs="Calibri"/>
                <w:noProof/>
                <w:sz w:val="16"/>
                <w:szCs w:val="16"/>
                <w:lang w:val="bs-Latn-BA"/>
              </w:rPr>
              <w:t>organiza</w:t>
            </w:r>
            <w:r w:rsidRPr="00566DF7">
              <w:rPr>
                <w:rFonts w:cs="Calibri"/>
                <w:noProof/>
                <w:sz w:val="16"/>
                <w:szCs w:val="16"/>
                <w:lang w:val="bs-Latn-BA"/>
              </w:rPr>
              <w:t>ciju kontrole kvaliteta voda</w:t>
            </w:r>
            <w:r w:rsidR="00A76BEC" w:rsidRPr="00566DF7">
              <w:rPr>
                <w:rFonts w:cs="Calibri"/>
                <w:noProof/>
                <w:sz w:val="16"/>
                <w:szCs w:val="16"/>
                <w:lang w:val="bs-Latn-BA"/>
              </w:rPr>
              <w:t xml:space="preserve">, monitoring, </w:t>
            </w:r>
            <w:r w:rsidR="00111714" w:rsidRPr="00566DF7">
              <w:rPr>
                <w:rFonts w:cs="Calibri"/>
                <w:noProof/>
                <w:sz w:val="16"/>
                <w:szCs w:val="16"/>
                <w:lang w:val="bs-Latn-BA"/>
              </w:rPr>
              <w:t>hidromelioraciju</w:t>
            </w:r>
            <w:r w:rsidR="00A76BEC" w:rsidRPr="00566DF7">
              <w:rPr>
                <w:rFonts w:cs="Calibri"/>
                <w:noProof/>
                <w:sz w:val="16"/>
                <w:szCs w:val="16"/>
                <w:lang w:val="bs-Latn-BA"/>
              </w:rPr>
              <w:t xml:space="preserve">, </w:t>
            </w:r>
            <w:r w:rsidR="00111714" w:rsidRPr="00566DF7">
              <w:rPr>
                <w:rFonts w:cs="Calibri"/>
                <w:noProof/>
                <w:sz w:val="16"/>
                <w:szCs w:val="16"/>
                <w:lang w:val="bs-Latn-BA"/>
              </w:rPr>
              <w:t xml:space="preserve">uspostavu </w:t>
            </w:r>
            <w:r w:rsidR="00D652AE" w:rsidRPr="00566DF7">
              <w:rPr>
                <w:rFonts w:cs="Calibri"/>
                <w:noProof/>
                <w:sz w:val="16"/>
                <w:szCs w:val="16"/>
                <w:lang w:val="bs-Latn-BA"/>
              </w:rPr>
              <w:t xml:space="preserve">i </w:t>
            </w:r>
            <w:r w:rsidR="00111714" w:rsidRPr="00566DF7">
              <w:rPr>
                <w:rFonts w:cs="Calibri"/>
                <w:noProof/>
                <w:sz w:val="16"/>
                <w:szCs w:val="16"/>
                <w:lang w:val="bs-Latn-BA"/>
              </w:rPr>
              <w:t>održavanje informacionih sistema</w:t>
            </w:r>
            <w:r w:rsidR="00A76BEC" w:rsidRPr="00566DF7">
              <w:rPr>
                <w:rFonts w:cs="Calibri"/>
                <w:noProof/>
                <w:sz w:val="16"/>
                <w:szCs w:val="16"/>
                <w:lang w:val="bs-Latn-BA"/>
              </w:rPr>
              <w:t xml:space="preserve">, </w:t>
            </w:r>
            <w:r w:rsidR="00111714" w:rsidRPr="00566DF7">
              <w:rPr>
                <w:rFonts w:cs="Calibri"/>
                <w:noProof/>
                <w:sz w:val="16"/>
                <w:szCs w:val="16"/>
                <w:lang w:val="bs-Latn-BA"/>
              </w:rPr>
              <w:t>vođenje registara</w:t>
            </w:r>
            <w:r w:rsidR="00A76BEC" w:rsidRPr="00566DF7">
              <w:rPr>
                <w:rFonts w:cs="Calibri"/>
                <w:noProof/>
                <w:sz w:val="16"/>
                <w:szCs w:val="16"/>
                <w:lang w:val="bs-Latn-BA"/>
              </w:rPr>
              <w:t xml:space="preserve">; </w:t>
            </w:r>
            <w:r w:rsidR="00111714" w:rsidRPr="00566DF7">
              <w:rPr>
                <w:rFonts w:cs="Calibri"/>
                <w:noProof/>
                <w:sz w:val="16"/>
                <w:szCs w:val="16"/>
                <w:lang w:val="bs-Latn-BA"/>
              </w:rPr>
              <w:t>izrada strategija</w:t>
            </w:r>
            <w:r w:rsidR="00A76BEC" w:rsidRPr="00566DF7">
              <w:rPr>
                <w:rFonts w:cs="Calibri"/>
                <w:noProof/>
                <w:sz w:val="16"/>
                <w:szCs w:val="16"/>
                <w:lang w:val="bs-Latn-BA"/>
              </w:rPr>
              <w:t>, program</w:t>
            </w:r>
            <w:r w:rsidR="00111714" w:rsidRPr="00566DF7">
              <w:rPr>
                <w:rFonts w:cs="Calibri"/>
                <w:noProof/>
                <w:sz w:val="16"/>
                <w:szCs w:val="16"/>
                <w:lang w:val="bs-Latn-BA"/>
              </w:rPr>
              <w:t>a</w:t>
            </w:r>
            <w:r w:rsidR="00A76BEC" w:rsidRPr="00566DF7">
              <w:rPr>
                <w:rFonts w:cs="Calibri"/>
                <w:noProof/>
                <w:sz w:val="16"/>
                <w:szCs w:val="16"/>
                <w:lang w:val="bs-Latn-BA"/>
              </w:rPr>
              <w:t>, monitoring</w:t>
            </w:r>
            <w:r w:rsidR="00D652AE" w:rsidRPr="00566DF7">
              <w:rPr>
                <w:rFonts w:cs="Calibri"/>
                <w:noProof/>
                <w:sz w:val="16"/>
                <w:szCs w:val="16"/>
                <w:lang w:val="bs-Latn-BA"/>
              </w:rPr>
              <w:t xml:space="preserve"> i </w:t>
            </w:r>
            <w:r w:rsidR="00111714" w:rsidRPr="00566DF7">
              <w:rPr>
                <w:rFonts w:cs="Calibri"/>
                <w:noProof/>
                <w:sz w:val="16"/>
                <w:szCs w:val="16"/>
                <w:lang w:val="bs-Latn-BA"/>
              </w:rPr>
              <w:t>koordinacija</w:t>
            </w:r>
            <w:r w:rsidR="00A76BEC" w:rsidRPr="00566DF7">
              <w:rPr>
                <w:rFonts w:cs="Calibri"/>
                <w:noProof/>
                <w:sz w:val="16"/>
                <w:szCs w:val="16"/>
                <w:lang w:val="bs-Latn-BA"/>
              </w:rPr>
              <w:t xml:space="preserve"> </w:t>
            </w:r>
            <w:r w:rsidR="00111714" w:rsidRPr="00566DF7">
              <w:rPr>
                <w:rFonts w:cs="Calibri"/>
                <w:noProof/>
                <w:sz w:val="16"/>
                <w:szCs w:val="16"/>
                <w:lang w:val="bs-Latn-BA"/>
              </w:rPr>
              <w:t>rada drugih organizacija</w:t>
            </w:r>
            <w:r w:rsidR="00A76BEC" w:rsidRPr="00566DF7">
              <w:rPr>
                <w:rFonts w:cs="Calibri"/>
                <w:noProof/>
                <w:sz w:val="16"/>
                <w:szCs w:val="16"/>
                <w:lang w:val="bs-Latn-BA"/>
              </w:rPr>
              <w:t xml:space="preserve"> </w:t>
            </w:r>
            <w:r w:rsidR="003939E7" w:rsidRPr="00566DF7">
              <w:rPr>
                <w:rFonts w:cs="Calibri"/>
                <w:noProof/>
                <w:sz w:val="16"/>
                <w:szCs w:val="16"/>
                <w:lang w:val="bs-Latn-BA"/>
              </w:rPr>
              <w:t>u području</w:t>
            </w:r>
            <w:r w:rsidR="00A76BEC" w:rsidRPr="00566DF7">
              <w:rPr>
                <w:rFonts w:cs="Calibri"/>
                <w:noProof/>
                <w:sz w:val="16"/>
                <w:szCs w:val="16"/>
                <w:lang w:val="bs-Latn-BA"/>
              </w:rPr>
              <w:t xml:space="preserve"> </w:t>
            </w:r>
            <w:r w:rsidR="003939E7" w:rsidRPr="00566DF7">
              <w:rPr>
                <w:rFonts w:cs="Calibri"/>
                <w:noProof/>
                <w:sz w:val="16"/>
                <w:szCs w:val="16"/>
                <w:lang w:val="bs-Latn-BA"/>
              </w:rPr>
              <w:t>vodoprivred</w:t>
            </w:r>
            <w:r w:rsidR="00111714" w:rsidRPr="00566DF7">
              <w:rPr>
                <w:rFonts w:cs="Calibri"/>
                <w:noProof/>
                <w:sz w:val="16"/>
                <w:szCs w:val="16"/>
                <w:lang w:val="bs-Latn-BA"/>
              </w:rPr>
              <w:t>e</w:t>
            </w:r>
            <w:r w:rsidR="00D652AE" w:rsidRPr="00566DF7">
              <w:rPr>
                <w:rFonts w:cs="Calibri"/>
                <w:noProof/>
                <w:sz w:val="16"/>
                <w:szCs w:val="16"/>
                <w:lang w:val="bs-Latn-BA"/>
              </w:rPr>
              <w:t xml:space="preserve"> i </w:t>
            </w:r>
            <w:r w:rsidR="00111714" w:rsidRPr="00566DF7">
              <w:rPr>
                <w:rFonts w:cs="Calibri"/>
                <w:noProof/>
                <w:sz w:val="16"/>
                <w:szCs w:val="16"/>
                <w:lang w:val="bs-Latn-BA"/>
              </w:rPr>
              <w:t>druge</w:t>
            </w:r>
            <w:r w:rsidR="00A76BEC" w:rsidRPr="00566DF7">
              <w:rPr>
                <w:rFonts w:cs="Calibri"/>
                <w:noProof/>
                <w:sz w:val="16"/>
                <w:szCs w:val="16"/>
                <w:lang w:val="bs-Latn-BA"/>
              </w:rPr>
              <w:t xml:space="preserve"> </w:t>
            </w:r>
            <w:r w:rsidR="003939E7" w:rsidRPr="00566DF7">
              <w:rPr>
                <w:rFonts w:cs="Calibri"/>
                <w:noProof/>
                <w:sz w:val="16"/>
                <w:szCs w:val="16"/>
                <w:lang w:val="bs-Latn-BA"/>
              </w:rPr>
              <w:t>aktivnosti</w:t>
            </w:r>
            <w:r w:rsidR="00111714" w:rsidRPr="00566DF7">
              <w:rPr>
                <w:rFonts w:cs="Calibri"/>
                <w:noProof/>
                <w:sz w:val="16"/>
                <w:szCs w:val="16"/>
                <w:lang w:val="bs-Latn-BA"/>
              </w:rPr>
              <w:t xml:space="preserve"> utvrđene zakonom</w:t>
            </w:r>
            <w:r w:rsidR="00A76BEC" w:rsidRPr="00566DF7">
              <w:rPr>
                <w:rFonts w:cs="Calibri"/>
                <w:noProof/>
                <w:sz w:val="16"/>
                <w:szCs w:val="16"/>
                <w:lang w:val="bs-Latn-BA"/>
              </w:rPr>
              <w:t>.</w:t>
            </w:r>
          </w:p>
        </w:tc>
      </w:tr>
      <w:tr w:rsidR="00A76BEC" w:rsidRPr="00566DF7" w14:paraId="713E2B40" w14:textId="77777777" w:rsidTr="00A76BEC">
        <w:tc>
          <w:tcPr>
            <w:tcW w:w="1521" w:type="pct"/>
            <w:shd w:val="clear" w:color="auto" w:fill="auto"/>
          </w:tcPr>
          <w:p w14:paraId="3BF286C9" w14:textId="5A5FA463" w:rsidR="00A76BEC" w:rsidRPr="00566DF7" w:rsidRDefault="00760CB6" w:rsidP="00C917A9">
            <w:pPr>
              <w:spacing w:before="0" w:after="0"/>
              <w:ind w:right="144"/>
              <w:rPr>
                <w:rFonts w:cs="Calibri"/>
                <w:iCs/>
                <w:noProof/>
                <w:sz w:val="16"/>
                <w:szCs w:val="16"/>
                <w:lang w:val="bs-Latn-BA"/>
              </w:rPr>
            </w:pPr>
            <w:r w:rsidRPr="00566DF7">
              <w:rPr>
                <w:rFonts w:cs="Calibri"/>
                <w:iCs/>
                <w:noProof/>
                <w:sz w:val="16"/>
                <w:szCs w:val="16"/>
                <w:lang w:val="bs-Latn-BA"/>
              </w:rPr>
              <w:t>Javna ustanova</w:t>
            </w:r>
            <w:r w:rsidR="00A76BEC" w:rsidRPr="00566DF7">
              <w:rPr>
                <w:rFonts w:cs="Calibri"/>
                <w:iCs/>
                <w:noProof/>
                <w:sz w:val="16"/>
                <w:szCs w:val="16"/>
                <w:lang w:val="bs-Latn-BA"/>
              </w:rPr>
              <w:t xml:space="preserve"> “Vode Srpske“</w:t>
            </w:r>
          </w:p>
        </w:tc>
        <w:tc>
          <w:tcPr>
            <w:tcW w:w="3479" w:type="pct"/>
            <w:shd w:val="clear" w:color="auto" w:fill="auto"/>
          </w:tcPr>
          <w:p w14:paraId="62299B78" w14:textId="3FAB5217" w:rsidR="00A76BEC" w:rsidRPr="00566DF7" w:rsidRDefault="00A76BEC"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Organiz</w:t>
            </w:r>
            <w:r w:rsidR="00111714" w:rsidRPr="00566DF7">
              <w:rPr>
                <w:rFonts w:cs="Calibri"/>
                <w:iCs/>
                <w:noProof/>
                <w:sz w:val="16"/>
                <w:szCs w:val="16"/>
                <w:lang w:val="bs-Latn-BA"/>
              </w:rPr>
              <w:t>ira</w:t>
            </w:r>
            <w:r w:rsidRPr="00566DF7">
              <w:rPr>
                <w:rFonts w:cs="Calibri"/>
                <w:iCs/>
                <w:noProof/>
                <w:sz w:val="16"/>
                <w:szCs w:val="16"/>
                <w:lang w:val="bs-Latn-BA"/>
              </w:rPr>
              <w:t xml:space="preserve"> </w:t>
            </w:r>
            <w:r w:rsidR="00111714" w:rsidRPr="00566DF7">
              <w:rPr>
                <w:rFonts w:cs="Calibri"/>
                <w:iCs/>
                <w:noProof/>
                <w:sz w:val="16"/>
                <w:szCs w:val="16"/>
                <w:lang w:val="bs-Latn-BA"/>
              </w:rPr>
              <w:t>hidrološki monitoring i monitoring kvaliteta voda, monitoring ekološkog stanja površinskih voda, monitoring kvaliteta podzemnih voda</w:t>
            </w:r>
            <w:r w:rsidRPr="00566DF7">
              <w:rPr>
                <w:rFonts w:cs="Calibri"/>
                <w:iCs/>
                <w:noProof/>
                <w:sz w:val="16"/>
                <w:szCs w:val="16"/>
                <w:lang w:val="bs-Latn-BA"/>
              </w:rPr>
              <w:t xml:space="preserve">. </w:t>
            </w:r>
            <w:r w:rsidR="00111714" w:rsidRPr="00566DF7">
              <w:rPr>
                <w:rFonts w:cs="Calibri"/>
                <w:iCs/>
                <w:noProof/>
                <w:sz w:val="16"/>
                <w:szCs w:val="16"/>
                <w:lang w:val="bs-Latn-BA"/>
              </w:rPr>
              <w:t>Izrađuje</w:t>
            </w:r>
            <w:r w:rsidRPr="00566DF7">
              <w:rPr>
                <w:rFonts w:cs="Calibri"/>
                <w:iCs/>
                <w:noProof/>
                <w:sz w:val="16"/>
                <w:szCs w:val="16"/>
                <w:lang w:val="bs-Latn-BA"/>
              </w:rPr>
              <w:t xml:space="preserve"> </w:t>
            </w:r>
            <w:r w:rsidR="00111714" w:rsidRPr="00566DF7">
              <w:rPr>
                <w:rFonts w:cs="Calibri"/>
                <w:iCs/>
                <w:noProof/>
                <w:sz w:val="16"/>
                <w:szCs w:val="16"/>
                <w:lang w:val="bs-Latn-BA"/>
              </w:rPr>
              <w:t>izvještaje o stanju kvaliteta voda i preporučuje neophodne mjere za postizanje ciljeva vezanih za zaštitu voda, regulaciju voda, zaštitu od štetnog djelovanja voda i korištenje voda</w:t>
            </w:r>
            <w:r w:rsidRPr="00566DF7">
              <w:rPr>
                <w:rFonts w:cs="Calibri"/>
                <w:iCs/>
                <w:noProof/>
                <w:sz w:val="16"/>
                <w:szCs w:val="16"/>
                <w:lang w:val="bs-Latn-BA"/>
              </w:rPr>
              <w:t xml:space="preserve">. </w:t>
            </w:r>
            <w:r w:rsidR="00111714" w:rsidRPr="00566DF7">
              <w:rPr>
                <w:rFonts w:cs="Calibri"/>
                <w:iCs/>
                <w:noProof/>
                <w:sz w:val="16"/>
                <w:szCs w:val="16"/>
                <w:lang w:val="bs-Latn-BA"/>
              </w:rPr>
              <w:t>Izdaje</w:t>
            </w:r>
            <w:r w:rsidRPr="00566DF7">
              <w:rPr>
                <w:rFonts w:cs="Calibri"/>
                <w:iCs/>
                <w:noProof/>
                <w:sz w:val="16"/>
                <w:szCs w:val="16"/>
                <w:lang w:val="bs-Latn-BA"/>
              </w:rPr>
              <w:t xml:space="preserve"> </w:t>
            </w:r>
            <w:r w:rsidR="00111714" w:rsidRPr="00566DF7">
              <w:rPr>
                <w:rFonts w:cs="Calibri"/>
                <w:iCs/>
                <w:noProof/>
                <w:sz w:val="16"/>
                <w:szCs w:val="16"/>
                <w:lang w:val="bs-Latn-BA"/>
              </w:rPr>
              <w:t>vodne akte i nalaž</w:t>
            </w:r>
            <w:r w:rsidR="00874045" w:rsidRPr="00566DF7">
              <w:rPr>
                <w:rFonts w:cs="Calibri"/>
                <w:iCs/>
                <w:noProof/>
                <w:sz w:val="16"/>
                <w:szCs w:val="16"/>
                <w:lang w:val="bs-Latn-BA"/>
              </w:rPr>
              <w:t>e</w:t>
            </w:r>
            <w:r w:rsidR="00111714" w:rsidRPr="00566DF7">
              <w:rPr>
                <w:rFonts w:cs="Calibri"/>
                <w:iCs/>
                <w:noProof/>
                <w:sz w:val="16"/>
                <w:szCs w:val="16"/>
                <w:lang w:val="bs-Latn-BA"/>
              </w:rPr>
              <w:t xml:space="preserve"> mjere koje subjekti moraju poštovati u razdobljima važenja tih akata</w:t>
            </w:r>
            <w:r w:rsidRPr="00566DF7">
              <w:rPr>
                <w:rFonts w:cs="Calibri"/>
                <w:iCs/>
                <w:noProof/>
                <w:sz w:val="16"/>
                <w:szCs w:val="16"/>
                <w:lang w:val="bs-Latn-BA"/>
              </w:rPr>
              <w:t xml:space="preserve">. </w:t>
            </w:r>
            <w:r w:rsidR="00874045" w:rsidRPr="00566DF7">
              <w:rPr>
                <w:rFonts w:cs="Calibri"/>
                <w:iCs/>
                <w:noProof/>
                <w:sz w:val="16"/>
                <w:szCs w:val="16"/>
                <w:lang w:val="bs-Latn-BA"/>
              </w:rPr>
              <w:t>Uspostavlja i upravlja vodnim informacionim sistemom</w:t>
            </w:r>
            <w:r w:rsidRPr="00566DF7">
              <w:rPr>
                <w:rFonts w:cs="Calibri"/>
                <w:iCs/>
                <w:noProof/>
                <w:sz w:val="16"/>
                <w:szCs w:val="16"/>
                <w:lang w:val="bs-Latn-BA"/>
              </w:rPr>
              <w:t>.</w:t>
            </w:r>
          </w:p>
        </w:tc>
      </w:tr>
      <w:tr w:rsidR="00A76BEC" w:rsidRPr="00566DF7" w14:paraId="007B0C2B" w14:textId="77777777" w:rsidTr="00A76BEC">
        <w:tc>
          <w:tcPr>
            <w:tcW w:w="1521" w:type="pct"/>
            <w:shd w:val="clear" w:color="auto" w:fill="auto"/>
          </w:tcPr>
          <w:p w14:paraId="790E1C39" w14:textId="390337B7" w:rsidR="00A76BEC" w:rsidRPr="00566DF7" w:rsidRDefault="00281750" w:rsidP="00C917A9">
            <w:pPr>
              <w:spacing w:before="0" w:after="0"/>
              <w:ind w:right="144"/>
              <w:rPr>
                <w:rFonts w:cs="Calibri"/>
                <w:iCs/>
                <w:noProof/>
                <w:sz w:val="16"/>
                <w:szCs w:val="16"/>
                <w:lang w:val="bs-Latn-BA"/>
              </w:rPr>
            </w:pPr>
            <w:r w:rsidRPr="00566DF7">
              <w:rPr>
                <w:rFonts w:cs="Calibri"/>
                <w:iCs/>
                <w:noProof/>
                <w:sz w:val="16"/>
                <w:szCs w:val="16"/>
                <w:lang w:val="bs-Latn-BA"/>
              </w:rPr>
              <w:t>Ministarstvo</w:t>
            </w:r>
            <w:r w:rsidR="008914A0" w:rsidRPr="00566DF7">
              <w:rPr>
                <w:rFonts w:cs="Calibri"/>
                <w:iCs/>
                <w:noProof/>
                <w:sz w:val="16"/>
                <w:szCs w:val="16"/>
                <w:lang w:val="bs-Latn-BA"/>
              </w:rPr>
              <w:t xml:space="preserve"> za prostorno uređenje</w:t>
            </w:r>
            <w:r w:rsidR="00A76BEC" w:rsidRPr="00566DF7">
              <w:rPr>
                <w:rFonts w:cs="Calibri"/>
                <w:iCs/>
                <w:noProof/>
                <w:sz w:val="16"/>
                <w:szCs w:val="16"/>
                <w:lang w:val="bs-Latn-BA"/>
              </w:rPr>
              <w:t xml:space="preserve">, </w:t>
            </w:r>
            <w:r w:rsidR="008914A0" w:rsidRPr="00566DF7">
              <w:rPr>
                <w:rFonts w:cs="Calibri"/>
                <w:iCs/>
                <w:noProof/>
                <w:sz w:val="16"/>
                <w:szCs w:val="16"/>
                <w:lang w:val="bs-Latn-BA"/>
              </w:rPr>
              <w:t>građevinarstvo</w:t>
            </w:r>
            <w:r w:rsidR="00D652AE" w:rsidRPr="00566DF7">
              <w:rPr>
                <w:rFonts w:cs="Calibri"/>
                <w:iCs/>
                <w:noProof/>
                <w:sz w:val="16"/>
                <w:szCs w:val="16"/>
                <w:lang w:val="bs-Latn-BA"/>
              </w:rPr>
              <w:t xml:space="preserve"> i </w:t>
            </w:r>
            <w:r w:rsidR="008914A0" w:rsidRPr="00566DF7">
              <w:rPr>
                <w:rFonts w:cs="Calibri"/>
                <w:iCs/>
                <w:noProof/>
                <w:sz w:val="16"/>
                <w:szCs w:val="16"/>
                <w:lang w:val="bs-Latn-BA"/>
              </w:rPr>
              <w:t>ekologiju</w:t>
            </w:r>
            <w:r w:rsidR="00A76BEC" w:rsidRPr="00566DF7">
              <w:rPr>
                <w:rFonts w:cs="Calibri"/>
                <w:iCs/>
                <w:noProof/>
                <w:sz w:val="16"/>
                <w:szCs w:val="16"/>
                <w:lang w:val="bs-Latn-BA"/>
              </w:rPr>
              <w:t xml:space="preserve"> RS</w:t>
            </w:r>
            <w:r w:rsidR="008914A0" w:rsidRPr="00566DF7">
              <w:rPr>
                <w:rFonts w:cs="Calibri"/>
                <w:iCs/>
                <w:noProof/>
                <w:sz w:val="16"/>
                <w:szCs w:val="16"/>
                <w:lang w:val="bs-Latn-BA"/>
              </w:rPr>
              <w:t>-a</w:t>
            </w:r>
          </w:p>
        </w:tc>
        <w:tc>
          <w:tcPr>
            <w:tcW w:w="3479" w:type="pct"/>
            <w:shd w:val="clear" w:color="auto" w:fill="auto"/>
          </w:tcPr>
          <w:p w14:paraId="2D5DBF27" w14:textId="01C1304E" w:rsidR="00A76BEC" w:rsidRPr="00566DF7" w:rsidRDefault="00A76BEC"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Integral</w:t>
            </w:r>
            <w:r w:rsidR="008914A0" w:rsidRPr="00566DF7">
              <w:rPr>
                <w:rFonts w:cs="Calibri"/>
                <w:iCs/>
                <w:noProof/>
                <w:sz w:val="16"/>
                <w:szCs w:val="16"/>
                <w:lang w:val="bs-Latn-BA"/>
              </w:rPr>
              <w:t>no</w:t>
            </w:r>
            <w:r w:rsidRPr="00566DF7">
              <w:rPr>
                <w:rFonts w:cs="Calibri"/>
                <w:iCs/>
                <w:noProof/>
                <w:sz w:val="16"/>
                <w:szCs w:val="16"/>
                <w:lang w:val="bs-Latn-BA"/>
              </w:rPr>
              <w:t xml:space="preserve"> plan</w:t>
            </w:r>
            <w:r w:rsidR="008914A0" w:rsidRPr="00566DF7">
              <w:rPr>
                <w:rFonts w:cs="Calibri"/>
                <w:iCs/>
                <w:noProof/>
                <w:sz w:val="16"/>
                <w:szCs w:val="16"/>
                <w:lang w:val="bs-Latn-BA"/>
              </w:rPr>
              <w:t>iranje</w:t>
            </w:r>
            <w:r w:rsidR="00D652AE" w:rsidRPr="00566DF7">
              <w:rPr>
                <w:rFonts w:cs="Calibri"/>
                <w:iCs/>
                <w:noProof/>
                <w:sz w:val="16"/>
                <w:szCs w:val="16"/>
                <w:lang w:val="bs-Latn-BA"/>
              </w:rPr>
              <w:t xml:space="preserve"> i </w:t>
            </w:r>
            <w:r w:rsidR="008914A0" w:rsidRPr="00566DF7">
              <w:rPr>
                <w:rFonts w:cs="Calibri"/>
                <w:iCs/>
                <w:noProof/>
                <w:sz w:val="16"/>
                <w:szCs w:val="16"/>
                <w:lang w:val="bs-Latn-BA"/>
              </w:rPr>
              <w:t>uređenje prostora</w:t>
            </w:r>
            <w:r w:rsidRPr="00566DF7">
              <w:rPr>
                <w:rFonts w:cs="Calibri"/>
                <w:iCs/>
                <w:noProof/>
                <w:sz w:val="16"/>
                <w:szCs w:val="16"/>
                <w:lang w:val="bs-Latn-BA"/>
              </w:rPr>
              <w:t xml:space="preserve">, </w:t>
            </w:r>
            <w:r w:rsidR="008914A0" w:rsidRPr="00566DF7">
              <w:rPr>
                <w:rFonts w:cs="Calibri"/>
                <w:iCs/>
                <w:noProof/>
                <w:sz w:val="16"/>
                <w:szCs w:val="16"/>
                <w:lang w:val="bs-Latn-BA"/>
              </w:rPr>
              <w:t>primjena prostornog plana</w:t>
            </w:r>
            <w:r w:rsidRPr="00566DF7">
              <w:rPr>
                <w:rFonts w:cs="Calibri"/>
                <w:iCs/>
                <w:noProof/>
                <w:sz w:val="16"/>
                <w:szCs w:val="16"/>
                <w:lang w:val="bs-Latn-BA"/>
              </w:rPr>
              <w:t xml:space="preserve"> RS</w:t>
            </w:r>
            <w:r w:rsidR="008914A0" w:rsidRPr="00566DF7">
              <w:rPr>
                <w:rFonts w:cs="Calibri"/>
                <w:iCs/>
                <w:noProof/>
                <w:sz w:val="16"/>
                <w:szCs w:val="16"/>
                <w:lang w:val="bs-Latn-BA"/>
              </w:rPr>
              <w:t>-a</w:t>
            </w:r>
            <w:r w:rsidRPr="00566DF7">
              <w:rPr>
                <w:rFonts w:cs="Calibri"/>
                <w:iCs/>
                <w:noProof/>
                <w:sz w:val="16"/>
                <w:szCs w:val="16"/>
                <w:lang w:val="bs-Latn-BA"/>
              </w:rPr>
              <w:t xml:space="preserve">, </w:t>
            </w:r>
            <w:r w:rsidR="008914A0" w:rsidRPr="00566DF7">
              <w:rPr>
                <w:rFonts w:cs="Calibri"/>
                <w:iCs/>
                <w:noProof/>
                <w:sz w:val="16"/>
                <w:szCs w:val="16"/>
                <w:lang w:val="bs-Latn-BA"/>
              </w:rPr>
              <w:t>davanje saglasnosti na prostorne planove jedinica lokalne samouprave</w:t>
            </w:r>
            <w:r w:rsidR="00D652AE" w:rsidRPr="00566DF7">
              <w:rPr>
                <w:rFonts w:cs="Calibri"/>
                <w:iCs/>
                <w:noProof/>
                <w:sz w:val="16"/>
                <w:szCs w:val="16"/>
                <w:lang w:val="bs-Latn-BA"/>
              </w:rPr>
              <w:t xml:space="preserve"> i </w:t>
            </w:r>
            <w:r w:rsidR="008914A0" w:rsidRPr="00566DF7">
              <w:rPr>
                <w:rFonts w:cs="Calibri"/>
                <w:iCs/>
                <w:noProof/>
                <w:sz w:val="16"/>
                <w:szCs w:val="16"/>
                <w:lang w:val="bs-Latn-BA"/>
              </w:rPr>
              <w:t>posebnih područja</w:t>
            </w:r>
            <w:r w:rsidRPr="00566DF7">
              <w:rPr>
                <w:rFonts w:cs="Calibri"/>
                <w:iCs/>
                <w:noProof/>
                <w:sz w:val="16"/>
                <w:szCs w:val="16"/>
                <w:lang w:val="bs-Latn-BA"/>
              </w:rPr>
              <w:t>, urban</w:t>
            </w:r>
            <w:r w:rsidR="008914A0" w:rsidRPr="00566DF7">
              <w:rPr>
                <w:rFonts w:cs="Calibri"/>
                <w:iCs/>
                <w:noProof/>
                <w:sz w:val="16"/>
                <w:szCs w:val="16"/>
                <w:lang w:val="bs-Latn-BA"/>
              </w:rPr>
              <w:t>ističke</w:t>
            </w:r>
            <w:r w:rsidR="00D652AE" w:rsidRPr="00566DF7">
              <w:rPr>
                <w:rFonts w:cs="Calibri"/>
                <w:iCs/>
                <w:noProof/>
                <w:sz w:val="16"/>
                <w:szCs w:val="16"/>
                <w:lang w:val="bs-Latn-BA"/>
              </w:rPr>
              <w:t xml:space="preserve"> i </w:t>
            </w:r>
            <w:r w:rsidR="008914A0" w:rsidRPr="00566DF7">
              <w:rPr>
                <w:rFonts w:cs="Calibri"/>
                <w:iCs/>
                <w:noProof/>
                <w:sz w:val="16"/>
                <w:szCs w:val="16"/>
                <w:lang w:val="bs-Latn-BA"/>
              </w:rPr>
              <w:t>regulacione</w:t>
            </w:r>
            <w:r w:rsidRPr="00566DF7">
              <w:rPr>
                <w:rFonts w:cs="Calibri"/>
                <w:iCs/>
                <w:noProof/>
                <w:sz w:val="16"/>
                <w:szCs w:val="16"/>
                <w:lang w:val="bs-Latn-BA"/>
              </w:rPr>
              <w:t xml:space="preserve"> plan</w:t>
            </w:r>
            <w:r w:rsidR="008914A0" w:rsidRPr="00566DF7">
              <w:rPr>
                <w:rFonts w:cs="Calibri"/>
                <w:iCs/>
                <w:noProof/>
                <w:sz w:val="16"/>
                <w:szCs w:val="16"/>
                <w:lang w:val="bs-Latn-BA"/>
              </w:rPr>
              <w:t>ove</w:t>
            </w:r>
            <w:r w:rsidRPr="00566DF7">
              <w:rPr>
                <w:rFonts w:cs="Calibri"/>
                <w:iCs/>
                <w:noProof/>
                <w:sz w:val="16"/>
                <w:szCs w:val="16"/>
                <w:lang w:val="bs-Latn-BA"/>
              </w:rPr>
              <w:t xml:space="preserve">, </w:t>
            </w:r>
            <w:r w:rsidR="00D319B2" w:rsidRPr="00566DF7">
              <w:rPr>
                <w:rFonts w:cs="Calibri"/>
                <w:iCs/>
                <w:noProof/>
                <w:sz w:val="16"/>
                <w:szCs w:val="16"/>
                <w:lang w:val="bs-Latn-BA"/>
              </w:rPr>
              <w:t xml:space="preserve">općenito </w:t>
            </w:r>
            <w:r w:rsidRPr="00566DF7">
              <w:rPr>
                <w:rFonts w:cs="Calibri"/>
                <w:iCs/>
                <w:noProof/>
                <w:sz w:val="16"/>
                <w:szCs w:val="16"/>
                <w:lang w:val="bs-Latn-BA"/>
              </w:rPr>
              <w:t>integral</w:t>
            </w:r>
            <w:r w:rsidR="008914A0" w:rsidRPr="00566DF7">
              <w:rPr>
                <w:rFonts w:cs="Calibri"/>
                <w:iCs/>
                <w:noProof/>
                <w:sz w:val="16"/>
                <w:szCs w:val="16"/>
                <w:lang w:val="bs-Latn-BA"/>
              </w:rPr>
              <w:t>na</w:t>
            </w:r>
            <w:r w:rsidRPr="00566DF7">
              <w:rPr>
                <w:rFonts w:cs="Calibri"/>
                <w:iCs/>
                <w:noProof/>
                <w:sz w:val="16"/>
                <w:szCs w:val="16"/>
                <w:lang w:val="bs-Latn-BA"/>
              </w:rPr>
              <w:t xml:space="preserve"> </w:t>
            </w:r>
            <w:r w:rsidR="008914A0" w:rsidRPr="00566DF7">
              <w:rPr>
                <w:rFonts w:cs="Calibri"/>
                <w:iCs/>
                <w:noProof/>
                <w:sz w:val="16"/>
                <w:szCs w:val="16"/>
                <w:lang w:val="bs-Latn-BA"/>
              </w:rPr>
              <w:t>zaštita</w:t>
            </w:r>
            <w:r w:rsidR="00D652AE" w:rsidRPr="00566DF7">
              <w:rPr>
                <w:rFonts w:cs="Calibri"/>
                <w:iCs/>
                <w:noProof/>
                <w:sz w:val="16"/>
                <w:szCs w:val="16"/>
                <w:lang w:val="bs-Latn-BA"/>
              </w:rPr>
              <w:t xml:space="preserve"> i </w:t>
            </w:r>
            <w:r w:rsidR="008914A0" w:rsidRPr="00566DF7">
              <w:rPr>
                <w:rFonts w:cs="Calibri"/>
                <w:iCs/>
                <w:noProof/>
                <w:sz w:val="16"/>
                <w:szCs w:val="16"/>
                <w:lang w:val="bs-Latn-BA"/>
              </w:rPr>
              <w:t>poticanje</w:t>
            </w:r>
            <w:r w:rsidRPr="00566DF7">
              <w:rPr>
                <w:rFonts w:cs="Calibri"/>
                <w:iCs/>
                <w:noProof/>
                <w:sz w:val="16"/>
                <w:szCs w:val="16"/>
                <w:lang w:val="bs-Latn-BA"/>
              </w:rPr>
              <w:t xml:space="preserve"> </w:t>
            </w:r>
            <w:r w:rsidR="008914A0" w:rsidRPr="00566DF7">
              <w:rPr>
                <w:rFonts w:cs="Calibri"/>
                <w:iCs/>
                <w:noProof/>
                <w:sz w:val="16"/>
                <w:szCs w:val="16"/>
                <w:lang w:val="bs-Latn-BA"/>
              </w:rPr>
              <w:t>životne sredine</w:t>
            </w:r>
            <w:r w:rsidR="00D652AE" w:rsidRPr="00566DF7">
              <w:rPr>
                <w:rFonts w:cs="Calibri"/>
                <w:iCs/>
                <w:noProof/>
                <w:sz w:val="16"/>
                <w:szCs w:val="16"/>
                <w:lang w:val="bs-Latn-BA"/>
              </w:rPr>
              <w:t xml:space="preserve"> i </w:t>
            </w:r>
            <w:r w:rsidR="008914A0" w:rsidRPr="00566DF7">
              <w:rPr>
                <w:rFonts w:cs="Calibri"/>
                <w:iCs/>
                <w:noProof/>
                <w:sz w:val="16"/>
                <w:szCs w:val="16"/>
                <w:lang w:val="bs-Latn-BA"/>
              </w:rPr>
              <w:t>prirode</w:t>
            </w:r>
            <w:r w:rsidRPr="00566DF7">
              <w:rPr>
                <w:rFonts w:cs="Calibri"/>
                <w:iCs/>
                <w:noProof/>
                <w:sz w:val="16"/>
                <w:szCs w:val="16"/>
                <w:lang w:val="bs-Latn-BA"/>
              </w:rPr>
              <w:t xml:space="preserve">, </w:t>
            </w:r>
            <w:r w:rsidR="00D319B2" w:rsidRPr="00566DF7">
              <w:rPr>
                <w:rFonts w:cs="Calibri"/>
                <w:iCs/>
                <w:noProof/>
                <w:sz w:val="16"/>
                <w:szCs w:val="16"/>
                <w:lang w:val="bs-Latn-BA"/>
              </w:rPr>
              <w:t>istraživanje</w:t>
            </w:r>
            <w:r w:rsidRPr="00566DF7">
              <w:rPr>
                <w:rFonts w:cs="Calibri"/>
                <w:iCs/>
                <w:noProof/>
                <w:sz w:val="16"/>
                <w:szCs w:val="16"/>
                <w:lang w:val="bs-Latn-BA"/>
              </w:rPr>
              <w:t xml:space="preserve">, </w:t>
            </w:r>
            <w:r w:rsidR="00D319B2" w:rsidRPr="00566DF7">
              <w:rPr>
                <w:rFonts w:cs="Calibri"/>
                <w:iCs/>
                <w:noProof/>
                <w:sz w:val="16"/>
                <w:szCs w:val="16"/>
                <w:lang w:val="bs-Latn-BA"/>
              </w:rPr>
              <w:t>planiranje</w:t>
            </w:r>
            <w:r w:rsidR="00D652AE" w:rsidRPr="00566DF7">
              <w:rPr>
                <w:rFonts w:cs="Calibri"/>
                <w:iCs/>
                <w:noProof/>
                <w:sz w:val="16"/>
                <w:szCs w:val="16"/>
                <w:lang w:val="bs-Latn-BA"/>
              </w:rPr>
              <w:t xml:space="preserve"> i </w:t>
            </w:r>
            <w:r w:rsidR="00D319B2" w:rsidRPr="00566DF7">
              <w:rPr>
                <w:rFonts w:cs="Calibri"/>
                <w:iCs/>
                <w:noProof/>
                <w:sz w:val="16"/>
                <w:szCs w:val="16"/>
                <w:lang w:val="bs-Latn-BA"/>
              </w:rPr>
              <w:t>upravljanje</w:t>
            </w:r>
            <w:r w:rsidRPr="00566DF7">
              <w:rPr>
                <w:rFonts w:cs="Calibri"/>
                <w:iCs/>
                <w:noProof/>
                <w:sz w:val="16"/>
                <w:szCs w:val="16"/>
                <w:lang w:val="bs-Latn-BA"/>
              </w:rPr>
              <w:t xml:space="preserve"> </w:t>
            </w:r>
            <w:r w:rsidR="00D319B2" w:rsidRPr="00566DF7">
              <w:rPr>
                <w:rFonts w:cs="Calibri"/>
                <w:iCs/>
                <w:noProof/>
                <w:sz w:val="16"/>
                <w:szCs w:val="16"/>
                <w:lang w:val="bs-Latn-BA"/>
              </w:rPr>
              <w:t>kroz</w:t>
            </w:r>
            <w:r w:rsidRPr="00566DF7">
              <w:rPr>
                <w:rFonts w:cs="Calibri"/>
                <w:iCs/>
                <w:noProof/>
                <w:sz w:val="16"/>
                <w:szCs w:val="16"/>
                <w:lang w:val="bs-Latn-BA"/>
              </w:rPr>
              <w:t xml:space="preserve"> </w:t>
            </w:r>
            <w:r w:rsidR="0040488D" w:rsidRPr="00566DF7">
              <w:rPr>
                <w:rFonts w:cs="Calibri"/>
                <w:iCs/>
                <w:noProof/>
                <w:sz w:val="16"/>
                <w:szCs w:val="16"/>
                <w:lang w:val="bs-Latn-BA"/>
              </w:rPr>
              <w:t>mjere</w:t>
            </w:r>
            <w:r w:rsidR="00D319B2" w:rsidRPr="00566DF7">
              <w:rPr>
                <w:rFonts w:cs="Calibri"/>
                <w:iCs/>
                <w:noProof/>
                <w:sz w:val="16"/>
                <w:szCs w:val="16"/>
                <w:lang w:val="bs-Latn-BA"/>
              </w:rPr>
              <w:t xml:space="preserve"> zaštite životne sredine</w:t>
            </w:r>
            <w:r w:rsidRPr="00566DF7">
              <w:rPr>
                <w:rFonts w:cs="Calibri"/>
                <w:iCs/>
                <w:noProof/>
                <w:sz w:val="16"/>
                <w:szCs w:val="16"/>
                <w:lang w:val="bs-Latn-BA"/>
              </w:rPr>
              <w:t xml:space="preserve">, </w:t>
            </w:r>
            <w:r w:rsidR="00D319B2" w:rsidRPr="00566DF7">
              <w:rPr>
                <w:rFonts w:cs="Calibri"/>
                <w:iCs/>
                <w:noProof/>
                <w:sz w:val="16"/>
                <w:szCs w:val="16"/>
                <w:lang w:val="bs-Latn-BA"/>
              </w:rPr>
              <w:t xml:space="preserve">zaštita </w:t>
            </w:r>
            <w:r w:rsidRPr="00566DF7">
              <w:rPr>
                <w:rFonts w:cs="Calibri"/>
                <w:iCs/>
                <w:noProof/>
                <w:sz w:val="16"/>
                <w:szCs w:val="16"/>
                <w:lang w:val="bs-Latn-BA"/>
              </w:rPr>
              <w:t>ozon</w:t>
            </w:r>
            <w:r w:rsidR="00D319B2" w:rsidRPr="00566DF7">
              <w:rPr>
                <w:rFonts w:cs="Calibri"/>
                <w:iCs/>
                <w:noProof/>
                <w:sz w:val="16"/>
                <w:szCs w:val="16"/>
                <w:lang w:val="bs-Latn-BA"/>
              </w:rPr>
              <w:t>skog</w:t>
            </w:r>
            <w:r w:rsidRPr="00566DF7">
              <w:rPr>
                <w:rFonts w:cs="Calibri"/>
                <w:iCs/>
                <w:noProof/>
                <w:sz w:val="16"/>
                <w:szCs w:val="16"/>
                <w:lang w:val="bs-Latn-BA"/>
              </w:rPr>
              <w:t xml:space="preserve"> </w:t>
            </w:r>
            <w:r w:rsidR="00D319B2" w:rsidRPr="00566DF7">
              <w:rPr>
                <w:rFonts w:cs="Calibri"/>
                <w:iCs/>
                <w:noProof/>
                <w:sz w:val="16"/>
                <w:szCs w:val="16"/>
                <w:lang w:val="bs-Latn-BA"/>
              </w:rPr>
              <w:t>sloja</w:t>
            </w:r>
            <w:r w:rsidRPr="00566DF7">
              <w:rPr>
                <w:rFonts w:cs="Calibri"/>
                <w:iCs/>
                <w:noProof/>
                <w:sz w:val="16"/>
                <w:szCs w:val="16"/>
                <w:lang w:val="bs-Latn-BA"/>
              </w:rPr>
              <w:t xml:space="preserve">, monitoring </w:t>
            </w:r>
            <w:r w:rsidR="00D319B2" w:rsidRPr="00566DF7">
              <w:rPr>
                <w:rFonts w:cs="Calibri"/>
                <w:iCs/>
                <w:noProof/>
                <w:sz w:val="16"/>
                <w:szCs w:val="16"/>
                <w:lang w:val="bs-Latn-BA"/>
              </w:rPr>
              <w:t>klimatskih</w:t>
            </w:r>
            <w:r w:rsidRPr="00566DF7">
              <w:rPr>
                <w:rFonts w:cs="Calibri"/>
                <w:iCs/>
                <w:noProof/>
                <w:sz w:val="16"/>
                <w:szCs w:val="16"/>
                <w:lang w:val="bs-Latn-BA"/>
              </w:rPr>
              <w:t xml:space="preserve"> </w:t>
            </w:r>
            <w:r w:rsidR="00D319B2" w:rsidRPr="00566DF7">
              <w:rPr>
                <w:rFonts w:cs="Calibri"/>
                <w:iCs/>
                <w:noProof/>
                <w:sz w:val="16"/>
                <w:szCs w:val="16"/>
                <w:lang w:val="bs-Latn-BA"/>
              </w:rPr>
              <w:t>promjena</w:t>
            </w:r>
            <w:r w:rsidRPr="00566DF7">
              <w:rPr>
                <w:rFonts w:cs="Calibri"/>
                <w:iCs/>
                <w:noProof/>
                <w:sz w:val="16"/>
                <w:szCs w:val="16"/>
                <w:lang w:val="bs-Latn-BA"/>
              </w:rPr>
              <w:t xml:space="preserve">, </w:t>
            </w:r>
            <w:r w:rsidR="00D319B2" w:rsidRPr="00566DF7">
              <w:rPr>
                <w:rFonts w:cs="Calibri"/>
                <w:iCs/>
                <w:noProof/>
                <w:sz w:val="16"/>
                <w:szCs w:val="16"/>
                <w:lang w:val="bs-Latn-BA"/>
              </w:rPr>
              <w:t>sveobuhvatna</w:t>
            </w:r>
            <w:r w:rsidRPr="00566DF7">
              <w:rPr>
                <w:rFonts w:cs="Calibri"/>
                <w:iCs/>
                <w:noProof/>
                <w:sz w:val="16"/>
                <w:szCs w:val="16"/>
                <w:lang w:val="bs-Latn-BA"/>
              </w:rPr>
              <w:t xml:space="preserve"> </w:t>
            </w:r>
            <w:r w:rsidR="00D319B2" w:rsidRPr="00566DF7">
              <w:rPr>
                <w:rFonts w:cs="Calibri"/>
                <w:iCs/>
                <w:noProof/>
                <w:sz w:val="16"/>
                <w:szCs w:val="16"/>
                <w:lang w:val="bs-Latn-BA"/>
              </w:rPr>
              <w:t>zaštita dobara</w:t>
            </w:r>
            <w:r w:rsidRPr="00566DF7">
              <w:rPr>
                <w:rFonts w:cs="Calibri"/>
                <w:iCs/>
                <w:noProof/>
                <w:sz w:val="16"/>
                <w:szCs w:val="16"/>
                <w:lang w:val="bs-Latn-BA"/>
              </w:rPr>
              <w:t xml:space="preserve"> </w:t>
            </w:r>
            <w:r w:rsidR="00D319B2" w:rsidRPr="00566DF7">
              <w:rPr>
                <w:rFonts w:cs="Calibri"/>
                <w:iCs/>
                <w:noProof/>
                <w:sz w:val="16"/>
                <w:szCs w:val="16"/>
                <w:lang w:val="bs-Latn-BA"/>
              </w:rPr>
              <w:t>od</w:t>
            </w:r>
            <w:r w:rsidRPr="00566DF7">
              <w:rPr>
                <w:rFonts w:cs="Calibri"/>
                <w:iCs/>
                <w:noProof/>
                <w:sz w:val="16"/>
                <w:szCs w:val="16"/>
                <w:lang w:val="bs-Latn-BA"/>
              </w:rPr>
              <w:t xml:space="preserve"> </w:t>
            </w:r>
            <w:r w:rsidR="00D319B2" w:rsidRPr="00566DF7">
              <w:rPr>
                <w:rFonts w:cs="Calibri"/>
                <w:iCs/>
                <w:noProof/>
                <w:sz w:val="16"/>
                <w:szCs w:val="16"/>
                <w:lang w:val="bs-Latn-BA"/>
              </w:rPr>
              <w:t>opšteg interesa</w:t>
            </w:r>
            <w:r w:rsidRPr="00566DF7">
              <w:rPr>
                <w:rFonts w:cs="Calibri"/>
                <w:iCs/>
                <w:noProof/>
                <w:sz w:val="16"/>
                <w:szCs w:val="16"/>
                <w:lang w:val="bs-Latn-BA"/>
              </w:rPr>
              <w:t xml:space="preserve">, </w:t>
            </w:r>
            <w:r w:rsidR="00D319B2" w:rsidRPr="00566DF7">
              <w:rPr>
                <w:rFonts w:cs="Calibri"/>
                <w:iCs/>
                <w:noProof/>
                <w:sz w:val="16"/>
                <w:szCs w:val="16"/>
                <w:lang w:val="bs-Latn-BA"/>
              </w:rPr>
              <w:t>prirodnih resursa</w:t>
            </w:r>
            <w:r w:rsidRPr="00566DF7">
              <w:rPr>
                <w:rFonts w:cs="Calibri"/>
                <w:iCs/>
                <w:noProof/>
                <w:sz w:val="16"/>
                <w:szCs w:val="16"/>
                <w:lang w:val="bs-Latn-BA"/>
              </w:rPr>
              <w:t xml:space="preserve">, </w:t>
            </w:r>
            <w:r w:rsidR="00D319B2" w:rsidRPr="00566DF7">
              <w:rPr>
                <w:rFonts w:cs="Calibri"/>
                <w:iCs/>
                <w:noProof/>
                <w:sz w:val="16"/>
                <w:szCs w:val="16"/>
                <w:lang w:val="bs-Latn-BA"/>
              </w:rPr>
              <w:t>prirodne</w:t>
            </w:r>
            <w:r w:rsidR="00D652AE" w:rsidRPr="00566DF7">
              <w:rPr>
                <w:rFonts w:cs="Calibri"/>
                <w:iCs/>
                <w:noProof/>
                <w:sz w:val="16"/>
                <w:szCs w:val="16"/>
                <w:lang w:val="bs-Latn-BA"/>
              </w:rPr>
              <w:t xml:space="preserve"> i </w:t>
            </w:r>
            <w:r w:rsidR="00D319B2" w:rsidRPr="00566DF7">
              <w:rPr>
                <w:rFonts w:cs="Calibri"/>
                <w:iCs/>
                <w:noProof/>
                <w:sz w:val="16"/>
                <w:szCs w:val="16"/>
                <w:lang w:val="bs-Latn-BA"/>
              </w:rPr>
              <w:t>kulturne baštine</w:t>
            </w:r>
            <w:r w:rsidRPr="00566DF7">
              <w:rPr>
                <w:rFonts w:cs="Calibri"/>
                <w:iCs/>
                <w:noProof/>
                <w:sz w:val="16"/>
                <w:szCs w:val="16"/>
                <w:lang w:val="bs-Latn-BA"/>
              </w:rPr>
              <w:t xml:space="preserve">, </w:t>
            </w:r>
            <w:r w:rsidR="00D319B2" w:rsidRPr="00566DF7">
              <w:rPr>
                <w:rFonts w:cs="Calibri"/>
                <w:iCs/>
                <w:noProof/>
                <w:sz w:val="16"/>
                <w:szCs w:val="16"/>
                <w:lang w:val="bs-Latn-BA"/>
              </w:rPr>
              <w:t>izdavanje ekoloških dozvola</w:t>
            </w:r>
            <w:r w:rsidRPr="00566DF7">
              <w:rPr>
                <w:rFonts w:cs="Calibri"/>
                <w:iCs/>
                <w:noProof/>
                <w:sz w:val="16"/>
                <w:szCs w:val="16"/>
                <w:lang w:val="bs-Latn-BA"/>
              </w:rPr>
              <w:t xml:space="preserve">, </w:t>
            </w:r>
          </w:p>
        </w:tc>
      </w:tr>
      <w:tr w:rsidR="00A76BEC" w:rsidRPr="00566DF7" w14:paraId="64774836" w14:textId="77777777" w:rsidTr="00A76BEC">
        <w:tc>
          <w:tcPr>
            <w:tcW w:w="1521" w:type="pct"/>
            <w:shd w:val="clear" w:color="auto" w:fill="auto"/>
          </w:tcPr>
          <w:p w14:paraId="0B8E8EAA" w14:textId="1048D69D" w:rsidR="00A76BEC" w:rsidRPr="00566DF7" w:rsidRDefault="00281750" w:rsidP="00A76BEC">
            <w:pPr>
              <w:spacing w:before="0" w:after="0"/>
              <w:ind w:left="144" w:right="144"/>
              <w:rPr>
                <w:rFonts w:cs="Calibri"/>
                <w:noProof/>
                <w:sz w:val="16"/>
                <w:szCs w:val="16"/>
                <w:lang w:val="bs-Latn-BA"/>
              </w:rPr>
            </w:pPr>
            <w:r w:rsidRPr="00566DF7">
              <w:rPr>
                <w:rFonts w:cs="Calibri"/>
                <w:iCs/>
                <w:noProof/>
                <w:sz w:val="16"/>
                <w:szCs w:val="16"/>
                <w:lang w:val="bs-Latn-BA"/>
              </w:rPr>
              <w:t>Ministarstvo</w:t>
            </w:r>
            <w:r w:rsidR="00A76BEC" w:rsidRPr="00566DF7">
              <w:rPr>
                <w:rFonts w:cs="Calibri"/>
                <w:iCs/>
                <w:noProof/>
                <w:sz w:val="16"/>
                <w:szCs w:val="16"/>
                <w:lang w:val="bs-Latn-BA"/>
              </w:rPr>
              <w:t xml:space="preserve"> </w:t>
            </w:r>
            <w:r w:rsidR="00D319B2" w:rsidRPr="00566DF7">
              <w:rPr>
                <w:rFonts w:cs="Calibri"/>
                <w:iCs/>
                <w:noProof/>
                <w:sz w:val="16"/>
                <w:szCs w:val="16"/>
                <w:lang w:val="bs-Latn-BA"/>
              </w:rPr>
              <w:t>saobraćaja</w:t>
            </w:r>
            <w:r w:rsidR="00D652AE" w:rsidRPr="00566DF7">
              <w:rPr>
                <w:rFonts w:cs="Calibri"/>
                <w:iCs/>
                <w:noProof/>
                <w:sz w:val="16"/>
                <w:szCs w:val="16"/>
                <w:lang w:val="bs-Latn-BA"/>
              </w:rPr>
              <w:t xml:space="preserve"> i </w:t>
            </w:r>
            <w:r w:rsidR="00D319B2" w:rsidRPr="00566DF7">
              <w:rPr>
                <w:rFonts w:cs="Calibri"/>
                <w:iCs/>
                <w:noProof/>
                <w:sz w:val="16"/>
                <w:szCs w:val="16"/>
                <w:lang w:val="bs-Latn-BA"/>
              </w:rPr>
              <w:t>veza</w:t>
            </w:r>
            <w:r w:rsidR="00A76BEC" w:rsidRPr="00566DF7">
              <w:rPr>
                <w:rFonts w:cs="Calibri"/>
                <w:iCs/>
                <w:noProof/>
                <w:sz w:val="16"/>
                <w:szCs w:val="16"/>
                <w:lang w:val="bs-Latn-BA"/>
              </w:rPr>
              <w:t xml:space="preserve"> RS</w:t>
            </w:r>
            <w:r w:rsidR="00D319B2" w:rsidRPr="00566DF7">
              <w:rPr>
                <w:rFonts w:cs="Calibri"/>
                <w:iCs/>
                <w:noProof/>
                <w:sz w:val="16"/>
                <w:szCs w:val="16"/>
                <w:lang w:val="bs-Latn-BA"/>
              </w:rPr>
              <w:t>-a</w:t>
            </w:r>
          </w:p>
        </w:tc>
        <w:tc>
          <w:tcPr>
            <w:tcW w:w="3479" w:type="pct"/>
            <w:shd w:val="clear" w:color="auto" w:fill="auto"/>
          </w:tcPr>
          <w:p w14:paraId="7703B658" w14:textId="6FAF8E02" w:rsidR="00A76BEC" w:rsidRPr="00566DF7" w:rsidRDefault="00D319B2"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Vrši</w:t>
            </w:r>
            <w:r w:rsidR="00A76BEC" w:rsidRPr="00566DF7">
              <w:rPr>
                <w:rFonts w:cs="Calibri"/>
                <w:iCs/>
                <w:noProof/>
                <w:sz w:val="16"/>
                <w:szCs w:val="16"/>
                <w:lang w:val="bs-Latn-BA"/>
              </w:rPr>
              <w:t xml:space="preserve"> </w:t>
            </w:r>
            <w:r w:rsidRPr="00566DF7">
              <w:rPr>
                <w:rFonts w:cs="Calibri"/>
                <w:iCs/>
                <w:noProof/>
                <w:sz w:val="16"/>
                <w:szCs w:val="16"/>
                <w:lang w:val="bs-Latn-BA"/>
              </w:rPr>
              <w:t>upravne</w:t>
            </w:r>
            <w:r w:rsidR="00A76BEC" w:rsidRPr="00566DF7">
              <w:rPr>
                <w:rFonts w:cs="Calibri"/>
                <w:iCs/>
                <w:noProof/>
                <w:sz w:val="16"/>
                <w:szCs w:val="16"/>
                <w:lang w:val="bs-Latn-BA"/>
              </w:rPr>
              <w:t xml:space="preserve">, </w:t>
            </w:r>
            <w:r w:rsidRPr="00566DF7">
              <w:rPr>
                <w:rFonts w:cs="Calibri"/>
                <w:iCs/>
                <w:noProof/>
                <w:sz w:val="16"/>
                <w:szCs w:val="16"/>
                <w:lang w:val="bs-Latn-BA"/>
              </w:rPr>
              <w:t xml:space="preserve">stručne </w:t>
            </w:r>
            <w:r w:rsidR="00D652AE" w:rsidRPr="00566DF7">
              <w:rPr>
                <w:rFonts w:cs="Calibri"/>
                <w:iCs/>
                <w:noProof/>
                <w:sz w:val="16"/>
                <w:szCs w:val="16"/>
                <w:lang w:val="bs-Latn-BA"/>
              </w:rPr>
              <w:t xml:space="preserve">i </w:t>
            </w:r>
            <w:r w:rsidRPr="00566DF7">
              <w:rPr>
                <w:rFonts w:cs="Calibri"/>
                <w:iCs/>
                <w:noProof/>
                <w:sz w:val="16"/>
                <w:szCs w:val="16"/>
                <w:lang w:val="bs-Latn-BA"/>
              </w:rPr>
              <w:t>druge poslove</w:t>
            </w:r>
            <w:r w:rsidR="00DE243E" w:rsidRPr="00566DF7">
              <w:rPr>
                <w:rFonts w:cs="Calibri"/>
                <w:iCs/>
                <w:noProof/>
                <w:sz w:val="16"/>
                <w:szCs w:val="16"/>
                <w:lang w:val="bs-Latn-BA"/>
              </w:rPr>
              <w:t xml:space="preserve"> u</w:t>
            </w:r>
            <w:r w:rsidR="00A76BEC" w:rsidRPr="00566DF7">
              <w:rPr>
                <w:rFonts w:cs="Calibri"/>
                <w:iCs/>
                <w:noProof/>
                <w:sz w:val="16"/>
                <w:szCs w:val="16"/>
                <w:lang w:val="bs-Latn-BA"/>
              </w:rPr>
              <w:t xml:space="preserve"> </w:t>
            </w:r>
            <w:r w:rsidR="00DE243E" w:rsidRPr="00566DF7">
              <w:rPr>
                <w:rFonts w:cs="Calibri"/>
                <w:iCs/>
                <w:noProof/>
                <w:sz w:val="16"/>
                <w:szCs w:val="16"/>
                <w:lang w:val="bs-Latn-BA"/>
              </w:rPr>
              <w:t>nadležnosti</w:t>
            </w:r>
            <w:r w:rsidR="00A76BEC" w:rsidRPr="00566DF7">
              <w:rPr>
                <w:rFonts w:cs="Calibri"/>
                <w:iCs/>
                <w:noProof/>
                <w:sz w:val="16"/>
                <w:szCs w:val="16"/>
                <w:lang w:val="bs-Latn-BA"/>
              </w:rPr>
              <w:t xml:space="preserve"> RS</w:t>
            </w:r>
            <w:r w:rsidR="00DE243E" w:rsidRPr="00566DF7">
              <w:rPr>
                <w:rFonts w:cs="Calibri"/>
                <w:iCs/>
                <w:noProof/>
                <w:sz w:val="16"/>
                <w:szCs w:val="16"/>
                <w:lang w:val="bs-Latn-BA"/>
              </w:rPr>
              <w:t>-a</w:t>
            </w:r>
            <w:r w:rsidR="00A76BEC" w:rsidRPr="00566DF7">
              <w:rPr>
                <w:rFonts w:cs="Calibri"/>
                <w:iCs/>
                <w:noProof/>
                <w:sz w:val="16"/>
                <w:szCs w:val="16"/>
                <w:lang w:val="bs-Latn-BA"/>
              </w:rPr>
              <w:t xml:space="preserve"> </w:t>
            </w:r>
            <w:r w:rsidR="00DE243E" w:rsidRPr="00566DF7">
              <w:rPr>
                <w:rFonts w:cs="Calibri"/>
                <w:iCs/>
                <w:noProof/>
                <w:sz w:val="16"/>
                <w:szCs w:val="16"/>
                <w:lang w:val="bs-Latn-BA"/>
              </w:rPr>
              <w:t>vezane za</w:t>
            </w:r>
            <w:r w:rsidR="00A76BEC" w:rsidRPr="00566DF7">
              <w:rPr>
                <w:rFonts w:cs="Calibri"/>
                <w:iCs/>
                <w:noProof/>
                <w:sz w:val="16"/>
                <w:szCs w:val="16"/>
                <w:lang w:val="bs-Latn-BA"/>
              </w:rPr>
              <w:t xml:space="preserve"> </w:t>
            </w:r>
            <w:r w:rsidR="00DE243E" w:rsidRPr="00566DF7">
              <w:rPr>
                <w:rFonts w:cs="Calibri"/>
                <w:iCs/>
                <w:noProof/>
                <w:sz w:val="16"/>
                <w:szCs w:val="16"/>
                <w:lang w:val="bs-Latn-BA"/>
              </w:rPr>
              <w:t>saobraćaj</w:t>
            </w:r>
            <w:r w:rsidR="00D652AE" w:rsidRPr="00566DF7">
              <w:rPr>
                <w:rFonts w:cs="Calibri"/>
                <w:iCs/>
                <w:noProof/>
                <w:sz w:val="16"/>
                <w:szCs w:val="16"/>
                <w:lang w:val="bs-Latn-BA"/>
              </w:rPr>
              <w:t xml:space="preserve"> i </w:t>
            </w:r>
            <w:r w:rsidR="00DE243E" w:rsidRPr="00566DF7">
              <w:rPr>
                <w:rFonts w:cs="Calibri"/>
                <w:iCs/>
                <w:noProof/>
                <w:sz w:val="16"/>
                <w:szCs w:val="16"/>
                <w:lang w:val="bs-Latn-BA"/>
              </w:rPr>
              <w:t>veze koji uključuju, između ostalog, riječni i jezerski saobraćaj</w:t>
            </w:r>
            <w:r w:rsidR="00A76BEC" w:rsidRPr="00566DF7">
              <w:rPr>
                <w:rFonts w:cs="Calibri"/>
                <w:iCs/>
                <w:noProof/>
                <w:sz w:val="16"/>
                <w:szCs w:val="16"/>
                <w:lang w:val="bs-Latn-BA"/>
              </w:rPr>
              <w:t>,</w:t>
            </w:r>
            <w:r w:rsidR="00DE243E" w:rsidRPr="00566DF7">
              <w:rPr>
                <w:rFonts w:cs="Calibri"/>
                <w:iCs/>
                <w:noProof/>
                <w:sz w:val="16"/>
                <w:szCs w:val="16"/>
                <w:lang w:val="bs-Latn-BA"/>
              </w:rPr>
              <w:t xml:space="preserve"> bezbjednost riječnog i jezerskog</w:t>
            </w:r>
            <w:r w:rsidR="00A76BEC" w:rsidRPr="00566DF7">
              <w:rPr>
                <w:rFonts w:cs="Calibri"/>
                <w:iCs/>
                <w:noProof/>
                <w:sz w:val="16"/>
                <w:szCs w:val="16"/>
                <w:lang w:val="bs-Latn-BA"/>
              </w:rPr>
              <w:t xml:space="preserve"> </w:t>
            </w:r>
            <w:r w:rsidR="00DE243E" w:rsidRPr="00566DF7">
              <w:rPr>
                <w:rFonts w:cs="Calibri"/>
                <w:iCs/>
                <w:noProof/>
                <w:sz w:val="16"/>
                <w:szCs w:val="16"/>
                <w:lang w:val="bs-Latn-BA"/>
              </w:rPr>
              <w:t>saobraćaja</w:t>
            </w:r>
            <w:r w:rsidR="00A76BEC" w:rsidRPr="00566DF7">
              <w:rPr>
                <w:rFonts w:cs="Calibri"/>
                <w:iCs/>
                <w:noProof/>
                <w:sz w:val="16"/>
                <w:szCs w:val="16"/>
                <w:lang w:val="bs-Latn-BA"/>
              </w:rPr>
              <w:t xml:space="preserve">, </w:t>
            </w:r>
            <w:r w:rsidR="00DE243E" w:rsidRPr="00566DF7">
              <w:rPr>
                <w:rFonts w:cs="Calibri"/>
                <w:iCs/>
                <w:noProof/>
                <w:sz w:val="16"/>
                <w:szCs w:val="16"/>
                <w:lang w:val="bs-Latn-BA"/>
              </w:rPr>
              <w:t>uređenje plovnih puteva</w:t>
            </w:r>
            <w:r w:rsidR="00A76BEC" w:rsidRPr="00566DF7">
              <w:rPr>
                <w:rFonts w:cs="Calibri"/>
                <w:iCs/>
                <w:noProof/>
                <w:sz w:val="16"/>
                <w:szCs w:val="16"/>
                <w:lang w:val="bs-Latn-BA"/>
              </w:rPr>
              <w:t xml:space="preserve">, </w:t>
            </w:r>
            <w:r w:rsidR="00DE243E" w:rsidRPr="00566DF7">
              <w:rPr>
                <w:rFonts w:cs="Calibri"/>
                <w:iCs/>
                <w:noProof/>
                <w:sz w:val="16"/>
                <w:szCs w:val="16"/>
                <w:lang w:val="bs-Latn-BA"/>
              </w:rPr>
              <w:t>plovila plovidbe</w:t>
            </w:r>
            <w:r w:rsidR="00D652AE" w:rsidRPr="00566DF7">
              <w:rPr>
                <w:rFonts w:cs="Calibri"/>
                <w:iCs/>
                <w:noProof/>
                <w:sz w:val="16"/>
                <w:szCs w:val="16"/>
                <w:lang w:val="bs-Latn-BA"/>
              </w:rPr>
              <w:t xml:space="preserve"> i </w:t>
            </w:r>
            <w:r w:rsidR="00DE243E" w:rsidRPr="00566DF7">
              <w:rPr>
                <w:rFonts w:cs="Calibri"/>
                <w:iCs/>
                <w:noProof/>
                <w:sz w:val="16"/>
                <w:szCs w:val="16"/>
                <w:lang w:val="bs-Latn-BA"/>
              </w:rPr>
              <w:t>njihovu</w:t>
            </w:r>
            <w:r w:rsidR="00A76BEC" w:rsidRPr="00566DF7">
              <w:rPr>
                <w:rFonts w:cs="Calibri"/>
                <w:iCs/>
                <w:noProof/>
                <w:sz w:val="16"/>
                <w:szCs w:val="16"/>
                <w:lang w:val="bs-Latn-BA"/>
              </w:rPr>
              <w:t xml:space="preserve"> registra</w:t>
            </w:r>
            <w:r w:rsidR="00DE243E" w:rsidRPr="00566DF7">
              <w:rPr>
                <w:rFonts w:cs="Calibri"/>
                <w:iCs/>
                <w:noProof/>
                <w:sz w:val="16"/>
                <w:szCs w:val="16"/>
                <w:lang w:val="bs-Latn-BA"/>
              </w:rPr>
              <w:t>ciju</w:t>
            </w:r>
            <w:r w:rsidR="00A76BEC" w:rsidRPr="00566DF7">
              <w:rPr>
                <w:rFonts w:cs="Calibri"/>
                <w:iCs/>
                <w:noProof/>
                <w:sz w:val="16"/>
                <w:szCs w:val="16"/>
                <w:lang w:val="bs-Latn-BA"/>
              </w:rPr>
              <w:t xml:space="preserve">, </w:t>
            </w:r>
            <w:r w:rsidR="00DE243E" w:rsidRPr="00566DF7">
              <w:rPr>
                <w:rFonts w:cs="Calibri"/>
                <w:iCs/>
                <w:noProof/>
                <w:sz w:val="16"/>
                <w:szCs w:val="16"/>
                <w:lang w:val="bs-Latn-BA"/>
              </w:rPr>
              <w:t>vodnu infrastrukturu</w:t>
            </w:r>
            <w:r w:rsidR="00A76BEC" w:rsidRPr="00566DF7">
              <w:rPr>
                <w:rFonts w:cs="Calibri"/>
                <w:iCs/>
                <w:noProof/>
                <w:sz w:val="16"/>
                <w:szCs w:val="16"/>
                <w:lang w:val="bs-Latn-BA"/>
              </w:rPr>
              <w:t xml:space="preserve"> (</w:t>
            </w:r>
            <w:r w:rsidR="00DE243E" w:rsidRPr="00566DF7">
              <w:rPr>
                <w:rFonts w:cs="Calibri"/>
                <w:iCs/>
                <w:noProof/>
                <w:sz w:val="16"/>
                <w:szCs w:val="16"/>
                <w:lang w:val="bs-Latn-BA"/>
              </w:rPr>
              <w:t>luke</w:t>
            </w:r>
            <w:r w:rsidR="00A76BEC" w:rsidRPr="00566DF7">
              <w:rPr>
                <w:rFonts w:cs="Calibri"/>
                <w:iCs/>
                <w:noProof/>
                <w:sz w:val="16"/>
                <w:szCs w:val="16"/>
                <w:lang w:val="bs-Latn-BA"/>
              </w:rPr>
              <w:t xml:space="preserve">, </w:t>
            </w:r>
            <w:r w:rsidR="00DE243E" w:rsidRPr="00566DF7">
              <w:rPr>
                <w:rFonts w:cs="Calibri"/>
                <w:iCs/>
                <w:noProof/>
                <w:sz w:val="16"/>
                <w:szCs w:val="16"/>
                <w:lang w:val="bs-Latn-BA"/>
              </w:rPr>
              <w:t>pristaništa</w:t>
            </w:r>
            <w:r w:rsidR="00A76BEC" w:rsidRPr="00566DF7">
              <w:rPr>
                <w:rFonts w:cs="Calibri"/>
                <w:iCs/>
                <w:noProof/>
                <w:sz w:val="16"/>
                <w:szCs w:val="16"/>
                <w:lang w:val="bs-Latn-BA"/>
              </w:rPr>
              <w:t xml:space="preserve">, </w:t>
            </w:r>
            <w:r w:rsidR="00DE243E" w:rsidRPr="00566DF7">
              <w:rPr>
                <w:rFonts w:cs="Calibri"/>
                <w:iCs/>
                <w:noProof/>
                <w:sz w:val="16"/>
                <w:szCs w:val="16"/>
                <w:lang w:val="bs-Latn-BA"/>
              </w:rPr>
              <w:t>oprema za vezivanje broda</w:t>
            </w:r>
            <w:r w:rsidR="00A76BEC" w:rsidRPr="00566DF7">
              <w:rPr>
                <w:rFonts w:cs="Calibri"/>
                <w:iCs/>
                <w:noProof/>
                <w:sz w:val="16"/>
                <w:szCs w:val="16"/>
                <w:lang w:val="bs-Latn-BA"/>
              </w:rPr>
              <w:t xml:space="preserve">, </w:t>
            </w:r>
            <w:r w:rsidR="00D8518A" w:rsidRPr="00566DF7">
              <w:rPr>
                <w:rFonts w:cs="Calibri"/>
                <w:iCs/>
                <w:noProof/>
                <w:sz w:val="16"/>
                <w:szCs w:val="16"/>
                <w:lang w:val="bs-Latn-BA"/>
              </w:rPr>
              <w:t>itd.</w:t>
            </w:r>
            <w:r w:rsidR="00A76BEC" w:rsidRPr="00566DF7">
              <w:rPr>
                <w:rFonts w:cs="Calibri"/>
                <w:iCs/>
                <w:noProof/>
                <w:sz w:val="16"/>
                <w:szCs w:val="16"/>
                <w:lang w:val="bs-Latn-BA"/>
              </w:rPr>
              <w:t xml:space="preserve">), </w:t>
            </w:r>
            <w:r w:rsidR="00DE243E" w:rsidRPr="00566DF7">
              <w:rPr>
                <w:rFonts w:cs="Calibri"/>
                <w:iCs/>
                <w:noProof/>
                <w:sz w:val="16"/>
                <w:szCs w:val="16"/>
                <w:lang w:val="bs-Latn-BA"/>
              </w:rPr>
              <w:t>izdavanje certifikata o sposobnosti upravljanja</w:t>
            </w:r>
            <w:r w:rsidR="00705AD5" w:rsidRPr="00566DF7">
              <w:rPr>
                <w:rFonts w:cs="Calibri"/>
                <w:iCs/>
                <w:noProof/>
                <w:sz w:val="16"/>
                <w:szCs w:val="16"/>
                <w:lang w:val="bs-Latn-BA"/>
              </w:rPr>
              <w:t xml:space="preserve"> brodom</w:t>
            </w:r>
            <w:r w:rsidR="00A76BEC" w:rsidRPr="00566DF7">
              <w:rPr>
                <w:rFonts w:cs="Calibri"/>
                <w:iCs/>
                <w:noProof/>
                <w:sz w:val="16"/>
                <w:szCs w:val="16"/>
                <w:lang w:val="bs-Latn-BA"/>
              </w:rPr>
              <w:t xml:space="preserve">, </w:t>
            </w:r>
            <w:r w:rsidR="00705AD5" w:rsidRPr="00566DF7">
              <w:rPr>
                <w:rFonts w:cs="Calibri"/>
                <w:iCs/>
                <w:noProof/>
                <w:sz w:val="16"/>
                <w:szCs w:val="16"/>
                <w:lang w:val="bs-Latn-BA"/>
              </w:rPr>
              <w:t>izdavanje</w:t>
            </w:r>
            <w:r w:rsidR="00A76BEC" w:rsidRPr="00566DF7">
              <w:rPr>
                <w:rFonts w:cs="Calibri"/>
                <w:iCs/>
                <w:noProof/>
                <w:sz w:val="16"/>
                <w:szCs w:val="16"/>
                <w:lang w:val="bs-Latn-BA"/>
              </w:rPr>
              <w:t xml:space="preserve"> </w:t>
            </w:r>
            <w:r w:rsidR="00705AD5" w:rsidRPr="00566DF7">
              <w:rPr>
                <w:rFonts w:cs="Calibri"/>
                <w:iCs/>
                <w:noProof/>
                <w:sz w:val="16"/>
                <w:szCs w:val="16"/>
                <w:lang w:val="bs-Latn-BA"/>
              </w:rPr>
              <w:t>saobraćajnih odobrenja</w:t>
            </w:r>
            <w:r w:rsidR="00D652AE" w:rsidRPr="00566DF7">
              <w:rPr>
                <w:rFonts w:cs="Calibri"/>
                <w:iCs/>
                <w:noProof/>
                <w:sz w:val="16"/>
                <w:szCs w:val="16"/>
                <w:lang w:val="bs-Latn-BA"/>
              </w:rPr>
              <w:t xml:space="preserve"> i </w:t>
            </w:r>
            <w:r w:rsidR="00705AD5" w:rsidRPr="00566DF7">
              <w:rPr>
                <w:rFonts w:cs="Calibri"/>
                <w:iCs/>
                <w:noProof/>
                <w:sz w:val="16"/>
                <w:szCs w:val="16"/>
                <w:lang w:val="bs-Latn-BA"/>
              </w:rPr>
              <w:t xml:space="preserve">dozvola za plovidbu brodova, </w:t>
            </w:r>
            <w:r w:rsidR="00F647F1" w:rsidRPr="00566DF7">
              <w:rPr>
                <w:rFonts w:cs="Calibri"/>
                <w:iCs/>
                <w:noProof/>
                <w:sz w:val="16"/>
                <w:szCs w:val="16"/>
                <w:lang w:val="bs-Latn-BA"/>
              </w:rPr>
              <w:t xml:space="preserve">usluge kombiniranog </w:t>
            </w:r>
            <w:r w:rsidR="00705AD5" w:rsidRPr="00566DF7">
              <w:rPr>
                <w:rFonts w:cs="Calibri"/>
                <w:iCs/>
                <w:noProof/>
                <w:sz w:val="16"/>
                <w:szCs w:val="16"/>
                <w:lang w:val="bs-Latn-BA"/>
              </w:rPr>
              <w:t>saobraćaj</w:t>
            </w:r>
            <w:r w:rsidR="00F647F1" w:rsidRPr="00566DF7">
              <w:rPr>
                <w:rFonts w:cs="Calibri"/>
                <w:iCs/>
                <w:noProof/>
                <w:sz w:val="16"/>
                <w:szCs w:val="16"/>
                <w:lang w:val="bs-Latn-BA"/>
              </w:rPr>
              <w:t>a</w:t>
            </w:r>
            <w:r w:rsidR="00705AD5" w:rsidRPr="00566DF7">
              <w:rPr>
                <w:rFonts w:cs="Calibri"/>
                <w:iCs/>
                <w:noProof/>
                <w:sz w:val="16"/>
                <w:szCs w:val="16"/>
                <w:lang w:val="bs-Latn-BA"/>
              </w:rPr>
              <w:t xml:space="preserve"> i pretovara</w:t>
            </w:r>
            <w:r w:rsidR="00A76BEC" w:rsidRPr="00566DF7">
              <w:rPr>
                <w:rFonts w:cs="Calibri"/>
                <w:iCs/>
                <w:noProof/>
                <w:sz w:val="16"/>
                <w:szCs w:val="16"/>
                <w:lang w:val="bs-Latn-BA"/>
              </w:rPr>
              <w:t>.</w:t>
            </w:r>
          </w:p>
        </w:tc>
      </w:tr>
    </w:tbl>
    <w:p w14:paraId="4F1A39F9" w14:textId="77777777" w:rsidR="00A76BEC" w:rsidRPr="00566DF7" w:rsidRDefault="00A76BEC" w:rsidP="00A76BEC">
      <w:pPr>
        <w:spacing w:before="0" w:after="0"/>
        <w:jc w:val="both"/>
        <w:rPr>
          <w:rFonts w:cs="Calibri"/>
          <w:noProof/>
          <w:color w:val="1F497D"/>
          <w:szCs w:val="24"/>
          <w:lang w:val="bs-Latn-BA"/>
        </w:rPr>
      </w:pPr>
    </w:p>
    <w:p w14:paraId="3C2EF70D" w14:textId="7D57054C" w:rsidR="00A76BEC" w:rsidRPr="00566DF7" w:rsidRDefault="00705AD5" w:rsidP="0063606C">
      <w:pPr>
        <w:pStyle w:val="Heading2"/>
        <w:rPr>
          <w:noProof/>
          <w:lang w:val="bs-Latn-BA"/>
        </w:rPr>
      </w:pPr>
      <w:bookmarkStart w:id="194" w:name="_Toc20858951"/>
      <w:bookmarkStart w:id="195" w:name="_Toc46391582"/>
      <w:r w:rsidRPr="00566DF7">
        <w:rPr>
          <w:noProof/>
          <w:lang w:val="bs-Latn-BA"/>
        </w:rPr>
        <w:t xml:space="preserve">Institucije na nivou </w:t>
      </w:r>
      <w:r w:rsidR="00A76BEC" w:rsidRPr="00566DF7">
        <w:rPr>
          <w:noProof/>
          <w:lang w:val="bs-Latn-BA"/>
        </w:rPr>
        <w:t>BD</w:t>
      </w:r>
      <w:r w:rsidRPr="00566DF7">
        <w:rPr>
          <w:noProof/>
          <w:lang w:val="bs-Latn-BA"/>
        </w:rPr>
        <w:t>-a</w:t>
      </w:r>
      <w:bookmarkEnd w:id="194"/>
      <w:bookmarkEnd w:id="195"/>
    </w:p>
    <w:p w14:paraId="70C86F48" w14:textId="337A8132" w:rsidR="00A76BEC" w:rsidRPr="00566DF7" w:rsidRDefault="00A76BEC" w:rsidP="00A76BEC">
      <w:pPr>
        <w:jc w:val="both"/>
        <w:rPr>
          <w:noProof/>
          <w:szCs w:val="23"/>
          <w:lang w:val="bs-Latn-BA"/>
        </w:rPr>
      </w:pPr>
      <w:r w:rsidRPr="00566DF7">
        <w:rPr>
          <w:noProof/>
          <w:szCs w:val="23"/>
          <w:lang w:val="bs-Latn-BA"/>
        </w:rPr>
        <w:t>BD</w:t>
      </w:r>
      <w:r w:rsidR="00C60B54" w:rsidRPr="00566DF7">
        <w:rPr>
          <w:noProof/>
          <w:szCs w:val="23"/>
          <w:lang w:val="bs-Latn-BA"/>
        </w:rPr>
        <w:t xml:space="preserve"> je </w:t>
      </w:r>
      <w:r w:rsidR="00705AD5" w:rsidRPr="00566DF7">
        <w:rPr>
          <w:noProof/>
          <w:szCs w:val="23"/>
          <w:lang w:val="bs-Latn-BA"/>
        </w:rPr>
        <w:t>jedinstvena</w:t>
      </w:r>
      <w:r w:rsidRPr="00566DF7">
        <w:rPr>
          <w:noProof/>
          <w:szCs w:val="23"/>
          <w:lang w:val="bs-Latn-BA"/>
        </w:rPr>
        <w:t xml:space="preserve"> administrativ</w:t>
      </w:r>
      <w:r w:rsidR="00705AD5" w:rsidRPr="00566DF7">
        <w:rPr>
          <w:noProof/>
          <w:szCs w:val="23"/>
          <w:lang w:val="bs-Latn-BA"/>
        </w:rPr>
        <w:t>na</w:t>
      </w:r>
      <w:r w:rsidRPr="00566DF7">
        <w:rPr>
          <w:noProof/>
          <w:szCs w:val="23"/>
          <w:lang w:val="bs-Latn-BA"/>
        </w:rPr>
        <w:t xml:space="preserve"> </w:t>
      </w:r>
      <w:r w:rsidR="00705AD5" w:rsidRPr="00566DF7">
        <w:rPr>
          <w:noProof/>
          <w:szCs w:val="23"/>
          <w:lang w:val="bs-Latn-BA"/>
        </w:rPr>
        <w:t>jedinica</w:t>
      </w:r>
      <w:r w:rsidRPr="00566DF7">
        <w:rPr>
          <w:noProof/>
          <w:szCs w:val="23"/>
          <w:lang w:val="bs-Latn-BA"/>
        </w:rPr>
        <w:t xml:space="preserve"> </w:t>
      </w:r>
      <w:r w:rsidR="00705AD5" w:rsidRPr="00566DF7">
        <w:rPr>
          <w:noProof/>
          <w:szCs w:val="23"/>
          <w:lang w:val="bs-Latn-BA"/>
        </w:rPr>
        <w:t>lokalne</w:t>
      </w:r>
      <w:r w:rsidRPr="00566DF7">
        <w:rPr>
          <w:noProof/>
          <w:szCs w:val="23"/>
          <w:lang w:val="bs-Latn-BA"/>
        </w:rPr>
        <w:t xml:space="preserve"> </w:t>
      </w:r>
      <w:r w:rsidR="00705AD5" w:rsidRPr="00566DF7">
        <w:rPr>
          <w:noProof/>
          <w:szCs w:val="23"/>
          <w:lang w:val="bs-Latn-BA"/>
        </w:rPr>
        <w:t>samouprave koja je pod suverenitetom</w:t>
      </w:r>
      <w:r w:rsidRPr="00566DF7">
        <w:rPr>
          <w:noProof/>
          <w:szCs w:val="23"/>
          <w:lang w:val="bs-Latn-BA"/>
        </w:rPr>
        <w:t xml:space="preserve"> </w:t>
      </w:r>
      <w:r w:rsidR="00C917A9" w:rsidRPr="00566DF7">
        <w:rPr>
          <w:noProof/>
          <w:szCs w:val="23"/>
          <w:lang w:val="bs-Latn-BA"/>
        </w:rPr>
        <w:t>BiH</w:t>
      </w:r>
      <w:r w:rsidRPr="00566DF7">
        <w:rPr>
          <w:noProof/>
          <w:szCs w:val="23"/>
          <w:lang w:val="bs-Latn-BA"/>
        </w:rPr>
        <w:t xml:space="preserve">. </w:t>
      </w:r>
      <w:r w:rsidR="00705AD5" w:rsidRPr="00566DF7">
        <w:rPr>
          <w:noProof/>
          <w:szCs w:val="23"/>
          <w:lang w:val="bs-Latn-BA"/>
        </w:rPr>
        <w:t xml:space="preserve">Odvojen je od </w:t>
      </w:r>
      <w:r w:rsidR="00C917A9" w:rsidRPr="00566DF7">
        <w:rPr>
          <w:noProof/>
          <w:szCs w:val="23"/>
          <w:lang w:val="bs-Latn-BA"/>
        </w:rPr>
        <w:t>e</w:t>
      </w:r>
      <w:r w:rsidRPr="00566DF7">
        <w:rPr>
          <w:noProof/>
          <w:szCs w:val="23"/>
          <w:lang w:val="bs-Latn-BA"/>
        </w:rPr>
        <w:t>ntit</w:t>
      </w:r>
      <w:r w:rsidR="00705AD5" w:rsidRPr="00566DF7">
        <w:rPr>
          <w:noProof/>
          <w:szCs w:val="23"/>
          <w:lang w:val="bs-Latn-BA"/>
        </w:rPr>
        <w:t>eta</w:t>
      </w:r>
      <w:r w:rsidR="00D652AE" w:rsidRPr="00566DF7">
        <w:rPr>
          <w:noProof/>
          <w:szCs w:val="23"/>
          <w:lang w:val="bs-Latn-BA"/>
        </w:rPr>
        <w:t xml:space="preserve"> i </w:t>
      </w:r>
      <w:r w:rsidR="00705AD5" w:rsidRPr="00566DF7">
        <w:rPr>
          <w:noProof/>
          <w:szCs w:val="23"/>
          <w:lang w:val="bs-Latn-BA"/>
        </w:rPr>
        <w:t xml:space="preserve">ima </w:t>
      </w:r>
      <w:r w:rsidRPr="00566DF7">
        <w:rPr>
          <w:noProof/>
          <w:szCs w:val="23"/>
          <w:lang w:val="bs-Latn-BA"/>
        </w:rPr>
        <w:t>status</w:t>
      </w:r>
      <w:r w:rsidR="00705AD5" w:rsidRPr="00566DF7">
        <w:rPr>
          <w:noProof/>
          <w:szCs w:val="23"/>
          <w:lang w:val="bs-Latn-BA"/>
        </w:rPr>
        <w:t xml:space="preserve"> autonomne teritorije</w:t>
      </w:r>
      <w:r w:rsidRPr="00566DF7">
        <w:rPr>
          <w:noProof/>
          <w:szCs w:val="23"/>
          <w:lang w:val="bs-Latn-BA"/>
        </w:rPr>
        <w:t xml:space="preserve"> </w:t>
      </w:r>
      <w:r w:rsidR="00705AD5" w:rsidRPr="00566DF7">
        <w:rPr>
          <w:noProof/>
          <w:szCs w:val="23"/>
          <w:lang w:val="bs-Latn-BA"/>
        </w:rPr>
        <w:t>sa svojim sopstvenim</w:t>
      </w:r>
      <w:r w:rsidR="006F03AA" w:rsidRPr="00566DF7">
        <w:rPr>
          <w:noProof/>
          <w:szCs w:val="23"/>
          <w:lang w:val="bs-Latn-BA"/>
        </w:rPr>
        <w:t xml:space="preserve"> izvorima</w:t>
      </w:r>
      <w:r w:rsidRPr="00566DF7">
        <w:rPr>
          <w:noProof/>
          <w:szCs w:val="23"/>
          <w:lang w:val="bs-Latn-BA"/>
        </w:rPr>
        <w:t xml:space="preserve"> </w:t>
      </w:r>
      <w:r w:rsidR="006F03AA" w:rsidRPr="00566DF7">
        <w:rPr>
          <w:noProof/>
          <w:szCs w:val="23"/>
          <w:lang w:val="bs-Latn-BA"/>
        </w:rPr>
        <w:t>prihoda</w:t>
      </w:r>
      <w:r w:rsidRPr="00566DF7">
        <w:rPr>
          <w:noProof/>
          <w:szCs w:val="23"/>
          <w:lang w:val="bs-Latn-BA"/>
        </w:rPr>
        <w:t xml:space="preserve">. </w:t>
      </w:r>
      <w:r w:rsidR="006F03AA" w:rsidRPr="00566DF7">
        <w:rPr>
          <w:noProof/>
          <w:szCs w:val="23"/>
          <w:lang w:val="bs-Latn-BA"/>
        </w:rPr>
        <w:t>Zakonodavna vlast dodijeljena je Skupštini</w:t>
      </w:r>
      <w:r w:rsidRPr="00566DF7">
        <w:rPr>
          <w:noProof/>
          <w:szCs w:val="23"/>
          <w:lang w:val="bs-Latn-BA"/>
        </w:rPr>
        <w:t xml:space="preserve"> BD</w:t>
      </w:r>
      <w:r w:rsidR="006F03AA" w:rsidRPr="00566DF7">
        <w:rPr>
          <w:noProof/>
          <w:szCs w:val="23"/>
          <w:lang w:val="bs-Latn-BA"/>
        </w:rPr>
        <w:t>-a, a izvršna vlast dodijeljena je Vladi</w:t>
      </w:r>
      <w:r w:rsidRPr="00566DF7">
        <w:rPr>
          <w:noProof/>
          <w:szCs w:val="23"/>
          <w:lang w:val="bs-Latn-BA"/>
        </w:rPr>
        <w:t xml:space="preserve"> (</w:t>
      </w:r>
      <w:r w:rsidR="006F03AA" w:rsidRPr="00566DF7">
        <w:rPr>
          <w:noProof/>
          <w:szCs w:val="23"/>
          <w:lang w:val="bs-Latn-BA"/>
        </w:rPr>
        <w:t>koja se sastoji od</w:t>
      </w:r>
      <w:r w:rsidRPr="00566DF7">
        <w:rPr>
          <w:noProof/>
          <w:szCs w:val="23"/>
          <w:lang w:val="bs-Latn-BA"/>
        </w:rPr>
        <w:t xml:space="preserve"> </w:t>
      </w:r>
      <w:r w:rsidR="006F03AA" w:rsidRPr="00566DF7">
        <w:rPr>
          <w:noProof/>
          <w:szCs w:val="23"/>
          <w:lang w:val="bs-Latn-BA"/>
        </w:rPr>
        <w:t>gradonačelnika</w:t>
      </w:r>
      <w:r w:rsidRPr="00566DF7">
        <w:rPr>
          <w:noProof/>
          <w:szCs w:val="23"/>
          <w:lang w:val="bs-Latn-BA"/>
        </w:rPr>
        <w:t>,</w:t>
      </w:r>
      <w:r w:rsidRPr="00566DF7">
        <w:rPr>
          <w:noProof/>
          <w:lang w:val="bs-Latn-BA"/>
        </w:rPr>
        <w:t xml:space="preserve"> </w:t>
      </w:r>
      <w:r w:rsidR="006F03AA" w:rsidRPr="00566DF7">
        <w:rPr>
          <w:noProof/>
          <w:szCs w:val="23"/>
          <w:lang w:val="bs-Latn-BA"/>
        </w:rPr>
        <w:t>zamjenika gradonačelnika</w:t>
      </w:r>
      <w:r w:rsidRPr="00566DF7">
        <w:rPr>
          <w:noProof/>
          <w:szCs w:val="23"/>
          <w:lang w:val="bs-Latn-BA"/>
        </w:rPr>
        <w:t xml:space="preserve">, </w:t>
      </w:r>
      <w:r w:rsidR="006F03AA" w:rsidRPr="00566DF7">
        <w:rPr>
          <w:noProof/>
          <w:szCs w:val="23"/>
          <w:lang w:val="bs-Latn-BA"/>
        </w:rPr>
        <w:t>glavnog koordinatora Vlade</w:t>
      </w:r>
      <w:r w:rsidR="00D652AE" w:rsidRPr="00566DF7">
        <w:rPr>
          <w:noProof/>
          <w:szCs w:val="23"/>
          <w:lang w:val="bs-Latn-BA"/>
        </w:rPr>
        <w:t xml:space="preserve"> i </w:t>
      </w:r>
      <w:r w:rsidR="006F03AA" w:rsidRPr="00566DF7">
        <w:rPr>
          <w:noProof/>
          <w:szCs w:val="23"/>
          <w:lang w:val="bs-Latn-BA"/>
        </w:rPr>
        <w:t>šefova odjeljenja</w:t>
      </w:r>
      <w:r w:rsidRPr="00566DF7">
        <w:rPr>
          <w:noProof/>
          <w:szCs w:val="23"/>
          <w:lang w:val="bs-Latn-BA"/>
        </w:rPr>
        <w:t>).</w:t>
      </w:r>
      <w:r w:rsidRPr="00566DF7">
        <w:rPr>
          <w:rFonts w:eastAsiaTheme="minorHAnsi" w:cs="Calibri"/>
          <w:noProof/>
          <w:szCs w:val="20"/>
          <w:lang w:val="bs-Latn-BA"/>
        </w:rPr>
        <w:t xml:space="preserve"> </w:t>
      </w:r>
      <w:r w:rsidR="006F03AA" w:rsidRPr="00566DF7">
        <w:rPr>
          <w:noProof/>
          <w:szCs w:val="23"/>
          <w:lang w:val="bs-Latn-BA"/>
        </w:rPr>
        <w:t>Statutom</w:t>
      </w:r>
      <w:r w:rsidR="00C917A9" w:rsidRPr="00566DF7">
        <w:rPr>
          <w:noProof/>
          <w:szCs w:val="23"/>
          <w:lang w:val="bs-Latn-BA"/>
        </w:rPr>
        <w:t xml:space="preserve"> BD</w:t>
      </w:r>
      <w:r w:rsidR="006F03AA" w:rsidRPr="00566DF7">
        <w:rPr>
          <w:noProof/>
          <w:szCs w:val="23"/>
          <w:lang w:val="bs-Latn-BA"/>
        </w:rPr>
        <w:t>-a</w:t>
      </w:r>
      <w:r w:rsidRPr="00566DF7">
        <w:rPr>
          <w:noProof/>
          <w:szCs w:val="23"/>
          <w:vertAlign w:val="superscript"/>
          <w:lang w:val="bs-Latn-BA"/>
        </w:rPr>
        <w:footnoteReference w:id="72"/>
      </w:r>
      <w:r w:rsidRPr="00566DF7">
        <w:rPr>
          <w:noProof/>
          <w:szCs w:val="23"/>
          <w:lang w:val="bs-Latn-BA"/>
        </w:rPr>
        <w:t xml:space="preserve"> </w:t>
      </w:r>
      <w:r w:rsidR="006F03AA" w:rsidRPr="00566DF7">
        <w:rPr>
          <w:noProof/>
          <w:szCs w:val="23"/>
          <w:lang w:val="bs-Latn-BA"/>
        </w:rPr>
        <w:t xml:space="preserve">utvrđeno je da su nadležnosti </w:t>
      </w:r>
      <w:r w:rsidRPr="00566DF7">
        <w:rPr>
          <w:noProof/>
          <w:szCs w:val="23"/>
          <w:lang w:val="bs-Latn-BA"/>
        </w:rPr>
        <w:t>BD</w:t>
      </w:r>
      <w:r w:rsidR="006F03AA" w:rsidRPr="00566DF7">
        <w:rPr>
          <w:noProof/>
          <w:szCs w:val="23"/>
          <w:lang w:val="bs-Latn-BA"/>
        </w:rPr>
        <w:t>-a</w:t>
      </w:r>
      <w:r w:rsidRPr="00566DF7">
        <w:rPr>
          <w:noProof/>
          <w:szCs w:val="23"/>
          <w:lang w:val="bs-Latn-BA"/>
        </w:rPr>
        <w:t xml:space="preserve"> </w:t>
      </w:r>
      <w:r w:rsidR="003939E7" w:rsidRPr="00566DF7">
        <w:rPr>
          <w:noProof/>
          <w:szCs w:val="23"/>
          <w:lang w:val="bs-Latn-BA"/>
        </w:rPr>
        <w:t>u području</w:t>
      </w:r>
      <w:r w:rsidRPr="00566DF7">
        <w:rPr>
          <w:noProof/>
          <w:szCs w:val="23"/>
          <w:lang w:val="bs-Latn-BA"/>
        </w:rPr>
        <w:t xml:space="preserve"> </w:t>
      </w:r>
      <w:r w:rsidR="003939E7" w:rsidRPr="00566DF7">
        <w:rPr>
          <w:noProof/>
          <w:szCs w:val="23"/>
          <w:lang w:val="bs-Latn-BA"/>
        </w:rPr>
        <w:t>vodoprivred</w:t>
      </w:r>
      <w:r w:rsidR="006F03AA" w:rsidRPr="00566DF7">
        <w:rPr>
          <w:noProof/>
          <w:szCs w:val="23"/>
          <w:lang w:val="bs-Latn-BA"/>
        </w:rPr>
        <w:t>e</w:t>
      </w:r>
      <w:r w:rsidR="00D652AE" w:rsidRPr="00566DF7">
        <w:rPr>
          <w:noProof/>
          <w:szCs w:val="23"/>
          <w:lang w:val="bs-Latn-BA"/>
        </w:rPr>
        <w:t xml:space="preserve"> i </w:t>
      </w:r>
      <w:r w:rsidR="003939E7" w:rsidRPr="00566DF7">
        <w:rPr>
          <w:noProof/>
          <w:szCs w:val="23"/>
          <w:lang w:val="bs-Latn-BA"/>
        </w:rPr>
        <w:t>zaštit</w:t>
      </w:r>
      <w:r w:rsidR="006F03AA" w:rsidRPr="00566DF7">
        <w:rPr>
          <w:noProof/>
          <w:szCs w:val="23"/>
          <w:lang w:val="bs-Latn-BA"/>
        </w:rPr>
        <w:t>e</w:t>
      </w:r>
      <w:r w:rsidR="003939E7" w:rsidRPr="00566DF7">
        <w:rPr>
          <w:noProof/>
          <w:szCs w:val="23"/>
          <w:lang w:val="bs-Latn-BA"/>
        </w:rPr>
        <w:t xml:space="preserve"> </w:t>
      </w:r>
      <w:r w:rsidR="006F03AA" w:rsidRPr="00566DF7">
        <w:rPr>
          <w:noProof/>
          <w:szCs w:val="23"/>
          <w:lang w:val="bs-Latn-BA"/>
        </w:rPr>
        <w:t>životne sredine delegirane Odjeljenju za</w:t>
      </w:r>
      <w:r w:rsidRPr="00566DF7">
        <w:rPr>
          <w:noProof/>
          <w:szCs w:val="23"/>
          <w:lang w:val="bs-Latn-BA"/>
        </w:rPr>
        <w:t xml:space="preserve"> </w:t>
      </w:r>
      <w:r w:rsidR="006F03AA" w:rsidRPr="00566DF7">
        <w:rPr>
          <w:noProof/>
          <w:szCs w:val="23"/>
          <w:lang w:val="bs-Latn-BA"/>
        </w:rPr>
        <w:t>poljoprivredu</w:t>
      </w:r>
      <w:r w:rsidRPr="00566DF7">
        <w:rPr>
          <w:noProof/>
          <w:szCs w:val="23"/>
          <w:lang w:val="bs-Latn-BA"/>
        </w:rPr>
        <w:t xml:space="preserve">, </w:t>
      </w:r>
      <w:r w:rsidR="00404399" w:rsidRPr="00566DF7">
        <w:rPr>
          <w:noProof/>
          <w:szCs w:val="23"/>
          <w:lang w:val="bs-Latn-BA"/>
        </w:rPr>
        <w:t>šumarstvo</w:t>
      </w:r>
      <w:r w:rsidR="00D652AE" w:rsidRPr="00566DF7">
        <w:rPr>
          <w:noProof/>
          <w:szCs w:val="23"/>
          <w:lang w:val="bs-Latn-BA"/>
        </w:rPr>
        <w:t xml:space="preserve"> i </w:t>
      </w:r>
      <w:r w:rsidR="00404399" w:rsidRPr="00566DF7">
        <w:rPr>
          <w:noProof/>
          <w:szCs w:val="23"/>
          <w:lang w:val="bs-Latn-BA"/>
        </w:rPr>
        <w:t>vodoprivredu</w:t>
      </w:r>
      <w:r w:rsidR="00D652AE" w:rsidRPr="00566DF7">
        <w:rPr>
          <w:noProof/>
          <w:szCs w:val="23"/>
          <w:lang w:val="bs-Latn-BA"/>
        </w:rPr>
        <w:t xml:space="preserve"> i </w:t>
      </w:r>
      <w:r w:rsidR="00404399" w:rsidRPr="00566DF7">
        <w:rPr>
          <w:noProof/>
          <w:szCs w:val="23"/>
          <w:lang w:val="bs-Latn-BA"/>
        </w:rPr>
        <w:t>Odjeljenju</w:t>
      </w:r>
      <w:r w:rsidR="00E05071" w:rsidRPr="00566DF7">
        <w:rPr>
          <w:noProof/>
          <w:szCs w:val="23"/>
          <w:lang w:val="bs-Latn-BA"/>
        </w:rPr>
        <w:t xml:space="preserve"> za </w:t>
      </w:r>
      <w:r w:rsidR="00404399" w:rsidRPr="00566DF7">
        <w:rPr>
          <w:noProof/>
          <w:szCs w:val="23"/>
          <w:lang w:val="bs-Latn-BA"/>
        </w:rPr>
        <w:t>prostorno planiranje</w:t>
      </w:r>
      <w:r w:rsidR="00D652AE" w:rsidRPr="00566DF7">
        <w:rPr>
          <w:noProof/>
          <w:szCs w:val="23"/>
          <w:lang w:val="bs-Latn-BA"/>
        </w:rPr>
        <w:t xml:space="preserve"> i </w:t>
      </w:r>
      <w:r w:rsidR="00404399" w:rsidRPr="00566DF7">
        <w:rPr>
          <w:noProof/>
          <w:szCs w:val="23"/>
          <w:lang w:val="bs-Latn-BA"/>
        </w:rPr>
        <w:t>imovinsko-pravne odnose u Vladi</w:t>
      </w:r>
      <w:r w:rsidRPr="00566DF7">
        <w:rPr>
          <w:noProof/>
          <w:szCs w:val="23"/>
          <w:lang w:val="bs-Latn-BA"/>
        </w:rPr>
        <w:t xml:space="preserve"> BD</w:t>
      </w:r>
      <w:r w:rsidR="00404399" w:rsidRPr="00566DF7">
        <w:rPr>
          <w:noProof/>
          <w:szCs w:val="23"/>
          <w:lang w:val="bs-Latn-BA"/>
        </w:rPr>
        <w:t>-a</w:t>
      </w:r>
      <w:r w:rsidRPr="00566DF7">
        <w:rPr>
          <w:noProof/>
          <w:szCs w:val="23"/>
          <w:lang w:val="bs-Latn-BA"/>
        </w:rPr>
        <w:t xml:space="preserve">. </w:t>
      </w:r>
      <w:r w:rsidR="00404399" w:rsidRPr="00566DF7">
        <w:rPr>
          <w:noProof/>
          <w:szCs w:val="23"/>
          <w:lang w:val="bs-Latn-BA"/>
        </w:rPr>
        <w:t xml:space="preserve">Pored ta dva </w:t>
      </w:r>
      <w:r w:rsidR="00404399" w:rsidRPr="00566DF7">
        <w:rPr>
          <w:noProof/>
          <w:szCs w:val="23"/>
          <w:lang w:val="bs-Latn-BA"/>
        </w:rPr>
        <w:lastRenderedPageBreak/>
        <w:t xml:space="preserve">odjeljenja, druga odjeljenja u Vladi </w:t>
      </w:r>
      <w:r w:rsidRPr="00566DF7">
        <w:rPr>
          <w:noProof/>
          <w:szCs w:val="23"/>
          <w:lang w:val="bs-Latn-BA"/>
        </w:rPr>
        <w:t>BD</w:t>
      </w:r>
      <w:r w:rsidR="00404399" w:rsidRPr="00566DF7">
        <w:rPr>
          <w:noProof/>
          <w:szCs w:val="23"/>
          <w:lang w:val="bs-Latn-BA"/>
        </w:rPr>
        <w:t>-a i Kapetanija</w:t>
      </w:r>
      <w:r w:rsidRPr="00566DF7">
        <w:rPr>
          <w:noProof/>
          <w:szCs w:val="23"/>
          <w:lang w:val="bs-Latn-BA"/>
        </w:rPr>
        <w:t xml:space="preserve"> BD</w:t>
      </w:r>
      <w:r w:rsidR="00404399" w:rsidRPr="00566DF7">
        <w:rPr>
          <w:noProof/>
          <w:szCs w:val="23"/>
          <w:lang w:val="bs-Latn-BA"/>
        </w:rPr>
        <w:t>-a</w:t>
      </w:r>
      <w:r w:rsidR="00410EE3" w:rsidRPr="00566DF7">
        <w:rPr>
          <w:noProof/>
          <w:szCs w:val="23"/>
          <w:lang w:val="bs-Latn-BA"/>
        </w:rPr>
        <w:t xml:space="preserve"> relevantni su za ovaj </w:t>
      </w:r>
      <w:r w:rsidRPr="00566DF7">
        <w:rPr>
          <w:noProof/>
          <w:szCs w:val="23"/>
          <w:lang w:val="bs-Latn-BA"/>
        </w:rPr>
        <w:t>Proje</w:t>
      </w:r>
      <w:r w:rsidR="00410EE3" w:rsidRPr="00566DF7">
        <w:rPr>
          <w:noProof/>
          <w:szCs w:val="23"/>
          <w:lang w:val="bs-Latn-BA"/>
        </w:rPr>
        <w:t>k</w:t>
      </w:r>
      <w:r w:rsidRPr="00566DF7">
        <w:rPr>
          <w:noProof/>
          <w:szCs w:val="23"/>
          <w:lang w:val="bs-Latn-BA"/>
        </w:rPr>
        <w:t xml:space="preserve">t. </w:t>
      </w:r>
      <w:r w:rsidR="00410EE3" w:rsidRPr="00566DF7">
        <w:rPr>
          <w:noProof/>
          <w:szCs w:val="23"/>
          <w:lang w:val="bs-Latn-BA"/>
        </w:rPr>
        <w:t xml:space="preserve">U </w:t>
      </w:r>
      <w:r w:rsidRPr="00566DF7">
        <w:rPr>
          <w:noProof/>
          <w:lang w:val="bs-Latn-BA"/>
        </w:rPr>
        <w:fldChar w:fldCharType="begin"/>
      </w:r>
      <w:r w:rsidRPr="00566DF7">
        <w:rPr>
          <w:noProof/>
          <w:lang w:val="bs-Latn-BA"/>
        </w:rPr>
        <w:instrText xml:space="preserve"> REF _Ref20849291 \h  \* MERGEFORMAT </w:instrText>
      </w:r>
      <w:r w:rsidRPr="00566DF7">
        <w:rPr>
          <w:noProof/>
          <w:lang w:val="bs-Latn-BA"/>
        </w:rPr>
      </w:r>
      <w:r w:rsidRPr="00566DF7">
        <w:rPr>
          <w:noProof/>
          <w:lang w:val="bs-Latn-BA"/>
        </w:rPr>
        <w:fldChar w:fldCharType="separate"/>
      </w:r>
      <w:r w:rsidR="008840C0" w:rsidRPr="008840C0">
        <w:rPr>
          <w:noProof/>
          <w:szCs w:val="23"/>
          <w:lang w:val="bs-Latn-BA"/>
        </w:rPr>
        <w:t>Tabela 21</w:t>
      </w:r>
      <w:r w:rsidRPr="00566DF7">
        <w:rPr>
          <w:noProof/>
          <w:lang w:val="bs-Latn-BA"/>
        </w:rPr>
        <w:fldChar w:fldCharType="end"/>
      </w:r>
      <w:r w:rsidR="00410EE3" w:rsidRPr="00566DF7">
        <w:rPr>
          <w:noProof/>
          <w:lang w:val="bs-Latn-BA"/>
        </w:rPr>
        <w:t>.</w:t>
      </w:r>
      <w:r w:rsidR="00410EE3" w:rsidRPr="00566DF7">
        <w:rPr>
          <w:noProof/>
          <w:szCs w:val="23"/>
          <w:lang w:val="bs-Latn-BA"/>
        </w:rPr>
        <w:t xml:space="preserve"> dat je pregled institucija nadležnih za zaštitu životne sredine</w:t>
      </w:r>
      <w:r w:rsidR="00943511" w:rsidRPr="00566DF7">
        <w:rPr>
          <w:noProof/>
          <w:szCs w:val="23"/>
          <w:lang w:val="bs-Latn-BA"/>
        </w:rPr>
        <w:t xml:space="preserve"> u </w:t>
      </w:r>
      <w:r w:rsidRPr="00566DF7">
        <w:rPr>
          <w:noProof/>
          <w:szCs w:val="23"/>
          <w:lang w:val="bs-Latn-BA"/>
        </w:rPr>
        <w:t>BD</w:t>
      </w:r>
      <w:r w:rsidR="00410EE3" w:rsidRPr="00566DF7">
        <w:rPr>
          <w:noProof/>
          <w:szCs w:val="23"/>
          <w:lang w:val="bs-Latn-BA"/>
        </w:rPr>
        <w:t>-u</w:t>
      </w:r>
      <w:r w:rsidRPr="00566DF7">
        <w:rPr>
          <w:noProof/>
          <w:szCs w:val="23"/>
          <w:lang w:val="bs-Latn-BA"/>
        </w:rPr>
        <w:t>.</w:t>
      </w:r>
    </w:p>
    <w:p w14:paraId="54621AE3" w14:textId="054C5C2D" w:rsidR="00A76BEC" w:rsidRPr="00566DF7" w:rsidRDefault="00B941A2" w:rsidP="00A76BEC">
      <w:pPr>
        <w:pStyle w:val="Caption"/>
        <w:spacing w:line="276" w:lineRule="auto"/>
        <w:rPr>
          <w:rFonts w:cs="Calibri"/>
          <w:b w:val="0"/>
          <w:i/>
          <w:noProof/>
          <w:color w:val="auto"/>
          <w:sz w:val="16"/>
          <w:szCs w:val="24"/>
          <w:lang w:val="bs-Latn-BA"/>
        </w:rPr>
      </w:pPr>
      <w:bookmarkStart w:id="196" w:name="_Ref20849291"/>
      <w:bookmarkStart w:id="197" w:name="_Toc46391654"/>
      <w:r w:rsidRPr="00566DF7">
        <w:rPr>
          <w:rFonts w:cs="Calibri"/>
          <w:b w:val="0"/>
          <w:i/>
          <w:noProof/>
          <w:color w:val="1F497D"/>
          <w:sz w:val="16"/>
          <w:lang w:val="bs-Latn-BA"/>
        </w:rPr>
        <w:t>Tabela</w:t>
      </w:r>
      <w:r w:rsidR="00A76BEC" w:rsidRPr="00566DF7">
        <w:rPr>
          <w:rFonts w:cs="Calibri"/>
          <w:b w:val="0"/>
          <w:i/>
          <w:noProof/>
          <w:color w:val="1F497D"/>
          <w:sz w:val="16"/>
          <w:lang w:val="bs-Latn-BA"/>
        </w:rPr>
        <w:t xml:space="preserve"> </w:t>
      </w:r>
      <w:r w:rsidR="00A76BEC" w:rsidRPr="00566DF7">
        <w:rPr>
          <w:rFonts w:cs="Calibri"/>
          <w:b w:val="0"/>
          <w:i/>
          <w:noProof/>
          <w:color w:val="1F497D"/>
          <w:sz w:val="16"/>
          <w:lang w:val="bs-Latn-BA"/>
        </w:rPr>
        <w:fldChar w:fldCharType="begin"/>
      </w:r>
      <w:r w:rsidR="00A76BEC" w:rsidRPr="00566DF7">
        <w:rPr>
          <w:rFonts w:cs="Calibri"/>
          <w:b w:val="0"/>
          <w:i/>
          <w:noProof/>
          <w:color w:val="1F497D"/>
          <w:sz w:val="16"/>
          <w:lang w:val="bs-Latn-BA"/>
        </w:rPr>
        <w:instrText xml:space="preserve"> SEQ Table \* ARABIC </w:instrText>
      </w:r>
      <w:r w:rsidR="00A76BEC" w:rsidRPr="00566DF7">
        <w:rPr>
          <w:rFonts w:cs="Calibri"/>
          <w:b w:val="0"/>
          <w:i/>
          <w:noProof/>
          <w:color w:val="1F497D"/>
          <w:sz w:val="16"/>
          <w:lang w:val="bs-Latn-BA"/>
        </w:rPr>
        <w:fldChar w:fldCharType="separate"/>
      </w:r>
      <w:r w:rsidR="008840C0">
        <w:rPr>
          <w:rFonts w:cs="Calibri"/>
          <w:b w:val="0"/>
          <w:i/>
          <w:noProof/>
          <w:color w:val="1F497D"/>
          <w:sz w:val="16"/>
          <w:lang w:val="bs-Latn-BA"/>
        </w:rPr>
        <w:t>21</w:t>
      </w:r>
      <w:r w:rsidR="00A76BEC" w:rsidRPr="00566DF7">
        <w:rPr>
          <w:rFonts w:cs="Calibri"/>
          <w:b w:val="0"/>
          <w:i/>
          <w:noProof/>
          <w:color w:val="1F497D"/>
          <w:sz w:val="16"/>
          <w:lang w:val="bs-Latn-BA"/>
        </w:rPr>
        <w:fldChar w:fldCharType="end"/>
      </w:r>
      <w:bookmarkEnd w:id="196"/>
      <w:r w:rsidR="00410EE3" w:rsidRPr="00566DF7">
        <w:rPr>
          <w:rFonts w:cs="Calibri"/>
          <w:b w:val="0"/>
          <w:i/>
          <w:noProof/>
          <w:color w:val="1F497D"/>
          <w:sz w:val="16"/>
          <w:lang w:val="bs-Latn-BA"/>
        </w:rPr>
        <w:t>.</w:t>
      </w:r>
      <w:r w:rsidR="00A76BEC" w:rsidRPr="00566DF7">
        <w:rPr>
          <w:rFonts w:cs="Calibri"/>
          <w:b w:val="0"/>
          <w:i/>
          <w:noProof/>
          <w:color w:val="1F497D"/>
          <w:sz w:val="16"/>
          <w:lang w:val="bs-Latn-BA"/>
        </w:rPr>
        <w:t>:</w:t>
      </w:r>
      <w:r w:rsidR="00A76BEC" w:rsidRPr="00566DF7">
        <w:rPr>
          <w:rFonts w:cs="Calibri"/>
          <w:b w:val="0"/>
          <w:i/>
          <w:noProof/>
          <w:color w:val="auto"/>
          <w:sz w:val="16"/>
          <w:lang w:val="bs-Latn-BA"/>
        </w:rPr>
        <w:t xml:space="preserve"> </w:t>
      </w:r>
      <w:r w:rsidR="00410EE3" w:rsidRPr="00566DF7">
        <w:rPr>
          <w:rFonts w:cs="Calibri"/>
          <w:b w:val="0"/>
          <w:i/>
          <w:noProof/>
          <w:color w:val="auto"/>
          <w:sz w:val="16"/>
          <w:lang w:val="bs-Latn-BA"/>
        </w:rPr>
        <w:t xml:space="preserve">Nadležne institucije za pitanja vodoprivrede i životne sredine na nivou </w:t>
      </w:r>
      <w:r w:rsidR="00A76BEC" w:rsidRPr="00566DF7">
        <w:rPr>
          <w:rFonts w:cs="Calibri"/>
          <w:b w:val="0"/>
          <w:i/>
          <w:noProof/>
          <w:color w:val="auto"/>
          <w:sz w:val="16"/>
          <w:lang w:val="bs-Latn-BA"/>
        </w:rPr>
        <w:t>BD</w:t>
      </w:r>
      <w:r w:rsidR="00410EE3" w:rsidRPr="00566DF7">
        <w:rPr>
          <w:rFonts w:cs="Calibri"/>
          <w:b w:val="0"/>
          <w:i/>
          <w:noProof/>
          <w:color w:val="auto"/>
          <w:sz w:val="16"/>
          <w:lang w:val="bs-Latn-BA"/>
        </w:rPr>
        <w:t>-a</w:t>
      </w:r>
      <w:r w:rsidR="00A76BEC" w:rsidRPr="00566DF7">
        <w:rPr>
          <w:rFonts w:cs="Calibri"/>
          <w:b w:val="0"/>
          <w:i/>
          <w:noProof/>
          <w:color w:val="auto"/>
          <w:sz w:val="16"/>
          <w:lang w:val="bs-Latn-BA"/>
        </w:rPr>
        <w:t xml:space="preserve"> BiH </w:t>
      </w:r>
      <w:r w:rsidR="00410EE3" w:rsidRPr="00566DF7">
        <w:rPr>
          <w:rFonts w:cs="Calibri"/>
          <w:b w:val="0"/>
          <w:i/>
          <w:noProof/>
          <w:color w:val="auto"/>
          <w:sz w:val="16"/>
          <w:lang w:val="bs-Latn-BA"/>
        </w:rPr>
        <w:t>relevantne za ovaj Projekt</w:t>
      </w:r>
      <w:bookmarkEnd w:id="197"/>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40"/>
        <w:gridCol w:w="6266"/>
      </w:tblGrid>
      <w:tr w:rsidR="00A76BEC" w:rsidRPr="00566DF7" w14:paraId="15922B7D" w14:textId="77777777" w:rsidTr="00A76BEC">
        <w:trPr>
          <w:tblHeader/>
        </w:trPr>
        <w:tc>
          <w:tcPr>
            <w:tcW w:w="1521" w:type="pct"/>
            <w:shd w:val="clear" w:color="auto" w:fill="auto"/>
          </w:tcPr>
          <w:p w14:paraId="52AE4883" w14:textId="3171693D" w:rsidR="00A76BEC" w:rsidRPr="00566DF7" w:rsidRDefault="00D11490" w:rsidP="00A76BEC">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Institucija</w:t>
            </w:r>
          </w:p>
        </w:tc>
        <w:tc>
          <w:tcPr>
            <w:tcW w:w="3479" w:type="pct"/>
            <w:shd w:val="clear" w:color="auto" w:fill="auto"/>
          </w:tcPr>
          <w:p w14:paraId="03209F76" w14:textId="0D0A22D0" w:rsidR="00A76BEC" w:rsidRPr="00566DF7" w:rsidRDefault="00D11490" w:rsidP="00A76BEC">
            <w:pPr>
              <w:spacing w:before="0" w:after="0"/>
              <w:ind w:left="144" w:right="144"/>
              <w:rPr>
                <w:rFonts w:cs="Calibri"/>
                <w:noProof/>
                <w:color w:val="336699"/>
                <w:sz w:val="16"/>
                <w:szCs w:val="16"/>
                <w:lang w:val="bs-Latn-BA"/>
              </w:rPr>
            </w:pPr>
            <w:r w:rsidRPr="00566DF7">
              <w:rPr>
                <w:rFonts w:cs="Calibri"/>
                <w:noProof/>
                <w:color w:val="336699"/>
                <w:sz w:val="16"/>
                <w:szCs w:val="16"/>
                <w:lang w:val="bs-Latn-BA"/>
              </w:rPr>
              <w:t>Nadležnosti</w:t>
            </w:r>
          </w:p>
        </w:tc>
      </w:tr>
      <w:tr w:rsidR="00A76BEC" w:rsidRPr="00566DF7" w14:paraId="68A0DF3E" w14:textId="77777777" w:rsidTr="00A76BEC">
        <w:tc>
          <w:tcPr>
            <w:tcW w:w="1521" w:type="pct"/>
            <w:shd w:val="clear" w:color="auto" w:fill="auto"/>
          </w:tcPr>
          <w:p w14:paraId="239B280A" w14:textId="1BB2592F" w:rsidR="00A76BEC" w:rsidRPr="00566DF7" w:rsidRDefault="00410EE3" w:rsidP="00C917A9">
            <w:pPr>
              <w:spacing w:before="0" w:after="0"/>
              <w:ind w:right="144"/>
              <w:rPr>
                <w:rFonts w:cs="Calibri"/>
                <w:noProof/>
                <w:sz w:val="16"/>
                <w:szCs w:val="16"/>
                <w:lang w:val="bs-Latn-BA"/>
              </w:rPr>
            </w:pPr>
            <w:r w:rsidRPr="00566DF7">
              <w:rPr>
                <w:rFonts w:cs="Calibri"/>
                <w:bCs/>
                <w:iCs/>
                <w:noProof/>
                <w:sz w:val="16"/>
                <w:szCs w:val="16"/>
                <w:lang w:val="bs-Latn-BA"/>
              </w:rPr>
              <w:t>Odjeljenje</w:t>
            </w:r>
            <w:r w:rsidR="00E05071" w:rsidRPr="00566DF7">
              <w:rPr>
                <w:rFonts w:cs="Calibri"/>
                <w:bCs/>
                <w:iCs/>
                <w:noProof/>
                <w:sz w:val="16"/>
                <w:szCs w:val="16"/>
                <w:lang w:val="bs-Latn-BA"/>
              </w:rPr>
              <w:t xml:space="preserve"> za </w:t>
            </w:r>
            <w:r w:rsidRPr="00566DF7">
              <w:rPr>
                <w:rFonts w:cs="Calibri"/>
                <w:bCs/>
                <w:iCs/>
                <w:noProof/>
                <w:sz w:val="16"/>
                <w:szCs w:val="16"/>
                <w:lang w:val="bs-Latn-BA"/>
              </w:rPr>
              <w:t>poljoprivredu</w:t>
            </w:r>
            <w:r w:rsidR="00A76BEC" w:rsidRPr="00566DF7">
              <w:rPr>
                <w:rFonts w:cs="Calibri"/>
                <w:bCs/>
                <w:iCs/>
                <w:noProof/>
                <w:sz w:val="16"/>
                <w:szCs w:val="16"/>
                <w:lang w:val="bs-Latn-BA"/>
              </w:rPr>
              <w:t xml:space="preserve">, </w:t>
            </w:r>
            <w:r w:rsidRPr="00566DF7">
              <w:rPr>
                <w:rFonts w:cs="Calibri"/>
                <w:bCs/>
                <w:iCs/>
                <w:noProof/>
                <w:sz w:val="16"/>
                <w:szCs w:val="16"/>
                <w:lang w:val="bs-Latn-BA"/>
              </w:rPr>
              <w:t xml:space="preserve">šumarstvo </w:t>
            </w:r>
            <w:r w:rsidR="00D652AE" w:rsidRPr="00566DF7">
              <w:rPr>
                <w:rFonts w:cs="Calibri"/>
                <w:bCs/>
                <w:iCs/>
                <w:noProof/>
                <w:sz w:val="16"/>
                <w:szCs w:val="16"/>
                <w:lang w:val="bs-Latn-BA"/>
              </w:rPr>
              <w:t xml:space="preserve">i </w:t>
            </w:r>
            <w:r w:rsidRPr="00566DF7">
              <w:rPr>
                <w:rFonts w:cs="Calibri"/>
                <w:bCs/>
                <w:iCs/>
                <w:noProof/>
                <w:sz w:val="16"/>
                <w:szCs w:val="16"/>
                <w:lang w:val="bs-Latn-BA"/>
              </w:rPr>
              <w:t>vodoprivredu</w:t>
            </w:r>
          </w:p>
        </w:tc>
        <w:tc>
          <w:tcPr>
            <w:tcW w:w="3479" w:type="pct"/>
            <w:shd w:val="clear" w:color="auto" w:fill="auto"/>
          </w:tcPr>
          <w:p w14:paraId="125BD902" w14:textId="63F0EFC9" w:rsidR="00A76BEC" w:rsidRPr="00566DF7" w:rsidRDefault="00A76BEC"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Administrativ</w:t>
            </w:r>
            <w:r w:rsidR="00410EE3" w:rsidRPr="00566DF7">
              <w:rPr>
                <w:rFonts w:cs="Calibri"/>
                <w:iCs/>
                <w:noProof/>
                <w:sz w:val="16"/>
                <w:szCs w:val="16"/>
                <w:lang w:val="bs-Latn-BA"/>
              </w:rPr>
              <w:t>ni</w:t>
            </w:r>
            <w:r w:rsidRPr="00566DF7">
              <w:rPr>
                <w:rFonts w:cs="Calibri"/>
                <w:iCs/>
                <w:noProof/>
                <w:sz w:val="16"/>
                <w:szCs w:val="16"/>
                <w:lang w:val="bs-Latn-BA"/>
              </w:rPr>
              <w:t xml:space="preserve">, </w:t>
            </w:r>
            <w:r w:rsidR="00410EE3" w:rsidRPr="00566DF7">
              <w:rPr>
                <w:rFonts w:cs="Calibri"/>
                <w:iCs/>
                <w:noProof/>
                <w:sz w:val="16"/>
                <w:szCs w:val="16"/>
                <w:lang w:val="bs-Latn-BA"/>
              </w:rPr>
              <w:t xml:space="preserve">stručni </w:t>
            </w:r>
            <w:r w:rsidR="00D652AE" w:rsidRPr="00566DF7">
              <w:rPr>
                <w:rFonts w:cs="Calibri"/>
                <w:iCs/>
                <w:noProof/>
                <w:sz w:val="16"/>
                <w:szCs w:val="16"/>
                <w:lang w:val="bs-Latn-BA"/>
              </w:rPr>
              <w:t xml:space="preserve">i </w:t>
            </w:r>
            <w:r w:rsidR="00410EE3" w:rsidRPr="00566DF7">
              <w:rPr>
                <w:rFonts w:cs="Calibri"/>
                <w:iCs/>
                <w:noProof/>
                <w:sz w:val="16"/>
                <w:szCs w:val="16"/>
                <w:lang w:val="bs-Latn-BA"/>
              </w:rPr>
              <w:t>drugi poslovi</w:t>
            </w:r>
            <w:r w:rsidR="00943511" w:rsidRPr="00566DF7">
              <w:rPr>
                <w:rFonts w:cs="Calibri"/>
                <w:iCs/>
                <w:noProof/>
                <w:sz w:val="16"/>
                <w:szCs w:val="16"/>
                <w:lang w:val="bs-Latn-BA"/>
              </w:rPr>
              <w:t xml:space="preserve"> </w:t>
            </w:r>
            <w:r w:rsidR="00410EE3" w:rsidRPr="00566DF7">
              <w:rPr>
                <w:rFonts w:cs="Calibri"/>
                <w:iCs/>
                <w:noProof/>
                <w:sz w:val="16"/>
                <w:szCs w:val="16"/>
                <w:lang w:val="bs-Latn-BA"/>
              </w:rPr>
              <w:t>iz</w:t>
            </w:r>
            <w:r w:rsidR="00943511" w:rsidRPr="00566DF7">
              <w:rPr>
                <w:rFonts w:cs="Calibri"/>
                <w:iCs/>
                <w:noProof/>
                <w:sz w:val="16"/>
                <w:szCs w:val="16"/>
                <w:lang w:val="bs-Latn-BA"/>
              </w:rPr>
              <w:t xml:space="preserve"> </w:t>
            </w:r>
            <w:r w:rsidR="00410EE3" w:rsidRPr="00566DF7">
              <w:rPr>
                <w:rFonts w:cs="Calibri"/>
                <w:iCs/>
                <w:noProof/>
                <w:sz w:val="16"/>
                <w:szCs w:val="16"/>
                <w:lang w:val="bs-Latn-BA"/>
              </w:rPr>
              <w:t>oblasti</w:t>
            </w:r>
            <w:r w:rsidRPr="00566DF7">
              <w:rPr>
                <w:rFonts w:cs="Calibri"/>
                <w:iCs/>
                <w:noProof/>
                <w:sz w:val="16"/>
                <w:szCs w:val="16"/>
                <w:lang w:val="bs-Latn-BA"/>
              </w:rPr>
              <w:t xml:space="preserve"> </w:t>
            </w:r>
            <w:r w:rsidR="003939E7" w:rsidRPr="00566DF7">
              <w:rPr>
                <w:rFonts w:cs="Calibri"/>
                <w:iCs/>
                <w:noProof/>
                <w:sz w:val="16"/>
                <w:szCs w:val="16"/>
                <w:lang w:val="bs-Latn-BA"/>
              </w:rPr>
              <w:t>vodoprivred</w:t>
            </w:r>
            <w:r w:rsidR="00410EE3" w:rsidRPr="00566DF7">
              <w:rPr>
                <w:rFonts w:cs="Calibri"/>
                <w:iCs/>
                <w:noProof/>
                <w:sz w:val="16"/>
                <w:szCs w:val="16"/>
                <w:lang w:val="bs-Latn-BA"/>
              </w:rPr>
              <w:t>e</w:t>
            </w:r>
            <w:r w:rsidRPr="00566DF7">
              <w:rPr>
                <w:rFonts w:cs="Calibri"/>
                <w:iCs/>
                <w:noProof/>
                <w:sz w:val="16"/>
                <w:szCs w:val="16"/>
                <w:lang w:val="bs-Latn-BA"/>
              </w:rPr>
              <w:t xml:space="preserve">, </w:t>
            </w:r>
            <w:r w:rsidR="00410EE3" w:rsidRPr="00566DF7">
              <w:rPr>
                <w:rFonts w:cs="Calibri"/>
                <w:iCs/>
                <w:noProof/>
                <w:sz w:val="16"/>
                <w:szCs w:val="16"/>
                <w:lang w:val="bs-Latn-BA"/>
              </w:rPr>
              <w:t>među kojima su</w:t>
            </w:r>
            <w:r w:rsidRPr="00566DF7">
              <w:rPr>
                <w:rFonts w:cs="Calibri"/>
                <w:iCs/>
                <w:noProof/>
                <w:sz w:val="16"/>
                <w:szCs w:val="16"/>
                <w:lang w:val="bs-Latn-BA"/>
              </w:rPr>
              <w:t xml:space="preserve"> </w:t>
            </w:r>
            <w:r w:rsidR="00410EE3" w:rsidRPr="00566DF7">
              <w:rPr>
                <w:rFonts w:cs="Calibri"/>
                <w:iCs/>
                <w:noProof/>
                <w:sz w:val="16"/>
                <w:szCs w:val="16"/>
                <w:lang w:val="bs-Latn-BA"/>
              </w:rPr>
              <w:t xml:space="preserve">izrada </w:t>
            </w:r>
            <w:r w:rsidR="003939E7" w:rsidRPr="00566DF7">
              <w:rPr>
                <w:rFonts w:cs="Calibri"/>
                <w:iCs/>
                <w:noProof/>
                <w:sz w:val="16"/>
                <w:szCs w:val="16"/>
                <w:lang w:val="bs-Latn-BA"/>
              </w:rPr>
              <w:t>vodoprivred</w:t>
            </w:r>
            <w:r w:rsidR="00410EE3" w:rsidRPr="00566DF7">
              <w:rPr>
                <w:rFonts w:cs="Calibri"/>
                <w:iCs/>
                <w:noProof/>
                <w:sz w:val="16"/>
                <w:szCs w:val="16"/>
                <w:lang w:val="bs-Latn-BA"/>
              </w:rPr>
              <w:t>nih</w:t>
            </w:r>
            <w:r w:rsidRPr="00566DF7">
              <w:rPr>
                <w:rFonts w:cs="Calibri"/>
                <w:iCs/>
                <w:noProof/>
                <w:sz w:val="16"/>
                <w:szCs w:val="16"/>
                <w:lang w:val="bs-Latn-BA"/>
              </w:rPr>
              <w:t xml:space="preserve"> strategi</w:t>
            </w:r>
            <w:r w:rsidR="00410EE3" w:rsidRPr="00566DF7">
              <w:rPr>
                <w:rFonts w:cs="Calibri"/>
                <w:iCs/>
                <w:noProof/>
                <w:sz w:val="16"/>
                <w:szCs w:val="16"/>
                <w:lang w:val="bs-Latn-BA"/>
              </w:rPr>
              <w:t>ja</w:t>
            </w:r>
            <w:r w:rsidR="00D652AE" w:rsidRPr="00566DF7">
              <w:rPr>
                <w:rFonts w:cs="Calibri"/>
                <w:iCs/>
                <w:noProof/>
                <w:sz w:val="16"/>
                <w:szCs w:val="16"/>
                <w:lang w:val="bs-Latn-BA"/>
              </w:rPr>
              <w:t xml:space="preserve"> i </w:t>
            </w:r>
            <w:r w:rsidR="00410EE3" w:rsidRPr="00566DF7">
              <w:rPr>
                <w:rFonts w:cs="Calibri"/>
                <w:iCs/>
                <w:noProof/>
                <w:sz w:val="16"/>
                <w:szCs w:val="16"/>
                <w:lang w:val="bs-Latn-BA"/>
              </w:rPr>
              <w:t>razvojnih politika</w:t>
            </w:r>
            <w:r w:rsidRPr="00566DF7">
              <w:rPr>
                <w:rFonts w:cs="Calibri"/>
                <w:iCs/>
                <w:noProof/>
                <w:sz w:val="16"/>
                <w:szCs w:val="16"/>
                <w:lang w:val="bs-Latn-BA"/>
              </w:rPr>
              <w:t xml:space="preserve">, </w:t>
            </w:r>
            <w:r w:rsidR="00410EE3" w:rsidRPr="00566DF7">
              <w:rPr>
                <w:rFonts w:cs="Calibri"/>
                <w:iCs/>
                <w:noProof/>
                <w:sz w:val="16"/>
                <w:szCs w:val="16"/>
                <w:lang w:val="bs-Latn-BA"/>
              </w:rPr>
              <w:t>poslovi</w:t>
            </w:r>
            <w:r w:rsidRPr="00566DF7">
              <w:rPr>
                <w:rFonts w:cs="Calibri"/>
                <w:iCs/>
                <w:noProof/>
                <w:sz w:val="16"/>
                <w:szCs w:val="16"/>
                <w:lang w:val="bs-Latn-BA"/>
              </w:rPr>
              <w:t xml:space="preserve"> </w:t>
            </w:r>
            <w:r w:rsidR="00410EE3" w:rsidRPr="00566DF7">
              <w:rPr>
                <w:rFonts w:cs="Calibri"/>
                <w:iCs/>
                <w:noProof/>
                <w:sz w:val="16"/>
                <w:szCs w:val="16"/>
                <w:lang w:val="bs-Latn-BA"/>
              </w:rPr>
              <w:t>vezani za</w:t>
            </w:r>
            <w:r w:rsidRPr="00566DF7">
              <w:rPr>
                <w:rFonts w:cs="Calibri"/>
                <w:iCs/>
                <w:noProof/>
                <w:sz w:val="16"/>
                <w:szCs w:val="16"/>
                <w:lang w:val="bs-Latn-BA"/>
              </w:rPr>
              <w:t xml:space="preserve"> </w:t>
            </w:r>
            <w:r w:rsidR="00410EE3" w:rsidRPr="00566DF7">
              <w:rPr>
                <w:rFonts w:cs="Calibri"/>
                <w:iCs/>
                <w:noProof/>
                <w:sz w:val="16"/>
                <w:szCs w:val="16"/>
                <w:lang w:val="bs-Latn-BA"/>
              </w:rPr>
              <w:t xml:space="preserve">objekte </w:t>
            </w:r>
            <w:r w:rsidR="00D652AE" w:rsidRPr="00566DF7">
              <w:rPr>
                <w:rFonts w:cs="Calibri"/>
                <w:iCs/>
                <w:noProof/>
                <w:sz w:val="16"/>
                <w:szCs w:val="16"/>
                <w:lang w:val="bs-Latn-BA"/>
              </w:rPr>
              <w:t xml:space="preserve">i </w:t>
            </w:r>
            <w:r w:rsidR="00410EE3" w:rsidRPr="00566DF7">
              <w:rPr>
                <w:rFonts w:cs="Calibri"/>
                <w:iCs/>
                <w:noProof/>
                <w:sz w:val="16"/>
                <w:szCs w:val="16"/>
                <w:lang w:val="bs-Latn-BA"/>
              </w:rPr>
              <w:t>javna vodna dobra</w:t>
            </w:r>
            <w:r w:rsidRPr="00566DF7">
              <w:rPr>
                <w:rFonts w:cs="Calibri"/>
                <w:iCs/>
                <w:noProof/>
                <w:sz w:val="16"/>
                <w:szCs w:val="16"/>
                <w:lang w:val="bs-Latn-BA"/>
              </w:rPr>
              <w:t xml:space="preserve"> (</w:t>
            </w:r>
            <w:r w:rsidR="003939E7" w:rsidRPr="00566DF7">
              <w:rPr>
                <w:rFonts w:cs="Calibri"/>
                <w:iCs/>
                <w:noProof/>
                <w:sz w:val="16"/>
                <w:szCs w:val="16"/>
                <w:lang w:val="bs-Latn-BA"/>
              </w:rPr>
              <w:t>u području</w:t>
            </w:r>
            <w:r w:rsidRPr="00566DF7">
              <w:rPr>
                <w:rFonts w:cs="Calibri"/>
                <w:iCs/>
                <w:noProof/>
                <w:sz w:val="16"/>
                <w:szCs w:val="16"/>
                <w:lang w:val="bs-Latn-BA"/>
              </w:rPr>
              <w:t xml:space="preserve"> </w:t>
            </w:r>
            <w:r w:rsidR="000F0D3E" w:rsidRPr="00566DF7">
              <w:rPr>
                <w:rFonts w:cs="Calibri"/>
                <w:iCs/>
                <w:noProof/>
                <w:sz w:val="16"/>
                <w:szCs w:val="16"/>
                <w:lang w:val="bs-Latn-BA"/>
              </w:rPr>
              <w:t>korištenja voda</w:t>
            </w:r>
            <w:r w:rsidRPr="00566DF7">
              <w:rPr>
                <w:rFonts w:cs="Calibri"/>
                <w:iCs/>
                <w:noProof/>
                <w:sz w:val="16"/>
                <w:szCs w:val="16"/>
                <w:lang w:val="bs-Latn-BA"/>
              </w:rPr>
              <w:t xml:space="preserve">, </w:t>
            </w:r>
            <w:r w:rsidR="000F0D3E" w:rsidRPr="00566DF7">
              <w:rPr>
                <w:rFonts w:cs="Calibri"/>
                <w:iCs/>
                <w:noProof/>
                <w:sz w:val="16"/>
                <w:szCs w:val="16"/>
                <w:lang w:val="bs-Latn-BA"/>
              </w:rPr>
              <w:t>zaštite voda</w:t>
            </w:r>
            <w:r w:rsidR="00D652AE" w:rsidRPr="00566DF7">
              <w:rPr>
                <w:rFonts w:cs="Calibri"/>
                <w:iCs/>
                <w:noProof/>
                <w:sz w:val="16"/>
                <w:szCs w:val="16"/>
                <w:lang w:val="bs-Latn-BA"/>
              </w:rPr>
              <w:t xml:space="preserve"> i </w:t>
            </w:r>
            <w:r w:rsidR="000F0D3E" w:rsidRPr="00566DF7">
              <w:rPr>
                <w:rFonts w:cs="Calibri"/>
                <w:iCs/>
                <w:noProof/>
                <w:sz w:val="16"/>
                <w:szCs w:val="16"/>
                <w:lang w:val="bs-Latn-BA"/>
              </w:rPr>
              <w:t>zaštite od štetnog djelovanja voda</w:t>
            </w:r>
            <w:r w:rsidRPr="00566DF7">
              <w:rPr>
                <w:rFonts w:cs="Calibri"/>
                <w:iCs/>
                <w:noProof/>
                <w:sz w:val="16"/>
                <w:szCs w:val="16"/>
                <w:lang w:val="bs-Latn-BA"/>
              </w:rPr>
              <w:t>)</w:t>
            </w:r>
            <w:r w:rsidR="00D652AE" w:rsidRPr="00566DF7">
              <w:rPr>
                <w:rFonts w:cs="Calibri"/>
                <w:iCs/>
                <w:noProof/>
                <w:sz w:val="16"/>
                <w:szCs w:val="16"/>
                <w:lang w:val="bs-Latn-BA"/>
              </w:rPr>
              <w:t xml:space="preserve"> i </w:t>
            </w:r>
            <w:r w:rsidRPr="00566DF7">
              <w:rPr>
                <w:rFonts w:cs="Calibri"/>
                <w:iCs/>
                <w:noProof/>
                <w:sz w:val="16"/>
                <w:szCs w:val="16"/>
                <w:lang w:val="bs-Latn-BA"/>
              </w:rPr>
              <w:t xml:space="preserve">monitoring </w:t>
            </w:r>
            <w:r w:rsidR="000F0D3E" w:rsidRPr="00566DF7">
              <w:rPr>
                <w:rFonts w:cs="Calibri"/>
                <w:iCs/>
                <w:noProof/>
                <w:sz w:val="16"/>
                <w:szCs w:val="16"/>
                <w:lang w:val="bs-Latn-BA"/>
              </w:rPr>
              <w:t>stanja voda</w:t>
            </w:r>
            <w:r w:rsidRPr="00566DF7">
              <w:rPr>
                <w:rFonts w:cs="Calibri"/>
                <w:iCs/>
                <w:noProof/>
                <w:sz w:val="16"/>
                <w:szCs w:val="16"/>
                <w:lang w:val="bs-Latn-BA"/>
              </w:rPr>
              <w:t xml:space="preserve">, </w:t>
            </w:r>
            <w:r w:rsidR="000F0D3E" w:rsidRPr="00566DF7">
              <w:rPr>
                <w:rFonts w:cs="Calibri"/>
                <w:iCs/>
                <w:noProof/>
                <w:sz w:val="16"/>
                <w:szCs w:val="16"/>
                <w:lang w:val="bs-Latn-BA"/>
              </w:rPr>
              <w:t>izrada dokumenata</w:t>
            </w:r>
            <w:r w:rsidR="00E05071" w:rsidRPr="00566DF7">
              <w:rPr>
                <w:rFonts w:cs="Calibri"/>
                <w:iCs/>
                <w:noProof/>
                <w:sz w:val="16"/>
                <w:szCs w:val="16"/>
                <w:lang w:val="bs-Latn-BA"/>
              </w:rPr>
              <w:t xml:space="preserve"> za </w:t>
            </w:r>
            <w:r w:rsidRPr="00566DF7">
              <w:rPr>
                <w:rFonts w:cs="Calibri"/>
                <w:iCs/>
                <w:noProof/>
                <w:sz w:val="16"/>
                <w:szCs w:val="16"/>
                <w:lang w:val="bs-Latn-BA"/>
              </w:rPr>
              <w:t>integr</w:t>
            </w:r>
            <w:r w:rsidR="000F0D3E" w:rsidRPr="00566DF7">
              <w:rPr>
                <w:rFonts w:cs="Calibri"/>
                <w:iCs/>
                <w:noProof/>
                <w:sz w:val="16"/>
                <w:szCs w:val="16"/>
                <w:lang w:val="bs-Latn-BA"/>
              </w:rPr>
              <w:t>iranu</w:t>
            </w:r>
            <w:r w:rsidRPr="00566DF7">
              <w:rPr>
                <w:rFonts w:cs="Calibri"/>
                <w:iCs/>
                <w:noProof/>
                <w:sz w:val="16"/>
                <w:szCs w:val="16"/>
                <w:lang w:val="bs-Latn-BA"/>
              </w:rPr>
              <w:t xml:space="preserve"> </w:t>
            </w:r>
            <w:r w:rsidR="003939E7" w:rsidRPr="00566DF7">
              <w:rPr>
                <w:rFonts w:cs="Calibri"/>
                <w:iCs/>
                <w:noProof/>
                <w:sz w:val="16"/>
                <w:szCs w:val="16"/>
                <w:lang w:val="bs-Latn-BA"/>
              </w:rPr>
              <w:t>vodoprivred</w:t>
            </w:r>
            <w:r w:rsidR="000F0D3E" w:rsidRPr="00566DF7">
              <w:rPr>
                <w:rFonts w:cs="Calibri"/>
                <w:iCs/>
                <w:noProof/>
                <w:sz w:val="16"/>
                <w:szCs w:val="16"/>
                <w:lang w:val="bs-Latn-BA"/>
              </w:rPr>
              <w:t>u</w:t>
            </w:r>
            <w:r w:rsidRPr="00566DF7">
              <w:rPr>
                <w:rFonts w:cs="Calibri"/>
                <w:iCs/>
                <w:noProof/>
                <w:sz w:val="16"/>
                <w:szCs w:val="16"/>
                <w:lang w:val="bs-Latn-BA"/>
              </w:rPr>
              <w:t xml:space="preserve"> (</w:t>
            </w:r>
            <w:r w:rsidR="00B370F8" w:rsidRPr="00566DF7">
              <w:rPr>
                <w:rFonts w:cs="Calibri"/>
                <w:iCs/>
                <w:noProof/>
                <w:sz w:val="16"/>
                <w:szCs w:val="16"/>
                <w:lang w:val="bs-Latn-BA"/>
              </w:rPr>
              <w:t>upravljanje riječnim slivovima</w:t>
            </w:r>
            <w:r w:rsidRPr="00566DF7">
              <w:rPr>
                <w:rFonts w:cs="Calibri"/>
                <w:iCs/>
                <w:noProof/>
                <w:sz w:val="16"/>
                <w:szCs w:val="16"/>
                <w:lang w:val="bs-Latn-BA"/>
              </w:rPr>
              <w:t xml:space="preserve">, </w:t>
            </w:r>
            <w:r w:rsidR="00B370F8" w:rsidRPr="00566DF7">
              <w:rPr>
                <w:rFonts w:cs="Calibri"/>
                <w:iCs/>
                <w:noProof/>
                <w:sz w:val="16"/>
                <w:szCs w:val="16"/>
                <w:lang w:val="bs-Latn-BA"/>
              </w:rPr>
              <w:t>programi mjera</w:t>
            </w:r>
            <w:r w:rsidRPr="00566DF7">
              <w:rPr>
                <w:rFonts w:cs="Calibri"/>
                <w:iCs/>
                <w:noProof/>
                <w:sz w:val="16"/>
                <w:szCs w:val="16"/>
                <w:lang w:val="bs-Latn-BA"/>
              </w:rPr>
              <w:t xml:space="preserve">, </w:t>
            </w:r>
            <w:r w:rsidR="00B370F8" w:rsidRPr="00566DF7">
              <w:rPr>
                <w:rFonts w:cs="Calibri"/>
                <w:iCs/>
                <w:noProof/>
                <w:sz w:val="16"/>
                <w:szCs w:val="16"/>
                <w:lang w:val="bs-Latn-BA"/>
              </w:rPr>
              <w:t>planovi odbrane od poplava</w:t>
            </w:r>
            <w:r w:rsidRPr="00566DF7">
              <w:rPr>
                <w:rFonts w:cs="Calibri"/>
                <w:iCs/>
                <w:noProof/>
                <w:sz w:val="16"/>
                <w:szCs w:val="16"/>
                <w:lang w:val="bs-Latn-BA"/>
              </w:rPr>
              <w:t xml:space="preserve">, </w:t>
            </w:r>
            <w:r w:rsidR="00B370F8" w:rsidRPr="00566DF7">
              <w:rPr>
                <w:rFonts w:cs="Calibri"/>
                <w:iCs/>
                <w:noProof/>
                <w:sz w:val="16"/>
                <w:szCs w:val="16"/>
                <w:lang w:val="bs-Latn-BA"/>
              </w:rPr>
              <w:t>planovi za zaštitu voda od zagađivanja</w:t>
            </w:r>
            <w:r w:rsidRPr="00566DF7">
              <w:rPr>
                <w:rFonts w:cs="Calibri"/>
                <w:iCs/>
                <w:noProof/>
                <w:sz w:val="16"/>
                <w:szCs w:val="16"/>
                <w:lang w:val="bs-Latn-BA"/>
              </w:rPr>
              <w:t xml:space="preserve">, </w:t>
            </w:r>
            <w:r w:rsidR="00B370F8" w:rsidRPr="00566DF7">
              <w:rPr>
                <w:rFonts w:cs="Calibri"/>
                <w:iCs/>
                <w:noProof/>
                <w:sz w:val="16"/>
                <w:szCs w:val="16"/>
                <w:lang w:val="bs-Latn-BA"/>
              </w:rPr>
              <w:t>planovi za nepredviđene situacije</w:t>
            </w:r>
            <w:r w:rsidR="00D652AE" w:rsidRPr="00566DF7">
              <w:rPr>
                <w:rFonts w:cs="Calibri"/>
                <w:iCs/>
                <w:noProof/>
                <w:sz w:val="16"/>
                <w:szCs w:val="16"/>
                <w:lang w:val="bs-Latn-BA"/>
              </w:rPr>
              <w:t xml:space="preserve"> i </w:t>
            </w:r>
            <w:r w:rsidR="00B370F8" w:rsidRPr="00566DF7">
              <w:rPr>
                <w:rFonts w:cs="Calibri"/>
                <w:iCs/>
                <w:noProof/>
                <w:sz w:val="16"/>
                <w:szCs w:val="16"/>
                <w:lang w:val="bs-Latn-BA"/>
              </w:rPr>
              <w:t>drugi dokumenti u skladu sa važećim zakonodavstvom</w:t>
            </w:r>
            <w:r w:rsidRPr="00566DF7">
              <w:rPr>
                <w:rFonts w:cs="Calibri"/>
                <w:iCs/>
                <w:noProof/>
                <w:sz w:val="16"/>
                <w:szCs w:val="16"/>
                <w:lang w:val="bs-Latn-BA"/>
              </w:rPr>
              <w:t>)</w:t>
            </w:r>
            <w:r w:rsidR="00D652AE" w:rsidRPr="00566DF7">
              <w:rPr>
                <w:rFonts w:cs="Calibri"/>
                <w:iCs/>
                <w:noProof/>
                <w:sz w:val="16"/>
                <w:szCs w:val="16"/>
                <w:lang w:val="bs-Latn-BA"/>
              </w:rPr>
              <w:t xml:space="preserve"> i </w:t>
            </w:r>
            <w:r w:rsidR="00B370F8" w:rsidRPr="00566DF7">
              <w:rPr>
                <w:rFonts w:cs="Calibri"/>
                <w:iCs/>
                <w:noProof/>
                <w:sz w:val="16"/>
                <w:szCs w:val="16"/>
                <w:lang w:val="bs-Latn-BA"/>
              </w:rPr>
              <w:t>praćenje provedbe tih dokumenata</w:t>
            </w:r>
            <w:r w:rsidRPr="00566DF7">
              <w:rPr>
                <w:rFonts w:cs="Calibri"/>
                <w:iCs/>
                <w:noProof/>
                <w:sz w:val="16"/>
                <w:szCs w:val="16"/>
                <w:lang w:val="bs-Latn-BA"/>
              </w:rPr>
              <w:t xml:space="preserve">, </w:t>
            </w:r>
            <w:r w:rsidR="00B370F8" w:rsidRPr="00566DF7">
              <w:rPr>
                <w:rFonts w:cs="Calibri"/>
                <w:iCs/>
                <w:noProof/>
                <w:sz w:val="16"/>
                <w:szCs w:val="16"/>
                <w:lang w:val="bs-Latn-BA"/>
              </w:rPr>
              <w:t>izrada zakona</w:t>
            </w:r>
            <w:r w:rsidR="00D652AE" w:rsidRPr="00566DF7">
              <w:rPr>
                <w:rFonts w:cs="Calibri"/>
                <w:iCs/>
                <w:noProof/>
                <w:sz w:val="16"/>
                <w:szCs w:val="16"/>
                <w:lang w:val="bs-Latn-BA"/>
              </w:rPr>
              <w:t xml:space="preserve"> i </w:t>
            </w:r>
            <w:r w:rsidR="00B370F8" w:rsidRPr="00566DF7">
              <w:rPr>
                <w:rFonts w:cs="Calibri"/>
                <w:iCs/>
                <w:noProof/>
                <w:sz w:val="16"/>
                <w:szCs w:val="16"/>
                <w:lang w:val="bs-Latn-BA"/>
              </w:rPr>
              <w:t>drugih propisa</w:t>
            </w:r>
            <w:r w:rsidRPr="00566DF7">
              <w:rPr>
                <w:rFonts w:cs="Calibri"/>
                <w:iCs/>
                <w:noProof/>
                <w:sz w:val="16"/>
                <w:szCs w:val="16"/>
                <w:lang w:val="bs-Latn-BA"/>
              </w:rPr>
              <w:t xml:space="preserve"> </w:t>
            </w:r>
            <w:r w:rsidR="003939E7" w:rsidRPr="00566DF7">
              <w:rPr>
                <w:rFonts w:cs="Calibri"/>
                <w:iCs/>
                <w:noProof/>
                <w:sz w:val="16"/>
                <w:szCs w:val="16"/>
                <w:lang w:val="bs-Latn-BA"/>
              </w:rPr>
              <w:t>u području</w:t>
            </w:r>
            <w:r w:rsidRPr="00566DF7">
              <w:rPr>
                <w:rFonts w:cs="Calibri"/>
                <w:iCs/>
                <w:noProof/>
                <w:sz w:val="16"/>
                <w:szCs w:val="16"/>
                <w:lang w:val="bs-Latn-BA"/>
              </w:rPr>
              <w:t xml:space="preserve"> </w:t>
            </w:r>
            <w:r w:rsidR="003939E7" w:rsidRPr="00566DF7">
              <w:rPr>
                <w:rFonts w:cs="Calibri"/>
                <w:iCs/>
                <w:noProof/>
                <w:sz w:val="16"/>
                <w:szCs w:val="16"/>
                <w:lang w:val="bs-Latn-BA"/>
              </w:rPr>
              <w:t>vodoprivred</w:t>
            </w:r>
            <w:r w:rsidR="00B370F8" w:rsidRPr="00566DF7">
              <w:rPr>
                <w:rFonts w:cs="Calibri"/>
                <w:iCs/>
                <w:noProof/>
                <w:sz w:val="16"/>
                <w:szCs w:val="16"/>
                <w:lang w:val="bs-Latn-BA"/>
              </w:rPr>
              <w:t>e</w:t>
            </w:r>
            <w:r w:rsidRPr="00566DF7">
              <w:rPr>
                <w:rFonts w:cs="Calibri"/>
                <w:iCs/>
                <w:noProof/>
                <w:sz w:val="16"/>
                <w:szCs w:val="16"/>
                <w:lang w:val="bs-Latn-BA"/>
              </w:rPr>
              <w:t xml:space="preserve">, monitoring </w:t>
            </w:r>
            <w:r w:rsidR="00B370F8" w:rsidRPr="00566DF7">
              <w:rPr>
                <w:rFonts w:cs="Calibri"/>
                <w:iCs/>
                <w:noProof/>
                <w:sz w:val="16"/>
                <w:szCs w:val="16"/>
                <w:lang w:val="bs-Latn-BA"/>
              </w:rPr>
              <w:t>vodnih resursa</w:t>
            </w:r>
            <w:r w:rsidR="00D652AE" w:rsidRPr="00566DF7">
              <w:rPr>
                <w:rFonts w:cs="Calibri"/>
                <w:iCs/>
                <w:noProof/>
                <w:sz w:val="16"/>
                <w:szCs w:val="16"/>
                <w:lang w:val="bs-Latn-BA"/>
              </w:rPr>
              <w:t xml:space="preserve"> i </w:t>
            </w:r>
            <w:r w:rsidR="00B370F8" w:rsidRPr="00566DF7">
              <w:rPr>
                <w:rFonts w:cs="Calibri"/>
                <w:iCs/>
                <w:noProof/>
                <w:sz w:val="16"/>
                <w:szCs w:val="16"/>
                <w:lang w:val="bs-Latn-BA"/>
              </w:rPr>
              <w:t>izrada informacija</w:t>
            </w:r>
            <w:r w:rsidRPr="00566DF7">
              <w:rPr>
                <w:rFonts w:cs="Calibri"/>
                <w:iCs/>
                <w:noProof/>
                <w:sz w:val="16"/>
                <w:szCs w:val="16"/>
                <w:lang w:val="bs-Latn-BA"/>
              </w:rPr>
              <w:t xml:space="preserve"> </w:t>
            </w:r>
            <w:r w:rsidR="003939E7" w:rsidRPr="00566DF7">
              <w:rPr>
                <w:rFonts w:cs="Calibri"/>
                <w:iCs/>
                <w:noProof/>
                <w:sz w:val="16"/>
                <w:szCs w:val="16"/>
                <w:lang w:val="bs-Latn-BA"/>
              </w:rPr>
              <w:t>u području</w:t>
            </w:r>
            <w:r w:rsidRPr="00566DF7">
              <w:rPr>
                <w:rFonts w:cs="Calibri"/>
                <w:iCs/>
                <w:noProof/>
                <w:sz w:val="16"/>
                <w:szCs w:val="16"/>
                <w:lang w:val="bs-Latn-BA"/>
              </w:rPr>
              <w:t xml:space="preserve"> </w:t>
            </w:r>
            <w:r w:rsidR="003939E7" w:rsidRPr="00566DF7">
              <w:rPr>
                <w:rFonts w:cs="Calibri"/>
                <w:iCs/>
                <w:noProof/>
                <w:sz w:val="16"/>
                <w:szCs w:val="16"/>
                <w:lang w:val="bs-Latn-BA"/>
              </w:rPr>
              <w:t>vodoprivred</w:t>
            </w:r>
            <w:r w:rsidR="00B370F8" w:rsidRPr="00566DF7">
              <w:rPr>
                <w:rFonts w:cs="Calibri"/>
                <w:iCs/>
                <w:noProof/>
                <w:sz w:val="16"/>
                <w:szCs w:val="16"/>
                <w:lang w:val="bs-Latn-BA"/>
              </w:rPr>
              <w:t>e</w:t>
            </w:r>
            <w:r w:rsidRPr="00566DF7">
              <w:rPr>
                <w:rFonts w:cs="Calibri"/>
                <w:iCs/>
                <w:noProof/>
                <w:sz w:val="16"/>
                <w:szCs w:val="16"/>
                <w:lang w:val="bs-Latn-BA"/>
              </w:rPr>
              <w:t xml:space="preserve">, </w:t>
            </w:r>
            <w:r w:rsidR="00B370F8" w:rsidRPr="00566DF7">
              <w:rPr>
                <w:rFonts w:cs="Calibri"/>
                <w:iCs/>
                <w:noProof/>
                <w:sz w:val="16"/>
                <w:szCs w:val="16"/>
                <w:lang w:val="bs-Latn-BA"/>
              </w:rPr>
              <w:t>izdavanje koncesija</w:t>
            </w:r>
            <w:r w:rsidR="00D652AE" w:rsidRPr="00566DF7">
              <w:rPr>
                <w:rFonts w:cs="Calibri"/>
                <w:iCs/>
                <w:noProof/>
                <w:sz w:val="16"/>
                <w:szCs w:val="16"/>
                <w:lang w:val="bs-Latn-BA"/>
              </w:rPr>
              <w:t xml:space="preserve"> i </w:t>
            </w:r>
            <w:r w:rsidR="006B7B21" w:rsidRPr="00566DF7">
              <w:rPr>
                <w:rFonts w:cs="Calibri"/>
                <w:iCs/>
                <w:noProof/>
                <w:sz w:val="16"/>
                <w:szCs w:val="16"/>
                <w:lang w:val="bs-Latn-BA"/>
              </w:rPr>
              <w:t>vodozaštitnih saglasnosti</w:t>
            </w:r>
            <w:r w:rsidRPr="00566DF7">
              <w:rPr>
                <w:rFonts w:cs="Calibri"/>
                <w:iCs/>
                <w:noProof/>
                <w:sz w:val="16"/>
                <w:szCs w:val="16"/>
                <w:lang w:val="bs-Latn-BA"/>
              </w:rPr>
              <w:t xml:space="preserve">, </w:t>
            </w:r>
            <w:r w:rsidR="006B7B21" w:rsidRPr="00566DF7">
              <w:rPr>
                <w:rFonts w:cs="Calibri"/>
                <w:iCs/>
                <w:noProof/>
                <w:sz w:val="16"/>
                <w:szCs w:val="16"/>
                <w:lang w:val="bs-Latn-BA"/>
              </w:rPr>
              <w:t>vodoprivrednih saglasnosti</w:t>
            </w:r>
            <w:r w:rsidR="00D652AE" w:rsidRPr="00566DF7">
              <w:rPr>
                <w:rFonts w:cs="Calibri"/>
                <w:iCs/>
                <w:noProof/>
                <w:sz w:val="16"/>
                <w:szCs w:val="16"/>
                <w:lang w:val="bs-Latn-BA"/>
              </w:rPr>
              <w:t xml:space="preserve"> i </w:t>
            </w:r>
            <w:r w:rsidR="006B7B21" w:rsidRPr="00566DF7">
              <w:rPr>
                <w:rFonts w:cs="Calibri"/>
                <w:iCs/>
                <w:noProof/>
                <w:sz w:val="16"/>
                <w:szCs w:val="16"/>
                <w:lang w:val="bs-Latn-BA"/>
              </w:rPr>
              <w:t>dozvola</w:t>
            </w:r>
            <w:r w:rsidRPr="00566DF7">
              <w:rPr>
                <w:rFonts w:cs="Calibri"/>
                <w:iCs/>
                <w:noProof/>
                <w:sz w:val="16"/>
                <w:szCs w:val="16"/>
                <w:lang w:val="bs-Latn-BA"/>
              </w:rPr>
              <w:t>.</w:t>
            </w:r>
          </w:p>
        </w:tc>
      </w:tr>
      <w:tr w:rsidR="00A76BEC" w:rsidRPr="00566DF7" w14:paraId="6BB000DC" w14:textId="77777777" w:rsidTr="00A76BEC">
        <w:tc>
          <w:tcPr>
            <w:tcW w:w="1521" w:type="pct"/>
            <w:shd w:val="clear" w:color="auto" w:fill="auto"/>
          </w:tcPr>
          <w:p w14:paraId="7EA12C3B" w14:textId="272EAE60" w:rsidR="00A76BEC" w:rsidRPr="00566DF7" w:rsidRDefault="006E28BD" w:rsidP="00C917A9">
            <w:pPr>
              <w:spacing w:before="0" w:after="0"/>
              <w:ind w:right="144"/>
              <w:rPr>
                <w:rFonts w:cs="Calibri"/>
                <w:bCs/>
                <w:iCs/>
                <w:noProof/>
                <w:sz w:val="16"/>
                <w:szCs w:val="16"/>
                <w:lang w:val="bs-Latn-BA"/>
              </w:rPr>
            </w:pPr>
            <w:r w:rsidRPr="00566DF7">
              <w:rPr>
                <w:rFonts w:cs="Calibri"/>
                <w:bCs/>
                <w:iCs/>
                <w:noProof/>
                <w:sz w:val="16"/>
                <w:szCs w:val="16"/>
                <w:lang w:val="bs-Latn-BA"/>
              </w:rPr>
              <w:t>Odjeljenje za prostorno planiranje i imovinsko-pravne poslove</w:t>
            </w:r>
          </w:p>
        </w:tc>
        <w:tc>
          <w:tcPr>
            <w:tcW w:w="3479" w:type="pct"/>
            <w:shd w:val="clear" w:color="auto" w:fill="auto"/>
          </w:tcPr>
          <w:p w14:paraId="082AC40E" w14:textId="66DA8B8F" w:rsidR="00A76BEC" w:rsidRPr="00566DF7" w:rsidRDefault="006B7B21"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 xml:space="preserve">Vrši poslove vezane za </w:t>
            </w:r>
            <w:r w:rsidR="003939E7" w:rsidRPr="00566DF7">
              <w:rPr>
                <w:rFonts w:cs="Calibri"/>
                <w:iCs/>
                <w:noProof/>
                <w:sz w:val="16"/>
                <w:szCs w:val="16"/>
                <w:lang w:val="bs-Latn-BA"/>
              </w:rPr>
              <w:t>zaštit</w:t>
            </w:r>
            <w:r w:rsidRPr="00566DF7">
              <w:rPr>
                <w:rFonts w:cs="Calibri"/>
                <w:iCs/>
                <w:noProof/>
                <w:sz w:val="16"/>
                <w:szCs w:val="16"/>
                <w:lang w:val="bs-Latn-BA"/>
              </w:rPr>
              <w:t>u</w:t>
            </w:r>
            <w:r w:rsidR="003939E7" w:rsidRPr="00566DF7">
              <w:rPr>
                <w:rFonts w:cs="Calibri"/>
                <w:iCs/>
                <w:noProof/>
                <w:sz w:val="16"/>
                <w:szCs w:val="16"/>
                <w:lang w:val="bs-Latn-BA"/>
              </w:rPr>
              <w:t xml:space="preserve"> </w:t>
            </w:r>
            <w:r w:rsidRPr="00566DF7">
              <w:rPr>
                <w:rFonts w:cs="Calibri"/>
                <w:iCs/>
                <w:noProof/>
                <w:sz w:val="16"/>
                <w:szCs w:val="16"/>
                <w:lang w:val="bs-Latn-BA"/>
              </w:rPr>
              <w:t>životne sredine</w:t>
            </w:r>
            <w:r w:rsidR="00A76BEC" w:rsidRPr="00566DF7">
              <w:rPr>
                <w:rFonts w:cs="Calibri"/>
                <w:iCs/>
                <w:noProof/>
                <w:sz w:val="16"/>
                <w:szCs w:val="16"/>
                <w:lang w:val="bs-Latn-BA"/>
              </w:rPr>
              <w:t xml:space="preserve">, </w:t>
            </w:r>
            <w:r w:rsidRPr="00566DF7">
              <w:rPr>
                <w:rFonts w:cs="Calibri"/>
                <w:iCs/>
                <w:noProof/>
                <w:sz w:val="16"/>
                <w:szCs w:val="16"/>
                <w:lang w:val="bs-Latn-BA"/>
              </w:rPr>
              <w:t>izdaje ekološke dozvole</w:t>
            </w:r>
            <w:r w:rsidR="00943511" w:rsidRPr="00566DF7">
              <w:rPr>
                <w:rFonts w:cs="Calibri"/>
                <w:iCs/>
                <w:noProof/>
                <w:sz w:val="16"/>
                <w:szCs w:val="16"/>
                <w:lang w:val="bs-Latn-BA"/>
              </w:rPr>
              <w:t xml:space="preserve"> </w:t>
            </w:r>
            <w:r w:rsidR="00977C48" w:rsidRPr="00566DF7">
              <w:rPr>
                <w:rFonts w:cs="Calibri"/>
                <w:iCs/>
                <w:noProof/>
                <w:sz w:val="16"/>
                <w:szCs w:val="16"/>
                <w:lang w:val="bs-Latn-BA"/>
              </w:rPr>
              <w:t>u skladu sa</w:t>
            </w:r>
            <w:r w:rsidR="00A76BEC" w:rsidRPr="00566DF7">
              <w:rPr>
                <w:rFonts w:cs="Calibri"/>
                <w:iCs/>
                <w:noProof/>
                <w:sz w:val="16"/>
                <w:szCs w:val="16"/>
                <w:lang w:val="bs-Latn-BA"/>
              </w:rPr>
              <w:t xml:space="preserve"> </w:t>
            </w:r>
            <w:r w:rsidR="00E30B5F" w:rsidRPr="00566DF7">
              <w:rPr>
                <w:rFonts w:cs="Calibri"/>
                <w:iCs/>
                <w:noProof/>
                <w:sz w:val="16"/>
                <w:szCs w:val="16"/>
                <w:lang w:val="bs-Latn-BA"/>
              </w:rPr>
              <w:t>odred</w:t>
            </w:r>
            <w:r w:rsidRPr="00566DF7">
              <w:rPr>
                <w:rFonts w:cs="Calibri"/>
                <w:iCs/>
                <w:noProof/>
                <w:sz w:val="16"/>
                <w:szCs w:val="16"/>
                <w:lang w:val="bs-Latn-BA"/>
              </w:rPr>
              <w:t>bama Zakona o zaštiti životne sredine</w:t>
            </w:r>
            <w:r w:rsidR="00D652AE" w:rsidRPr="00566DF7">
              <w:rPr>
                <w:rFonts w:cs="Calibri"/>
                <w:iCs/>
                <w:noProof/>
                <w:sz w:val="16"/>
                <w:szCs w:val="16"/>
                <w:lang w:val="bs-Latn-BA"/>
              </w:rPr>
              <w:t xml:space="preserve"> i</w:t>
            </w:r>
            <w:r w:rsidRPr="00566DF7">
              <w:rPr>
                <w:rFonts w:cs="Calibri"/>
                <w:iCs/>
                <w:noProof/>
                <w:sz w:val="16"/>
                <w:szCs w:val="16"/>
                <w:lang w:val="bs-Latn-BA"/>
              </w:rPr>
              <w:t xml:space="preserve"> </w:t>
            </w:r>
            <w:r w:rsidR="000C1B0B" w:rsidRPr="00566DF7">
              <w:rPr>
                <w:rFonts w:cs="Calibri"/>
                <w:iCs/>
                <w:noProof/>
                <w:sz w:val="16"/>
                <w:szCs w:val="16"/>
                <w:lang w:val="bs-Latn-BA"/>
              </w:rPr>
              <w:t>drugih propisa</w:t>
            </w:r>
            <w:r w:rsidRPr="00566DF7">
              <w:rPr>
                <w:rFonts w:cs="Calibri"/>
                <w:iCs/>
                <w:noProof/>
                <w:sz w:val="16"/>
                <w:szCs w:val="16"/>
                <w:lang w:val="bs-Latn-BA"/>
              </w:rPr>
              <w:t xml:space="preserve"> o </w:t>
            </w:r>
            <w:r w:rsidR="000C1B0B" w:rsidRPr="00566DF7">
              <w:rPr>
                <w:rFonts w:cs="Calibri"/>
                <w:iCs/>
                <w:noProof/>
                <w:sz w:val="16"/>
                <w:szCs w:val="16"/>
                <w:lang w:val="bs-Latn-BA"/>
              </w:rPr>
              <w:t>zaštiti životne sredine</w:t>
            </w:r>
            <w:r w:rsidR="00A76BEC" w:rsidRPr="00566DF7">
              <w:rPr>
                <w:rFonts w:cs="Calibri"/>
                <w:iCs/>
                <w:noProof/>
                <w:sz w:val="16"/>
                <w:szCs w:val="16"/>
                <w:lang w:val="bs-Latn-BA"/>
              </w:rPr>
              <w:t xml:space="preserve">. </w:t>
            </w:r>
            <w:r w:rsidR="000C1B0B" w:rsidRPr="00566DF7">
              <w:rPr>
                <w:rFonts w:cs="Calibri"/>
                <w:iCs/>
                <w:noProof/>
                <w:sz w:val="16"/>
                <w:szCs w:val="16"/>
                <w:lang w:val="bs-Latn-BA"/>
              </w:rPr>
              <w:t>Ovo Odjeljenje nadležno je za izradu prostorne planske dokumentacije,</w:t>
            </w:r>
            <w:r w:rsidR="00A76BEC" w:rsidRPr="00566DF7">
              <w:rPr>
                <w:rFonts w:cs="Calibri"/>
                <w:iCs/>
                <w:noProof/>
                <w:sz w:val="16"/>
                <w:szCs w:val="16"/>
                <w:lang w:val="bs-Latn-BA"/>
              </w:rPr>
              <w:t xml:space="preserve"> </w:t>
            </w:r>
            <w:r w:rsidR="000C1B0B" w:rsidRPr="00566DF7">
              <w:rPr>
                <w:rFonts w:cs="Calibri"/>
                <w:iCs/>
                <w:noProof/>
                <w:sz w:val="16"/>
                <w:szCs w:val="16"/>
                <w:lang w:val="bs-Latn-BA"/>
              </w:rPr>
              <w:t>izdavanje</w:t>
            </w:r>
            <w:r w:rsidR="00A76BEC" w:rsidRPr="00566DF7">
              <w:rPr>
                <w:rFonts w:cs="Calibri"/>
                <w:iCs/>
                <w:noProof/>
                <w:sz w:val="16"/>
                <w:szCs w:val="16"/>
                <w:lang w:val="bs-Latn-BA"/>
              </w:rPr>
              <w:t xml:space="preserve"> urban</w:t>
            </w:r>
            <w:r w:rsidR="000C1B0B" w:rsidRPr="00566DF7">
              <w:rPr>
                <w:rFonts w:cs="Calibri"/>
                <w:iCs/>
                <w:noProof/>
                <w:sz w:val="16"/>
                <w:szCs w:val="16"/>
                <w:lang w:val="bs-Latn-BA"/>
              </w:rPr>
              <w:t>ističkih saglasnosti, zaštitu kulturnog, historijskog i prirodnog naslijeđa z</w:t>
            </w:r>
            <w:r w:rsidR="00E05071" w:rsidRPr="00566DF7">
              <w:rPr>
                <w:rFonts w:cs="Calibri"/>
                <w:iCs/>
                <w:noProof/>
                <w:sz w:val="16"/>
                <w:szCs w:val="16"/>
                <w:lang w:val="bs-Latn-BA"/>
              </w:rPr>
              <w:t xml:space="preserve">a </w:t>
            </w:r>
            <w:r w:rsidR="000C1B0B" w:rsidRPr="00566DF7">
              <w:rPr>
                <w:rFonts w:cs="Calibri"/>
                <w:iCs/>
                <w:noProof/>
                <w:sz w:val="16"/>
                <w:szCs w:val="16"/>
                <w:lang w:val="bs-Latn-BA"/>
              </w:rPr>
              <w:t>izdavanje lokacijskih uslova</w:t>
            </w:r>
            <w:r w:rsidR="00D652AE" w:rsidRPr="00566DF7">
              <w:rPr>
                <w:rFonts w:cs="Calibri"/>
                <w:iCs/>
                <w:noProof/>
                <w:sz w:val="16"/>
                <w:szCs w:val="16"/>
                <w:lang w:val="bs-Latn-BA"/>
              </w:rPr>
              <w:t xml:space="preserve"> i</w:t>
            </w:r>
            <w:r w:rsidR="000C1B0B" w:rsidRPr="00566DF7">
              <w:rPr>
                <w:rFonts w:cs="Calibri"/>
                <w:iCs/>
                <w:noProof/>
                <w:sz w:val="16"/>
                <w:szCs w:val="16"/>
                <w:lang w:val="bs-Latn-BA"/>
              </w:rPr>
              <w:t xml:space="preserve"> utvrđivanje procedura za </w:t>
            </w:r>
            <w:r w:rsidR="00A76BEC" w:rsidRPr="00566DF7">
              <w:rPr>
                <w:rFonts w:cs="Calibri"/>
                <w:iCs/>
                <w:noProof/>
                <w:sz w:val="16"/>
                <w:szCs w:val="16"/>
                <w:lang w:val="bs-Latn-BA"/>
              </w:rPr>
              <w:t>list</w:t>
            </w:r>
            <w:r w:rsidR="000C1B0B" w:rsidRPr="00566DF7">
              <w:rPr>
                <w:rFonts w:cs="Calibri"/>
                <w:iCs/>
                <w:noProof/>
                <w:sz w:val="16"/>
                <w:szCs w:val="16"/>
                <w:lang w:val="bs-Latn-BA"/>
              </w:rPr>
              <w:t>u zaštićenih objekata</w:t>
            </w:r>
            <w:r w:rsidR="00A76BEC" w:rsidRPr="00566DF7">
              <w:rPr>
                <w:rFonts w:cs="Calibri"/>
                <w:iCs/>
                <w:noProof/>
                <w:sz w:val="16"/>
                <w:szCs w:val="16"/>
                <w:lang w:val="bs-Latn-BA"/>
              </w:rPr>
              <w:t>.</w:t>
            </w:r>
          </w:p>
        </w:tc>
      </w:tr>
      <w:tr w:rsidR="00A76BEC" w:rsidRPr="00566DF7" w14:paraId="34F4BEF7" w14:textId="77777777" w:rsidTr="00A76BEC">
        <w:tc>
          <w:tcPr>
            <w:tcW w:w="1521" w:type="pct"/>
            <w:shd w:val="clear" w:color="auto" w:fill="auto"/>
          </w:tcPr>
          <w:p w14:paraId="5A1DE577" w14:textId="5D5A2C9B" w:rsidR="00A76BEC" w:rsidRPr="00566DF7" w:rsidRDefault="00BF7C3E" w:rsidP="00C917A9">
            <w:pPr>
              <w:spacing w:before="0" w:after="0"/>
              <w:ind w:right="144"/>
              <w:rPr>
                <w:rFonts w:cs="Calibri"/>
                <w:bCs/>
                <w:iCs/>
                <w:noProof/>
                <w:sz w:val="16"/>
                <w:szCs w:val="16"/>
                <w:lang w:val="bs-Latn-BA"/>
              </w:rPr>
            </w:pPr>
            <w:r w:rsidRPr="00566DF7">
              <w:rPr>
                <w:rFonts w:cs="Calibri"/>
                <w:bCs/>
                <w:iCs/>
                <w:noProof/>
                <w:sz w:val="16"/>
                <w:szCs w:val="16"/>
                <w:lang w:val="bs-Latn-BA"/>
              </w:rPr>
              <w:t>Odjeljenje za javnu sigurnost</w:t>
            </w:r>
          </w:p>
        </w:tc>
        <w:tc>
          <w:tcPr>
            <w:tcW w:w="3479" w:type="pct"/>
            <w:shd w:val="clear" w:color="auto" w:fill="auto"/>
          </w:tcPr>
          <w:p w14:paraId="47F8F5A6" w14:textId="42F98F11" w:rsidR="00A76BEC" w:rsidRPr="00566DF7" w:rsidRDefault="00BF7C3E"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Administrativni</w:t>
            </w:r>
            <w:r w:rsidR="00A76BEC" w:rsidRPr="00566DF7">
              <w:rPr>
                <w:rFonts w:cs="Calibri"/>
                <w:iCs/>
                <w:noProof/>
                <w:sz w:val="16"/>
                <w:szCs w:val="16"/>
                <w:lang w:val="bs-Latn-BA"/>
              </w:rPr>
              <w:t xml:space="preserve">, </w:t>
            </w:r>
            <w:r w:rsidRPr="00566DF7">
              <w:rPr>
                <w:rFonts w:cs="Calibri"/>
                <w:iCs/>
                <w:noProof/>
                <w:sz w:val="16"/>
                <w:szCs w:val="16"/>
                <w:lang w:val="bs-Latn-BA"/>
              </w:rPr>
              <w:t xml:space="preserve">stručni </w:t>
            </w:r>
            <w:r w:rsidR="00D652AE" w:rsidRPr="00566DF7">
              <w:rPr>
                <w:rFonts w:cs="Calibri"/>
                <w:iCs/>
                <w:noProof/>
                <w:sz w:val="16"/>
                <w:szCs w:val="16"/>
                <w:lang w:val="bs-Latn-BA"/>
              </w:rPr>
              <w:t xml:space="preserve">i </w:t>
            </w:r>
            <w:r w:rsidRPr="00566DF7">
              <w:rPr>
                <w:rFonts w:cs="Calibri"/>
                <w:iCs/>
                <w:noProof/>
                <w:sz w:val="16"/>
                <w:szCs w:val="16"/>
                <w:lang w:val="bs-Latn-BA"/>
              </w:rPr>
              <w:t>drugi poslovi</w:t>
            </w:r>
            <w:r w:rsidR="00A76BEC" w:rsidRPr="00566DF7">
              <w:rPr>
                <w:rFonts w:cs="Calibri"/>
                <w:iCs/>
                <w:noProof/>
                <w:sz w:val="16"/>
                <w:szCs w:val="16"/>
                <w:lang w:val="bs-Latn-BA"/>
              </w:rPr>
              <w:t xml:space="preserve"> </w:t>
            </w:r>
            <w:r w:rsidR="003939E7" w:rsidRPr="00566DF7">
              <w:rPr>
                <w:rFonts w:cs="Calibri"/>
                <w:iCs/>
                <w:noProof/>
                <w:sz w:val="16"/>
                <w:szCs w:val="16"/>
                <w:lang w:val="bs-Latn-BA"/>
              </w:rPr>
              <w:t>u području</w:t>
            </w:r>
            <w:r w:rsidR="00A76BEC" w:rsidRPr="00566DF7">
              <w:rPr>
                <w:rFonts w:cs="Calibri"/>
                <w:iCs/>
                <w:noProof/>
                <w:sz w:val="16"/>
                <w:szCs w:val="16"/>
                <w:lang w:val="bs-Latn-BA"/>
              </w:rPr>
              <w:t xml:space="preserve"> </w:t>
            </w:r>
            <w:r w:rsidRPr="00566DF7">
              <w:rPr>
                <w:rFonts w:cs="Calibri"/>
                <w:iCs/>
                <w:noProof/>
                <w:sz w:val="16"/>
                <w:szCs w:val="16"/>
                <w:lang w:val="bs-Latn-BA"/>
              </w:rPr>
              <w:t>planiranja zaštite od požara</w:t>
            </w:r>
            <w:r w:rsidR="00A76BEC" w:rsidRPr="00566DF7">
              <w:rPr>
                <w:rFonts w:cs="Calibri"/>
                <w:iCs/>
                <w:noProof/>
                <w:sz w:val="16"/>
                <w:szCs w:val="16"/>
                <w:lang w:val="bs-Latn-BA"/>
              </w:rPr>
              <w:t xml:space="preserve">, </w:t>
            </w:r>
            <w:r w:rsidRPr="00566DF7">
              <w:rPr>
                <w:rFonts w:cs="Calibri"/>
                <w:iCs/>
                <w:noProof/>
                <w:sz w:val="16"/>
                <w:szCs w:val="16"/>
                <w:lang w:val="bs-Latn-BA"/>
              </w:rPr>
              <w:t>zaštite od akcidentnih i drugih nesreća</w:t>
            </w:r>
            <w:r w:rsidR="00A76BEC" w:rsidRPr="00566DF7">
              <w:rPr>
                <w:rFonts w:cs="Calibri"/>
                <w:iCs/>
                <w:noProof/>
                <w:sz w:val="16"/>
                <w:szCs w:val="16"/>
                <w:lang w:val="bs-Latn-BA"/>
              </w:rPr>
              <w:t xml:space="preserve">, </w:t>
            </w:r>
            <w:r w:rsidRPr="00566DF7">
              <w:rPr>
                <w:rFonts w:cs="Calibri"/>
                <w:iCs/>
                <w:noProof/>
                <w:sz w:val="16"/>
                <w:szCs w:val="16"/>
                <w:lang w:val="bs-Latn-BA"/>
              </w:rPr>
              <w:t>civilne zaštite</w:t>
            </w:r>
            <w:r w:rsidR="00A76BEC" w:rsidRPr="00566DF7">
              <w:rPr>
                <w:rFonts w:cs="Calibri"/>
                <w:iCs/>
                <w:noProof/>
                <w:sz w:val="16"/>
                <w:szCs w:val="16"/>
                <w:lang w:val="bs-Latn-BA"/>
              </w:rPr>
              <w:t xml:space="preserve">, </w:t>
            </w:r>
            <w:r w:rsidRPr="00566DF7">
              <w:rPr>
                <w:rFonts w:cs="Calibri"/>
                <w:iCs/>
                <w:noProof/>
                <w:sz w:val="16"/>
                <w:szCs w:val="16"/>
                <w:lang w:val="bs-Latn-BA"/>
              </w:rPr>
              <w:t>zaštite i spašavanja od prirodnih i drugih nepogoda, osmatranje i obavještavanje</w:t>
            </w:r>
            <w:r w:rsidR="00D652AE" w:rsidRPr="00566DF7">
              <w:rPr>
                <w:rFonts w:cs="Calibri"/>
                <w:iCs/>
                <w:noProof/>
                <w:sz w:val="16"/>
                <w:szCs w:val="16"/>
                <w:lang w:val="bs-Latn-BA"/>
              </w:rPr>
              <w:t xml:space="preserve"> i </w:t>
            </w:r>
            <w:r w:rsidRPr="00566DF7">
              <w:rPr>
                <w:rFonts w:cs="Calibri"/>
                <w:iCs/>
                <w:noProof/>
                <w:sz w:val="16"/>
                <w:szCs w:val="16"/>
                <w:lang w:val="bs-Latn-BA"/>
              </w:rPr>
              <w:t>fizičko</w:t>
            </w:r>
            <w:r w:rsidR="00A76BEC" w:rsidRPr="00566DF7">
              <w:rPr>
                <w:rFonts w:cs="Calibri"/>
                <w:iCs/>
                <w:noProof/>
                <w:sz w:val="16"/>
                <w:szCs w:val="16"/>
                <w:lang w:val="bs-Latn-BA"/>
              </w:rPr>
              <w:t>-te</w:t>
            </w:r>
            <w:r w:rsidRPr="00566DF7">
              <w:rPr>
                <w:rFonts w:cs="Calibri"/>
                <w:iCs/>
                <w:noProof/>
                <w:sz w:val="16"/>
                <w:szCs w:val="16"/>
                <w:lang w:val="bs-Latn-BA"/>
              </w:rPr>
              <w:t>hničko</w:t>
            </w:r>
            <w:r w:rsidR="00A76BEC" w:rsidRPr="00566DF7">
              <w:rPr>
                <w:rFonts w:cs="Calibri"/>
                <w:iCs/>
                <w:noProof/>
                <w:sz w:val="16"/>
                <w:szCs w:val="16"/>
                <w:lang w:val="bs-Latn-BA"/>
              </w:rPr>
              <w:t xml:space="preserve"> </w:t>
            </w:r>
            <w:r w:rsidRPr="00566DF7">
              <w:rPr>
                <w:rFonts w:cs="Calibri"/>
                <w:iCs/>
                <w:noProof/>
                <w:sz w:val="16"/>
                <w:szCs w:val="16"/>
                <w:lang w:val="bs-Latn-BA"/>
              </w:rPr>
              <w:t>obezbjeđenje objekata</w:t>
            </w:r>
            <w:r w:rsidR="00A76BEC" w:rsidRPr="00566DF7">
              <w:rPr>
                <w:rFonts w:cs="Calibri"/>
                <w:iCs/>
                <w:noProof/>
                <w:sz w:val="16"/>
                <w:szCs w:val="16"/>
                <w:lang w:val="bs-Latn-BA"/>
              </w:rPr>
              <w:t xml:space="preserve">. </w:t>
            </w:r>
            <w:r w:rsidRPr="00566DF7">
              <w:rPr>
                <w:rFonts w:cs="Calibri"/>
                <w:iCs/>
                <w:noProof/>
                <w:sz w:val="16"/>
                <w:szCs w:val="16"/>
                <w:lang w:val="bs-Latn-BA"/>
              </w:rPr>
              <w:t>Ovo Odjeljenje nadležno je za izdavanje građevinskih, upotrebnih, tehničkih</w:t>
            </w:r>
            <w:r w:rsidR="00D652AE" w:rsidRPr="00566DF7">
              <w:rPr>
                <w:rFonts w:cs="Calibri"/>
                <w:iCs/>
                <w:noProof/>
                <w:sz w:val="16"/>
                <w:szCs w:val="16"/>
                <w:lang w:val="bs-Latn-BA"/>
              </w:rPr>
              <w:t xml:space="preserve"> i </w:t>
            </w:r>
            <w:r w:rsidRPr="00566DF7">
              <w:rPr>
                <w:rFonts w:cs="Calibri"/>
                <w:iCs/>
                <w:noProof/>
                <w:sz w:val="16"/>
                <w:szCs w:val="16"/>
                <w:lang w:val="bs-Latn-BA"/>
              </w:rPr>
              <w:t>radnih dozvola</w:t>
            </w:r>
            <w:r w:rsidR="00A76BEC" w:rsidRPr="00566DF7">
              <w:rPr>
                <w:rFonts w:cs="Calibri"/>
                <w:iCs/>
                <w:noProof/>
                <w:sz w:val="16"/>
                <w:szCs w:val="16"/>
                <w:lang w:val="bs-Latn-BA"/>
              </w:rPr>
              <w:t xml:space="preserve">, </w:t>
            </w:r>
            <w:r w:rsidRPr="00566DF7">
              <w:rPr>
                <w:rFonts w:cs="Calibri"/>
                <w:iCs/>
                <w:noProof/>
                <w:sz w:val="16"/>
                <w:szCs w:val="16"/>
                <w:lang w:val="bs-Latn-BA"/>
              </w:rPr>
              <w:t>izdavanje ovlaštenja predviđenih Zakonom o prostornom planiranju i građenju i odobrenja za obavljanje prevoza za vlastite potrebe</w:t>
            </w:r>
            <w:r w:rsidR="00A76BEC" w:rsidRPr="00566DF7">
              <w:rPr>
                <w:rFonts w:cs="Calibri"/>
                <w:iCs/>
                <w:noProof/>
                <w:sz w:val="16"/>
                <w:szCs w:val="16"/>
                <w:lang w:val="bs-Latn-BA"/>
              </w:rPr>
              <w:t>.</w:t>
            </w:r>
          </w:p>
        </w:tc>
      </w:tr>
      <w:tr w:rsidR="00A76BEC" w:rsidRPr="00566DF7" w14:paraId="1497E2BA" w14:textId="77777777" w:rsidTr="00A76BEC">
        <w:tc>
          <w:tcPr>
            <w:tcW w:w="1521" w:type="pct"/>
            <w:shd w:val="clear" w:color="auto" w:fill="auto"/>
          </w:tcPr>
          <w:p w14:paraId="2C4EE585" w14:textId="66822D71" w:rsidR="00A76BEC" w:rsidRPr="00566DF7" w:rsidRDefault="00BF7C3E" w:rsidP="00C917A9">
            <w:pPr>
              <w:spacing w:before="0" w:after="0"/>
              <w:ind w:right="144"/>
              <w:rPr>
                <w:rFonts w:cs="Calibri"/>
                <w:bCs/>
                <w:iCs/>
                <w:noProof/>
                <w:sz w:val="16"/>
                <w:szCs w:val="16"/>
                <w:lang w:val="bs-Latn-BA"/>
              </w:rPr>
            </w:pPr>
            <w:r w:rsidRPr="00566DF7">
              <w:rPr>
                <w:rFonts w:cs="Calibri"/>
                <w:bCs/>
                <w:iCs/>
                <w:noProof/>
                <w:sz w:val="16"/>
                <w:szCs w:val="16"/>
                <w:lang w:val="bs-Latn-BA"/>
              </w:rPr>
              <w:t>Kapetanija</w:t>
            </w:r>
            <w:r w:rsidR="00A76BEC" w:rsidRPr="00566DF7">
              <w:rPr>
                <w:rFonts w:cs="Calibri"/>
                <w:bCs/>
                <w:iCs/>
                <w:noProof/>
                <w:sz w:val="16"/>
                <w:szCs w:val="16"/>
                <w:lang w:val="bs-Latn-BA"/>
              </w:rPr>
              <w:t xml:space="preserve"> BD</w:t>
            </w:r>
            <w:r w:rsidRPr="00566DF7">
              <w:rPr>
                <w:rFonts w:cs="Calibri"/>
                <w:bCs/>
                <w:iCs/>
                <w:noProof/>
                <w:sz w:val="16"/>
                <w:szCs w:val="16"/>
                <w:lang w:val="bs-Latn-BA"/>
              </w:rPr>
              <w:t>-a</w:t>
            </w:r>
          </w:p>
          <w:p w14:paraId="69C7E659" w14:textId="28EAA1A4" w:rsidR="00A76BEC" w:rsidRPr="00566DF7" w:rsidRDefault="00A76BEC" w:rsidP="00C917A9">
            <w:pPr>
              <w:spacing w:before="0" w:after="0"/>
              <w:ind w:right="144"/>
              <w:rPr>
                <w:rFonts w:cs="Calibri"/>
                <w:bCs/>
                <w:iCs/>
                <w:noProof/>
                <w:sz w:val="16"/>
                <w:szCs w:val="16"/>
                <w:lang w:val="bs-Latn-BA"/>
              </w:rPr>
            </w:pPr>
            <w:r w:rsidRPr="00566DF7">
              <w:rPr>
                <w:rFonts w:cs="Calibri"/>
                <w:bCs/>
                <w:iCs/>
                <w:noProof/>
                <w:sz w:val="16"/>
                <w:szCs w:val="16"/>
                <w:lang w:val="bs-Latn-BA"/>
              </w:rPr>
              <w:t>(</w:t>
            </w:r>
            <w:r w:rsidR="00233EC7" w:rsidRPr="00566DF7">
              <w:rPr>
                <w:rFonts w:cs="Calibri"/>
                <w:bCs/>
                <w:iCs/>
                <w:noProof/>
                <w:sz w:val="16"/>
                <w:szCs w:val="16"/>
                <w:lang w:val="bs-Latn-BA"/>
              </w:rPr>
              <w:t>uspostavljena kao organizaciona jedinica u okviru Odjeljenja za javne poslove u skladu sa</w:t>
            </w:r>
            <w:r w:rsidRPr="00566DF7">
              <w:rPr>
                <w:rFonts w:cs="Calibri"/>
                <w:bCs/>
                <w:iCs/>
                <w:noProof/>
                <w:sz w:val="16"/>
                <w:szCs w:val="16"/>
                <w:lang w:val="bs-Latn-BA"/>
              </w:rPr>
              <w:t xml:space="preserve"> </w:t>
            </w:r>
            <w:r w:rsidR="00233EC7" w:rsidRPr="00566DF7">
              <w:rPr>
                <w:rFonts w:cs="Calibri"/>
                <w:bCs/>
                <w:i/>
                <w:iCs/>
                <w:noProof/>
                <w:sz w:val="16"/>
                <w:szCs w:val="16"/>
                <w:lang w:val="bs-Latn-BA"/>
              </w:rPr>
              <w:t xml:space="preserve">Zakonom o unutrašnjoj plovidbi </w:t>
            </w:r>
            <w:r w:rsidR="00E30CFB" w:rsidRPr="00566DF7">
              <w:rPr>
                <w:rFonts w:cs="Calibri"/>
                <w:bCs/>
                <w:i/>
                <w:iCs/>
                <w:noProof/>
                <w:sz w:val="16"/>
                <w:szCs w:val="16"/>
                <w:lang w:val="bs-Latn-BA"/>
              </w:rPr>
              <w:t>Brčko distrikt</w:t>
            </w:r>
            <w:r w:rsidR="00233EC7" w:rsidRPr="00566DF7">
              <w:rPr>
                <w:rFonts w:cs="Calibri"/>
                <w:bCs/>
                <w:i/>
                <w:iCs/>
                <w:noProof/>
                <w:sz w:val="16"/>
                <w:szCs w:val="16"/>
                <w:lang w:val="bs-Latn-BA"/>
              </w:rPr>
              <w:t>a</w:t>
            </w:r>
            <w:r w:rsidRPr="00566DF7">
              <w:rPr>
                <w:rFonts w:cs="Calibri"/>
                <w:bCs/>
                <w:iCs/>
                <w:noProof/>
                <w:sz w:val="16"/>
                <w:szCs w:val="16"/>
                <w:vertAlign w:val="superscript"/>
                <w:lang w:val="bs-Latn-BA"/>
              </w:rPr>
              <w:footnoteReference w:id="73"/>
            </w:r>
            <w:r w:rsidRPr="00566DF7">
              <w:rPr>
                <w:rFonts w:cs="Calibri"/>
                <w:bCs/>
                <w:iCs/>
                <w:noProof/>
                <w:sz w:val="16"/>
                <w:szCs w:val="16"/>
                <w:lang w:val="bs-Latn-BA"/>
              </w:rPr>
              <w:t>)</w:t>
            </w:r>
          </w:p>
        </w:tc>
        <w:tc>
          <w:tcPr>
            <w:tcW w:w="3479" w:type="pct"/>
            <w:shd w:val="clear" w:color="auto" w:fill="auto"/>
          </w:tcPr>
          <w:p w14:paraId="34DCC5AA" w14:textId="4692D523" w:rsidR="00A76BEC" w:rsidRPr="00566DF7" w:rsidRDefault="00233EC7" w:rsidP="00A76BEC">
            <w:pPr>
              <w:spacing w:before="0" w:after="0"/>
              <w:ind w:left="144" w:right="144"/>
              <w:jc w:val="both"/>
              <w:rPr>
                <w:rFonts w:cs="Calibri"/>
                <w:iCs/>
                <w:noProof/>
                <w:sz w:val="16"/>
                <w:szCs w:val="16"/>
                <w:lang w:val="bs-Latn-BA"/>
              </w:rPr>
            </w:pPr>
            <w:r w:rsidRPr="00566DF7">
              <w:rPr>
                <w:rFonts w:cs="Calibri"/>
                <w:iCs/>
                <w:noProof/>
                <w:sz w:val="16"/>
                <w:szCs w:val="16"/>
                <w:lang w:val="bs-Latn-BA"/>
              </w:rPr>
              <w:t xml:space="preserve">Vrši </w:t>
            </w:r>
            <w:r w:rsidR="00A76BEC" w:rsidRPr="00566DF7">
              <w:rPr>
                <w:rFonts w:cs="Calibri"/>
                <w:iCs/>
                <w:noProof/>
                <w:sz w:val="16"/>
                <w:szCs w:val="16"/>
                <w:lang w:val="bs-Latn-BA"/>
              </w:rPr>
              <w:t>administrativ</w:t>
            </w:r>
            <w:r w:rsidRPr="00566DF7">
              <w:rPr>
                <w:rFonts w:cs="Calibri"/>
                <w:iCs/>
                <w:noProof/>
                <w:sz w:val="16"/>
                <w:szCs w:val="16"/>
                <w:lang w:val="bs-Latn-BA"/>
              </w:rPr>
              <w:t>n</w:t>
            </w:r>
            <w:r w:rsidR="00A76BEC" w:rsidRPr="00566DF7">
              <w:rPr>
                <w:rFonts w:cs="Calibri"/>
                <w:iCs/>
                <w:noProof/>
                <w:sz w:val="16"/>
                <w:szCs w:val="16"/>
                <w:lang w:val="bs-Latn-BA"/>
              </w:rPr>
              <w:t xml:space="preserve">e, </w:t>
            </w:r>
            <w:r w:rsidRPr="00566DF7">
              <w:rPr>
                <w:rFonts w:cs="Calibri"/>
                <w:iCs/>
                <w:noProof/>
                <w:sz w:val="16"/>
                <w:szCs w:val="16"/>
                <w:lang w:val="bs-Latn-BA"/>
              </w:rPr>
              <w:t>stručne</w:t>
            </w:r>
            <w:r w:rsidR="00A76BEC" w:rsidRPr="00566DF7">
              <w:rPr>
                <w:rFonts w:cs="Calibri"/>
                <w:iCs/>
                <w:noProof/>
                <w:sz w:val="16"/>
                <w:szCs w:val="16"/>
                <w:lang w:val="bs-Latn-BA"/>
              </w:rPr>
              <w:t xml:space="preserve">, </w:t>
            </w:r>
            <w:r w:rsidRPr="00566DF7">
              <w:rPr>
                <w:rFonts w:cs="Calibri"/>
                <w:iCs/>
                <w:noProof/>
                <w:sz w:val="16"/>
                <w:szCs w:val="16"/>
                <w:lang w:val="bs-Latn-BA"/>
              </w:rPr>
              <w:t>tehničke</w:t>
            </w:r>
            <w:r w:rsidR="00D652AE" w:rsidRPr="00566DF7">
              <w:rPr>
                <w:rFonts w:cs="Calibri"/>
                <w:iCs/>
                <w:noProof/>
                <w:sz w:val="16"/>
                <w:szCs w:val="16"/>
                <w:lang w:val="bs-Latn-BA"/>
              </w:rPr>
              <w:t xml:space="preserve"> i </w:t>
            </w:r>
            <w:r w:rsidRPr="00566DF7">
              <w:rPr>
                <w:rFonts w:cs="Calibri"/>
                <w:iCs/>
                <w:noProof/>
                <w:sz w:val="16"/>
                <w:szCs w:val="16"/>
                <w:lang w:val="bs-Latn-BA"/>
              </w:rPr>
              <w:t>druge poslove na plovnim putevima</w:t>
            </w:r>
            <w:r w:rsidR="00A76BEC" w:rsidRPr="00566DF7">
              <w:rPr>
                <w:rFonts w:cs="Calibri"/>
                <w:iCs/>
                <w:noProof/>
                <w:sz w:val="16"/>
                <w:szCs w:val="16"/>
                <w:lang w:val="bs-Latn-BA"/>
              </w:rPr>
              <w:t xml:space="preserve"> </w:t>
            </w:r>
            <w:r w:rsidRPr="00566DF7">
              <w:rPr>
                <w:rFonts w:cs="Calibri"/>
                <w:iCs/>
                <w:noProof/>
                <w:sz w:val="16"/>
                <w:szCs w:val="16"/>
                <w:lang w:val="bs-Latn-BA"/>
              </w:rPr>
              <w:t>vezane za registraciju brodova i plovećih postrojenja, izdavanje brodskih isprava i knjiga</w:t>
            </w:r>
            <w:r w:rsidR="00A76BEC" w:rsidRPr="00566DF7">
              <w:rPr>
                <w:rFonts w:cs="Calibri"/>
                <w:iCs/>
                <w:noProof/>
                <w:sz w:val="16"/>
                <w:szCs w:val="16"/>
                <w:lang w:val="bs-Latn-BA"/>
              </w:rPr>
              <w:t>,</w:t>
            </w:r>
            <w:r w:rsidRPr="00566DF7">
              <w:rPr>
                <w:rFonts w:cs="Calibri"/>
                <w:iCs/>
                <w:noProof/>
                <w:sz w:val="16"/>
                <w:szCs w:val="16"/>
                <w:lang w:val="bs-Latn-BA"/>
              </w:rPr>
              <w:t xml:space="preserve"> donošenje odluka o sposobnosti određenih plovila i plovećih objekata za plovidbu</w:t>
            </w:r>
            <w:r w:rsidR="00A76BEC" w:rsidRPr="00566DF7">
              <w:rPr>
                <w:rFonts w:cs="Calibri"/>
                <w:iCs/>
                <w:noProof/>
                <w:sz w:val="16"/>
                <w:szCs w:val="16"/>
                <w:lang w:val="bs-Latn-BA"/>
              </w:rPr>
              <w:t xml:space="preserve">, </w:t>
            </w:r>
            <w:r w:rsidRPr="00566DF7">
              <w:rPr>
                <w:rFonts w:cs="Calibri"/>
                <w:iCs/>
                <w:noProof/>
                <w:sz w:val="16"/>
                <w:szCs w:val="16"/>
                <w:lang w:val="bs-Latn-BA"/>
              </w:rPr>
              <w:t>održavanje reda u luci i zimskom skloništu</w:t>
            </w:r>
            <w:r w:rsidR="00A76BEC" w:rsidRPr="00566DF7">
              <w:rPr>
                <w:rFonts w:cs="Calibri"/>
                <w:iCs/>
                <w:noProof/>
                <w:sz w:val="16"/>
                <w:szCs w:val="16"/>
                <w:lang w:val="bs-Latn-BA"/>
              </w:rPr>
              <w:t>, marin</w:t>
            </w:r>
            <w:r w:rsidR="001F72E7" w:rsidRPr="00566DF7">
              <w:rPr>
                <w:rFonts w:cs="Calibri"/>
                <w:iCs/>
                <w:noProof/>
                <w:sz w:val="16"/>
                <w:szCs w:val="16"/>
                <w:lang w:val="bs-Latn-BA"/>
              </w:rPr>
              <w:t>i</w:t>
            </w:r>
            <w:r w:rsidR="00A76BEC" w:rsidRPr="00566DF7">
              <w:rPr>
                <w:rFonts w:cs="Calibri"/>
                <w:iCs/>
                <w:noProof/>
                <w:sz w:val="16"/>
                <w:szCs w:val="16"/>
                <w:lang w:val="bs-Latn-BA"/>
              </w:rPr>
              <w:t xml:space="preserve">, </w:t>
            </w:r>
            <w:r w:rsidR="001F72E7" w:rsidRPr="00566DF7">
              <w:rPr>
                <w:rFonts w:cs="Calibri"/>
                <w:iCs/>
                <w:noProof/>
                <w:sz w:val="16"/>
                <w:szCs w:val="16"/>
                <w:lang w:val="bs-Latn-BA"/>
              </w:rPr>
              <w:t>skelskom prelazu</w:t>
            </w:r>
            <w:r w:rsidR="00A76BEC" w:rsidRPr="00566DF7">
              <w:rPr>
                <w:rFonts w:cs="Calibri"/>
                <w:iCs/>
                <w:noProof/>
                <w:sz w:val="16"/>
                <w:szCs w:val="16"/>
                <w:lang w:val="bs-Latn-BA"/>
              </w:rPr>
              <w:t xml:space="preserve">, </w:t>
            </w:r>
            <w:r w:rsidR="001F72E7" w:rsidRPr="00566DF7">
              <w:rPr>
                <w:rFonts w:cs="Calibri"/>
                <w:iCs/>
                <w:noProof/>
                <w:sz w:val="16"/>
                <w:szCs w:val="16"/>
                <w:lang w:val="bs-Latn-BA"/>
              </w:rPr>
              <w:t xml:space="preserve">kupalištu </w:t>
            </w:r>
            <w:r w:rsidR="00D652AE" w:rsidRPr="00566DF7">
              <w:rPr>
                <w:rFonts w:cs="Calibri"/>
                <w:iCs/>
                <w:noProof/>
                <w:sz w:val="16"/>
                <w:szCs w:val="16"/>
                <w:lang w:val="bs-Latn-BA"/>
              </w:rPr>
              <w:t xml:space="preserve">i </w:t>
            </w:r>
            <w:r w:rsidR="001F72E7" w:rsidRPr="00566DF7">
              <w:rPr>
                <w:rFonts w:cs="Calibri"/>
                <w:iCs/>
                <w:noProof/>
                <w:sz w:val="16"/>
                <w:szCs w:val="16"/>
                <w:lang w:val="bs-Latn-BA"/>
              </w:rPr>
              <w:t>drugim dijelovima voda i obala unutrašnjih plovnih puteva</w:t>
            </w:r>
            <w:r w:rsidR="00A76BEC" w:rsidRPr="00566DF7">
              <w:rPr>
                <w:rFonts w:cs="Calibri"/>
                <w:iCs/>
                <w:noProof/>
                <w:sz w:val="16"/>
                <w:szCs w:val="16"/>
                <w:lang w:val="bs-Latn-BA"/>
              </w:rPr>
              <w:t xml:space="preserve">, </w:t>
            </w:r>
            <w:r w:rsidR="001F72E7" w:rsidRPr="00566DF7">
              <w:rPr>
                <w:rFonts w:cs="Calibri"/>
                <w:iCs/>
                <w:noProof/>
                <w:sz w:val="16"/>
                <w:szCs w:val="16"/>
                <w:lang w:val="bs-Latn-BA"/>
              </w:rPr>
              <w:t>hidrološko osiguranje plovidbe na unutrašnjim vodama</w:t>
            </w:r>
            <w:r w:rsidR="00A76BEC" w:rsidRPr="00566DF7">
              <w:rPr>
                <w:rFonts w:cs="Calibri"/>
                <w:iCs/>
                <w:noProof/>
                <w:sz w:val="16"/>
                <w:szCs w:val="16"/>
                <w:lang w:val="bs-Latn-BA"/>
              </w:rPr>
              <w:t xml:space="preserve">, </w:t>
            </w:r>
            <w:r w:rsidR="001F72E7" w:rsidRPr="00566DF7">
              <w:rPr>
                <w:rFonts w:cs="Calibri"/>
                <w:iCs/>
                <w:noProof/>
                <w:sz w:val="16"/>
                <w:szCs w:val="16"/>
                <w:lang w:val="bs-Latn-BA"/>
              </w:rPr>
              <w:t>traganje i spašavanje putnika i stvari na unutrašnjim vodama</w:t>
            </w:r>
            <w:r w:rsidR="00A76BEC" w:rsidRPr="00566DF7">
              <w:rPr>
                <w:rFonts w:cs="Calibri"/>
                <w:iCs/>
                <w:noProof/>
                <w:sz w:val="16"/>
                <w:szCs w:val="16"/>
                <w:lang w:val="bs-Latn-BA"/>
              </w:rPr>
              <w:t xml:space="preserve">, </w:t>
            </w:r>
            <w:r w:rsidR="001F72E7" w:rsidRPr="00566DF7">
              <w:rPr>
                <w:rFonts w:cs="Calibri"/>
                <w:iCs/>
                <w:noProof/>
                <w:sz w:val="16"/>
                <w:szCs w:val="16"/>
                <w:lang w:val="bs-Latn-BA"/>
              </w:rPr>
              <w:t>izdavanje dodatnih isprava za planiranje plovidbe</w:t>
            </w:r>
            <w:r w:rsidR="00A76BEC" w:rsidRPr="00566DF7">
              <w:rPr>
                <w:rFonts w:cs="Calibri"/>
                <w:iCs/>
                <w:noProof/>
                <w:sz w:val="16"/>
                <w:szCs w:val="16"/>
                <w:lang w:val="bs-Latn-BA"/>
              </w:rPr>
              <w:t>.</w:t>
            </w:r>
          </w:p>
        </w:tc>
      </w:tr>
    </w:tbl>
    <w:p w14:paraId="21E1B67D" w14:textId="77777777" w:rsidR="00A76BEC" w:rsidRPr="00566DF7" w:rsidRDefault="00A76BEC" w:rsidP="00A76BEC">
      <w:pPr>
        <w:spacing w:before="0" w:after="0"/>
        <w:jc w:val="both"/>
        <w:rPr>
          <w:rFonts w:cs="Calibri"/>
          <w:noProof/>
          <w:color w:val="1F497D"/>
          <w:szCs w:val="24"/>
          <w:lang w:val="bs-Latn-BA"/>
        </w:rPr>
      </w:pPr>
    </w:p>
    <w:p w14:paraId="6B22A6BC" w14:textId="3207B060" w:rsidR="00A76BEC" w:rsidRPr="00566DF7" w:rsidRDefault="00A76BEC">
      <w:pPr>
        <w:spacing w:before="0" w:after="0" w:line="240" w:lineRule="auto"/>
        <w:rPr>
          <w:noProof/>
          <w:szCs w:val="23"/>
          <w:lang w:val="bs-Latn-BA"/>
        </w:rPr>
      </w:pPr>
      <w:r w:rsidRPr="00566DF7">
        <w:rPr>
          <w:noProof/>
          <w:szCs w:val="23"/>
          <w:lang w:val="bs-Latn-BA"/>
        </w:rPr>
        <w:br w:type="page"/>
      </w:r>
    </w:p>
    <w:p w14:paraId="2815C7AD" w14:textId="6A13BCC3" w:rsidR="008700A3" w:rsidRPr="00566DF7" w:rsidRDefault="00E71EDC" w:rsidP="008700A3">
      <w:pPr>
        <w:pStyle w:val="Heading1"/>
        <w:shd w:val="clear" w:color="auto" w:fill="F2F2F2"/>
        <w:spacing w:before="0"/>
        <w:rPr>
          <w:rFonts w:cs="Calibri"/>
          <w:noProof/>
          <w:lang w:val="bs-Latn-BA"/>
        </w:rPr>
      </w:pPr>
      <w:bookmarkStart w:id="198" w:name="_Toc46391583"/>
      <w:r w:rsidRPr="00566DF7">
        <w:rPr>
          <w:rFonts w:cs="Calibri"/>
          <w:noProof/>
          <w:lang w:val="bs-Latn-BA"/>
        </w:rPr>
        <w:lastRenderedPageBreak/>
        <w:t>OKOLIŠNA I SOCIJALNA PROCJENA POTPROJEKATA</w:t>
      </w:r>
      <w:bookmarkEnd w:id="198"/>
    </w:p>
    <w:p w14:paraId="5433EAD4" w14:textId="317AF82C" w:rsidR="00214451" w:rsidRPr="00566DF7" w:rsidRDefault="00A31654" w:rsidP="0063606C">
      <w:pPr>
        <w:pStyle w:val="Heading2"/>
        <w:rPr>
          <w:noProof/>
          <w:lang w:val="bs-Latn-BA"/>
        </w:rPr>
      </w:pPr>
      <w:bookmarkStart w:id="199" w:name="_Ref22308656"/>
      <w:bookmarkStart w:id="200" w:name="_Toc46391584"/>
      <w:r w:rsidRPr="00566DF7">
        <w:rPr>
          <w:noProof/>
          <w:lang w:val="bs-Latn-BA"/>
        </w:rPr>
        <w:t xml:space="preserve">Okolišni i socijalni standardi koji su relevantni za </w:t>
      </w:r>
      <w:bookmarkEnd w:id="199"/>
      <w:r w:rsidR="0048126F" w:rsidRPr="00566DF7">
        <w:rPr>
          <w:noProof/>
          <w:lang w:val="bs-Latn-BA"/>
        </w:rPr>
        <w:t>Program</w:t>
      </w:r>
      <w:bookmarkEnd w:id="200"/>
      <w:r w:rsidR="00214451" w:rsidRPr="00566DF7">
        <w:rPr>
          <w:noProof/>
          <w:lang w:val="bs-Latn-BA"/>
        </w:rPr>
        <w:t xml:space="preserve"> </w:t>
      </w:r>
    </w:p>
    <w:p w14:paraId="66C4B4A2" w14:textId="2C8AFDE3" w:rsidR="00214451" w:rsidRPr="00566DF7" w:rsidRDefault="00A31654" w:rsidP="00214451">
      <w:pPr>
        <w:rPr>
          <w:noProof/>
          <w:lang w:val="bs-Latn-BA"/>
        </w:rPr>
      </w:pPr>
      <w:bookmarkStart w:id="201" w:name="_Hlk25324020"/>
      <w:r w:rsidRPr="00566DF7">
        <w:rPr>
          <w:noProof/>
          <w:lang w:val="bs-Latn-BA"/>
        </w:rPr>
        <w:t>U nastavku je dat pregled okolišnih i socijalnih standarda Svjetske banke koji se smatraju primjenjivim za</w:t>
      </w:r>
      <w:r w:rsidR="00214451" w:rsidRPr="00566DF7">
        <w:rPr>
          <w:noProof/>
          <w:lang w:val="bs-Latn-BA"/>
        </w:rPr>
        <w:t xml:space="preserve"> SDIP</w:t>
      </w:r>
      <w:r w:rsidR="00D652AE" w:rsidRPr="00566DF7">
        <w:rPr>
          <w:noProof/>
          <w:lang w:val="bs-Latn-BA"/>
        </w:rPr>
        <w:t xml:space="preserve"> i </w:t>
      </w:r>
      <w:r w:rsidRPr="00566DF7">
        <w:rPr>
          <w:noProof/>
          <w:lang w:val="bs-Latn-BA"/>
        </w:rPr>
        <w:t>kratko objašnjenje njihove relevantnosti</w:t>
      </w:r>
      <w:r w:rsidR="00214451" w:rsidRPr="00566DF7">
        <w:rPr>
          <w:noProof/>
          <w:lang w:val="bs-Latn-BA"/>
        </w:rPr>
        <w:t>.</w:t>
      </w:r>
    </w:p>
    <w:p w14:paraId="33FABAF6" w14:textId="09AD2FD2" w:rsidR="00214451" w:rsidRPr="00566DF7" w:rsidRDefault="00B941A2" w:rsidP="00214451">
      <w:pPr>
        <w:pStyle w:val="Caption"/>
        <w:spacing w:line="276" w:lineRule="auto"/>
        <w:rPr>
          <w:rFonts w:cs="Calibri"/>
          <w:b w:val="0"/>
          <w:i/>
          <w:noProof/>
          <w:color w:val="auto"/>
          <w:sz w:val="16"/>
          <w:szCs w:val="24"/>
          <w:lang w:val="bs-Latn-BA"/>
        </w:rPr>
      </w:pPr>
      <w:bookmarkStart w:id="202" w:name="_Toc46391655"/>
      <w:bookmarkEnd w:id="201"/>
      <w:r w:rsidRPr="00566DF7">
        <w:rPr>
          <w:rFonts w:cs="Calibri"/>
          <w:b w:val="0"/>
          <w:i/>
          <w:noProof/>
          <w:color w:val="1F497D"/>
          <w:sz w:val="16"/>
          <w:lang w:val="bs-Latn-BA"/>
        </w:rPr>
        <w:t>Tabela</w:t>
      </w:r>
      <w:r w:rsidR="00214451" w:rsidRPr="00566DF7">
        <w:rPr>
          <w:rFonts w:cs="Calibri"/>
          <w:b w:val="0"/>
          <w:i/>
          <w:noProof/>
          <w:color w:val="1F497D"/>
          <w:sz w:val="16"/>
          <w:lang w:val="bs-Latn-BA"/>
        </w:rPr>
        <w:t xml:space="preserve"> </w:t>
      </w:r>
      <w:r w:rsidR="00214451" w:rsidRPr="00566DF7">
        <w:rPr>
          <w:rFonts w:cs="Calibri"/>
          <w:b w:val="0"/>
          <w:i/>
          <w:noProof/>
          <w:color w:val="1F497D"/>
          <w:sz w:val="16"/>
          <w:lang w:val="bs-Latn-BA"/>
        </w:rPr>
        <w:fldChar w:fldCharType="begin"/>
      </w:r>
      <w:r w:rsidR="00214451" w:rsidRPr="00566DF7">
        <w:rPr>
          <w:rFonts w:cs="Calibri"/>
          <w:b w:val="0"/>
          <w:i/>
          <w:noProof/>
          <w:color w:val="1F497D"/>
          <w:sz w:val="16"/>
          <w:lang w:val="bs-Latn-BA"/>
        </w:rPr>
        <w:instrText xml:space="preserve"> SEQ Table \* ARABIC </w:instrText>
      </w:r>
      <w:r w:rsidR="00214451" w:rsidRPr="00566DF7">
        <w:rPr>
          <w:rFonts w:cs="Calibri"/>
          <w:b w:val="0"/>
          <w:i/>
          <w:noProof/>
          <w:color w:val="1F497D"/>
          <w:sz w:val="16"/>
          <w:lang w:val="bs-Latn-BA"/>
        </w:rPr>
        <w:fldChar w:fldCharType="separate"/>
      </w:r>
      <w:r w:rsidR="008840C0">
        <w:rPr>
          <w:rFonts w:cs="Calibri"/>
          <w:b w:val="0"/>
          <w:i/>
          <w:noProof/>
          <w:color w:val="1F497D"/>
          <w:sz w:val="16"/>
          <w:lang w:val="bs-Latn-BA"/>
        </w:rPr>
        <w:t>22</w:t>
      </w:r>
      <w:r w:rsidR="00214451" w:rsidRPr="00566DF7">
        <w:rPr>
          <w:rFonts w:cs="Calibri"/>
          <w:b w:val="0"/>
          <w:i/>
          <w:noProof/>
          <w:color w:val="1F497D"/>
          <w:sz w:val="16"/>
          <w:lang w:val="bs-Latn-BA"/>
        </w:rPr>
        <w:fldChar w:fldCharType="end"/>
      </w:r>
      <w:r w:rsidR="00A31654" w:rsidRPr="00566DF7">
        <w:rPr>
          <w:rFonts w:cs="Calibri"/>
          <w:b w:val="0"/>
          <w:i/>
          <w:noProof/>
          <w:color w:val="1F497D"/>
          <w:sz w:val="16"/>
          <w:lang w:val="bs-Latn-BA"/>
        </w:rPr>
        <w:t>.</w:t>
      </w:r>
      <w:r w:rsidR="00214451" w:rsidRPr="00566DF7">
        <w:rPr>
          <w:rFonts w:cs="Calibri"/>
          <w:b w:val="0"/>
          <w:i/>
          <w:noProof/>
          <w:color w:val="1F497D"/>
          <w:sz w:val="16"/>
          <w:lang w:val="bs-Latn-BA"/>
        </w:rPr>
        <w:t>:</w:t>
      </w:r>
      <w:r w:rsidR="00214451" w:rsidRPr="00566DF7">
        <w:rPr>
          <w:rFonts w:cs="Calibri"/>
          <w:b w:val="0"/>
          <w:i/>
          <w:noProof/>
          <w:color w:val="auto"/>
          <w:sz w:val="16"/>
          <w:lang w:val="bs-Latn-BA"/>
        </w:rPr>
        <w:t xml:space="preserve"> </w:t>
      </w:r>
      <w:r w:rsidR="00A31654" w:rsidRPr="00566DF7">
        <w:rPr>
          <w:rFonts w:cs="Calibri"/>
          <w:b w:val="0"/>
          <w:i/>
          <w:noProof/>
          <w:color w:val="auto"/>
          <w:sz w:val="16"/>
          <w:lang w:val="bs-Latn-BA"/>
        </w:rPr>
        <w:t>Okolišni i socijalni standardi koji su smatrali re</w:t>
      </w:r>
      <w:r w:rsidR="00214451" w:rsidRPr="00566DF7">
        <w:rPr>
          <w:rFonts w:cs="Calibri"/>
          <w:b w:val="0"/>
          <w:i/>
          <w:noProof/>
          <w:color w:val="auto"/>
          <w:sz w:val="16"/>
          <w:lang w:val="bs-Latn-BA"/>
        </w:rPr>
        <w:t>levant</w:t>
      </w:r>
      <w:r w:rsidR="00A31654" w:rsidRPr="00566DF7">
        <w:rPr>
          <w:rFonts w:cs="Calibri"/>
          <w:b w:val="0"/>
          <w:i/>
          <w:noProof/>
          <w:color w:val="auto"/>
          <w:sz w:val="16"/>
          <w:lang w:val="bs-Latn-BA"/>
        </w:rPr>
        <w:t>nim</w:t>
      </w:r>
      <w:r w:rsidR="00E05071" w:rsidRPr="00566DF7">
        <w:rPr>
          <w:rFonts w:cs="Calibri"/>
          <w:b w:val="0"/>
          <w:i/>
          <w:noProof/>
          <w:color w:val="auto"/>
          <w:sz w:val="16"/>
          <w:lang w:val="bs-Latn-BA"/>
        </w:rPr>
        <w:t xml:space="preserve"> </w:t>
      </w:r>
      <w:r w:rsidR="00A061E0" w:rsidRPr="00566DF7">
        <w:rPr>
          <w:rFonts w:cs="Calibri"/>
          <w:b w:val="0"/>
          <w:i/>
          <w:noProof/>
          <w:color w:val="auto"/>
          <w:sz w:val="16"/>
          <w:lang w:val="bs-Latn-BA"/>
        </w:rPr>
        <w:t>za SDIP</w:t>
      </w:r>
      <w:r w:rsidR="00214451" w:rsidRPr="00566DF7">
        <w:rPr>
          <w:rFonts w:cs="Calibri"/>
          <w:b w:val="0"/>
          <w:i/>
          <w:noProof/>
          <w:color w:val="auto"/>
          <w:sz w:val="16"/>
          <w:lang w:val="bs-Latn-BA"/>
        </w:rPr>
        <w:t xml:space="preserve"> </w:t>
      </w:r>
      <w:r w:rsidR="00A31654" w:rsidRPr="00566DF7">
        <w:rPr>
          <w:rFonts w:cs="Calibri"/>
          <w:b w:val="0"/>
          <w:i/>
          <w:noProof/>
          <w:color w:val="auto"/>
          <w:sz w:val="16"/>
          <w:lang w:val="bs-Latn-BA"/>
        </w:rPr>
        <w:t>u vrijeme procjene</w:t>
      </w:r>
      <w:r w:rsidR="00214451" w:rsidRPr="00566DF7">
        <w:rPr>
          <w:rFonts w:cs="Calibri"/>
          <w:b w:val="0"/>
          <w:i/>
          <w:noProof/>
          <w:color w:val="auto"/>
          <w:sz w:val="16"/>
          <w:lang w:val="bs-Latn-BA"/>
        </w:rPr>
        <w:t xml:space="preserve"> </w:t>
      </w:r>
      <w:r w:rsidR="0048126F" w:rsidRPr="00566DF7">
        <w:rPr>
          <w:rFonts w:cs="Calibri"/>
          <w:b w:val="0"/>
          <w:i/>
          <w:noProof/>
          <w:color w:val="auto"/>
          <w:sz w:val="16"/>
          <w:lang w:val="bs-Latn-BA"/>
        </w:rPr>
        <w:t>Program</w:t>
      </w:r>
      <w:r w:rsidR="00A31654" w:rsidRPr="00566DF7">
        <w:rPr>
          <w:rFonts w:cs="Calibri"/>
          <w:b w:val="0"/>
          <w:i/>
          <w:noProof/>
          <w:color w:val="auto"/>
          <w:sz w:val="16"/>
          <w:lang w:val="bs-Latn-BA"/>
        </w:rPr>
        <w:t>a</w:t>
      </w:r>
      <w:bookmarkEnd w:id="202"/>
      <w:r w:rsidR="00C6478C" w:rsidRPr="00566DF7">
        <w:rPr>
          <w:rFonts w:cs="Calibri"/>
          <w:b w:val="0"/>
          <w:i/>
          <w:noProof/>
          <w:color w:val="auto"/>
          <w:sz w:val="16"/>
          <w:lang w:val="bs-Latn-BA"/>
        </w:rPr>
        <w:t xml:space="preserve"> </w:t>
      </w:r>
    </w:p>
    <w:tbl>
      <w:tblPr>
        <w:tblStyle w:val="TableGridLight"/>
        <w:tblW w:w="0" w:type="auto"/>
        <w:tblLook w:val="04A0" w:firstRow="1" w:lastRow="0" w:firstColumn="1" w:lastColumn="0" w:noHBand="0" w:noVBand="1"/>
      </w:tblPr>
      <w:tblGrid>
        <w:gridCol w:w="704"/>
        <w:gridCol w:w="2552"/>
        <w:gridCol w:w="5670"/>
      </w:tblGrid>
      <w:tr w:rsidR="00AA40F6" w:rsidRPr="00566DF7" w14:paraId="7AE5D668" w14:textId="77777777" w:rsidTr="0084744B">
        <w:tc>
          <w:tcPr>
            <w:tcW w:w="3256" w:type="dxa"/>
            <w:gridSpan w:val="2"/>
          </w:tcPr>
          <w:p w14:paraId="34E32D69" w14:textId="03E38957" w:rsidR="00AA40F6" w:rsidRPr="00566DF7" w:rsidRDefault="00AA40F6" w:rsidP="00EB256A">
            <w:pPr>
              <w:spacing w:after="0"/>
              <w:ind w:right="144"/>
              <w:rPr>
                <w:noProof/>
                <w:color w:val="336699"/>
                <w:sz w:val="16"/>
                <w:szCs w:val="16"/>
                <w:lang w:val="bs-Latn-BA"/>
              </w:rPr>
            </w:pPr>
            <w:bookmarkStart w:id="203" w:name="_Hlk25324042"/>
            <w:r w:rsidRPr="00566DF7">
              <w:rPr>
                <w:noProof/>
                <w:color w:val="336699"/>
                <w:sz w:val="16"/>
                <w:szCs w:val="16"/>
                <w:lang w:val="bs-Latn-BA"/>
              </w:rPr>
              <w:t xml:space="preserve">ESS </w:t>
            </w:r>
          </w:p>
        </w:tc>
        <w:tc>
          <w:tcPr>
            <w:tcW w:w="5670" w:type="dxa"/>
          </w:tcPr>
          <w:p w14:paraId="0A51D7E9" w14:textId="701BF18D" w:rsidR="00AA40F6" w:rsidRPr="00566DF7" w:rsidRDefault="00272385" w:rsidP="00EB256A">
            <w:pPr>
              <w:spacing w:after="0"/>
              <w:ind w:right="144"/>
              <w:rPr>
                <w:noProof/>
                <w:color w:val="336699"/>
                <w:sz w:val="16"/>
                <w:szCs w:val="16"/>
                <w:lang w:val="bs-Latn-BA"/>
              </w:rPr>
            </w:pPr>
            <w:r w:rsidRPr="00566DF7">
              <w:rPr>
                <w:noProof/>
                <w:color w:val="336699"/>
                <w:sz w:val="16"/>
                <w:szCs w:val="16"/>
                <w:lang w:val="bs-Latn-BA"/>
              </w:rPr>
              <w:t>Re</w:t>
            </w:r>
            <w:r w:rsidR="00CC409E" w:rsidRPr="00566DF7">
              <w:rPr>
                <w:noProof/>
                <w:color w:val="336699"/>
                <w:sz w:val="16"/>
                <w:szCs w:val="16"/>
                <w:lang w:val="bs-Latn-BA"/>
              </w:rPr>
              <w:t>levan</w:t>
            </w:r>
            <w:r w:rsidR="00A31654" w:rsidRPr="00566DF7">
              <w:rPr>
                <w:noProof/>
                <w:color w:val="336699"/>
                <w:sz w:val="16"/>
                <w:szCs w:val="16"/>
                <w:lang w:val="bs-Latn-BA"/>
              </w:rPr>
              <w:t>tnost</w:t>
            </w:r>
            <w:r w:rsidR="00CC409E" w:rsidRPr="00566DF7">
              <w:rPr>
                <w:noProof/>
                <w:color w:val="336699"/>
                <w:sz w:val="16"/>
                <w:szCs w:val="16"/>
                <w:lang w:val="bs-Latn-BA"/>
              </w:rPr>
              <w:t xml:space="preserve"> </w:t>
            </w:r>
            <w:r w:rsidR="00A31654" w:rsidRPr="00566DF7">
              <w:rPr>
                <w:noProof/>
                <w:color w:val="336699"/>
                <w:sz w:val="16"/>
                <w:szCs w:val="16"/>
                <w:lang w:val="bs-Latn-BA"/>
              </w:rPr>
              <w:t>za</w:t>
            </w:r>
            <w:r w:rsidR="00AB5077" w:rsidRPr="00566DF7">
              <w:rPr>
                <w:noProof/>
                <w:color w:val="336699"/>
                <w:sz w:val="16"/>
                <w:szCs w:val="16"/>
                <w:lang w:val="bs-Latn-BA"/>
              </w:rPr>
              <w:t xml:space="preserve"> </w:t>
            </w:r>
            <w:r w:rsidRPr="00566DF7">
              <w:rPr>
                <w:noProof/>
                <w:color w:val="336699"/>
                <w:sz w:val="16"/>
                <w:szCs w:val="16"/>
                <w:lang w:val="bs-Latn-BA"/>
              </w:rPr>
              <w:t>SDIP</w:t>
            </w:r>
            <w:r w:rsidR="00CC409E" w:rsidRPr="00566DF7">
              <w:rPr>
                <w:noProof/>
                <w:color w:val="336699"/>
                <w:sz w:val="16"/>
                <w:szCs w:val="16"/>
                <w:lang w:val="bs-Latn-BA"/>
              </w:rPr>
              <w:t xml:space="preserve"> </w:t>
            </w:r>
          </w:p>
        </w:tc>
      </w:tr>
      <w:tr w:rsidR="00AA40F6" w:rsidRPr="00566DF7" w14:paraId="0274BEFE" w14:textId="77777777" w:rsidTr="0084744B">
        <w:tc>
          <w:tcPr>
            <w:tcW w:w="704" w:type="dxa"/>
          </w:tcPr>
          <w:p w14:paraId="5E5F4812" w14:textId="77777777" w:rsidR="00AA40F6" w:rsidRPr="00566DF7" w:rsidRDefault="00AA40F6" w:rsidP="00EB256A">
            <w:pPr>
              <w:rPr>
                <w:bCs/>
                <w:noProof/>
                <w:sz w:val="16"/>
                <w:szCs w:val="16"/>
                <w:lang w:val="bs-Latn-BA"/>
              </w:rPr>
            </w:pPr>
            <w:r w:rsidRPr="00566DF7">
              <w:rPr>
                <w:bCs/>
                <w:noProof/>
                <w:sz w:val="16"/>
                <w:szCs w:val="16"/>
                <w:lang w:val="bs-Latn-BA"/>
              </w:rPr>
              <w:t>ESS1</w:t>
            </w:r>
          </w:p>
        </w:tc>
        <w:tc>
          <w:tcPr>
            <w:tcW w:w="2552" w:type="dxa"/>
          </w:tcPr>
          <w:p w14:paraId="085CBC53" w14:textId="58089ECF" w:rsidR="00AA40F6" w:rsidRPr="00566DF7" w:rsidRDefault="00A31654" w:rsidP="00EB256A">
            <w:pPr>
              <w:rPr>
                <w:bCs/>
                <w:noProof/>
                <w:sz w:val="16"/>
                <w:szCs w:val="16"/>
                <w:lang w:val="bs-Latn-BA"/>
              </w:rPr>
            </w:pPr>
            <w:r w:rsidRPr="00566DF7">
              <w:rPr>
                <w:bCs/>
                <w:noProof/>
                <w:sz w:val="16"/>
                <w:szCs w:val="16"/>
                <w:lang w:val="bs-Latn-BA"/>
              </w:rPr>
              <w:t>Procjena i upravljanje okolišnim i socijalnim rizicima i uticajima na okoliš i socijalnim uticajima</w:t>
            </w:r>
          </w:p>
        </w:tc>
        <w:tc>
          <w:tcPr>
            <w:tcW w:w="5670" w:type="dxa"/>
          </w:tcPr>
          <w:p w14:paraId="68B17133" w14:textId="126ACC77" w:rsidR="00AA40F6" w:rsidRPr="00566DF7" w:rsidRDefault="00636FCE" w:rsidP="0084744B">
            <w:pPr>
              <w:rPr>
                <w:bCs/>
                <w:i/>
                <w:iCs/>
                <w:noProof/>
                <w:sz w:val="16"/>
                <w:szCs w:val="16"/>
                <w:lang w:val="bs-Latn-BA"/>
              </w:rPr>
            </w:pPr>
            <w:r w:rsidRPr="00566DF7">
              <w:rPr>
                <w:bCs/>
                <w:noProof/>
                <w:sz w:val="16"/>
                <w:szCs w:val="16"/>
                <w:lang w:val="bs-Latn-BA"/>
              </w:rPr>
              <w:t xml:space="preserve">Ovim </w:t>
            </w:r>
            <w:r w:rsidR="00AA40F6" w:rsidRPr="00566DF7">
              <w:rPr>
                <w:bCs/>
                <w:noProof/>
                <w:sz w:val="16"/>
                <w:szCs w:val="16"/>
                <w:lang w:val="bs-Latn-BA"/>
              </w:rPr>
              <w:t>st</w:t>
            </w:r>
            <w:r w:rsidR="00CC409E" w:rsidRPr="00566DF7">
              <w:rPr>
                <w:bCs/>
                <w:noProof/>
                <w:sz w:val="16"/>
                <w:szCs w:val="16"/>
                <w:lang w:val="bs-Latn-BA"/>
              </w:rPr>
              <w:t>a</w:t>
            </w:r>
            <w:r w:rsidR="00AA40F6" w:rsidRPr="00566DF7">
              <w:rPr>
                <w:bCs/>
                <w:noProof/>
                <w:sz w:val="16"/>
                <w:szCs w:val="16"/>
                <w:lang w:val="bs-Latn-BA"/>
              </w:rPr>
              <w:t>ndard</w:t>
            </w:r>
            <w:r w:rsidRPr="00566DF7">
              <w:rPr>
                <w:bCs/>
                <w:noProof/>
                <w:sz w:val="16"/>
                <w:szCs w:val="16"/>
                <w:lang w:val="bs-Latn-BA"/>
              </w:rPr>
              <w:t>om</w:t>
            </w:r>
            <w:r w:rsidR="00AA40F6" w:rsidRPr="00566DF7">
              <w:rPr>
                <w:bCs/>
                <w:noProof/>
                <w:sz w:val="16"/>
                <w:szCs w:val="16"/>
                <w:lang w:val="bs-Latn-BA"/>
              </w:rPr>
              <w:t xml:space="preserve"> </w:t>
            </w:r>
            <w:r w:rsidRPr="00566DF7">
              <w:rPr>
                <w:bCs/>
                <w:noProof/>
                <w:sz w:val="16"/>
                <w:szCs w:val="16"/>
                <w:lang w:val="bs-Latn-BA"/>
              </w:rPr>
              <w:t>usmjerava se izrada okolišnih i socijalnih</w:t>
            </w:r>
            <w:r w:rsidR="00CC409E" w:rsidRPr="00566DF7">
              <w:rPr>
                <w:bCs/>
                <w:noProof/>
                <w:sz w:val="16"/>
                <w:szCs w:val="16"/>
                <w:lang w:val="bs-Latn-BA"/>
              </w:rPr>
              <w:t xml:space="preserve"> instrumen</w:t>
            </w:r>
            <w:r w:rsidRPr="00566DF7">
              <w:rPr>
                <w:bCs/>
                <w:noProof/>
                <w:sz w:val="16"/>
                <w:szCs w:val="16"/>
                <w:lang w:val="bs-Latn-BA"/>
              </w:rPr>
              <w:t>a</w:t>
            </w:r>
            <w:r w:rsidR="00CC409E" w:rsidRPr="00566DF7">
              <w:rPr>
                <w:bCs/>
                <w:noProof/>
                <w:sz w:val="16"/>
                <w:szCs w:val="16"/>
                <w:lang w:val="bs-Latn-BA"/>
              </w:rPr>
              <w:t>t</w:t>
            </w:r>
            <w:r w:rsidRPr="00566DF7">
              <w:rPr>
                <w:bCs/>
                <w:noProof/>
                <w:sz w:val="16"/>
                <w:szCs w:val="16"/>
                <w:lang w:val="bs-Latn-BA"/>
              </w:rPr>
              <w:t>a,</w:t>
            </w:r>
            <w:r w:rsidR="00CC409E" w:rsidRPr="00566DF7">
              <w:rPr>
                <w:bCs/>
                <w:noProof/>
                <w:sz w:val="16"/>
                <w:szCs w:val="16"/>
                <w:lang w:val="bs-Latn-BA"/>
              </w:rPr>
              <w:t xml:space="preserve"> </w:t>
            </w:r>
            <w:r w:rsidR="005467F8" w:rsidRPr="00566DF7">
              <w:rPr>
                <w:bCs/>
                <w:noProof/>
                <w:sz w:val="16"/>
                <w:szCs w:val="16"/>
                <w:lang w:val="bs-Latn-BA"/>
              </w:rPr>
              <w:t>uključujući</w:t>
            </w:r>
            <w:r w:rsidR="00CC409E" w:rsidRPr="00566DF7">
              <w:rPr>
                <w:bCs/>
                <w:noProof/>
                <w:sz w:val="16"/>
                <w:szCs w:val="16"/>
                <w:lang w:val="bs-Latn-BA"/>
              </w:rPr>
              <w:t xml:space="preserve"> </w:t>
            </w:r>
            <w:r w:rsidRPr="00566DF7">
              <w:rPr>
                <w:bCs/>
                <w:noProof/>
                <w:sz w:val="16"/>
                <w:szCs w:val="16"/>
                <w:lang w:val="bs-Latn-BA"/>
              </w:rPr>
              <w:t xml:space="preserve">instrumente koji su izrađeni </w:t>
            </w:r>
            <w:r w:rsidR="00E05071" w:rsidRPr="00566DF7">
              <w:rPr>
                <w:bCs/>
                <w:noProof/>
                <w:sz w:val="16"/>
                <w:szCs w:val="16"/>
                <w:lang w:val="bs-Latn-BA"/>
              </w:rPr>
              <w:t xml:space="preserve">za </w:t>
            </w:r>
            <w:r w:rsidR="00AA40F6" w:rsidRPr="00566DF7">
              <w:rPr>
                <w:bCs/>
                <w:noProof/>
                <w:sz w:val="16"/>
                <w:szCs w:val="16"/>
                <w:lang w:val="bs-Latn-BA"/>
              </w:rPr>
              <w:t>SDIP: (i) ESMF, (ii) SEP, (iii) RPF (iv) LMP</w:t>
            </w:r>
            <w:r w:rsidR="00D652AE" w:rsidRPr="00566DF7">
              <w:rPr>
                <w:bCs/>
                <w:noProof/>
                <w:sz w:val="16"/>
                <w:szCs w:val="16"/>
                <w:lang w:val="bs-Latn-BA"/>
              </w:rPr>
              <w:t xml:space="preserve"> i </w:t>
            </w:r>
            <w:r w:rsidRPr="00566DF7">
              <w:rPr>
                <w:bCs/>
                <w:noProof/>
                <w:sz w:val="16"/>
                <w:szCs w:val="16"/>
                <w:lang w:val="bs-Latn-BA"/>
              </w:rPr>
              <w:t>odgovarajuća procjena rizika za pojedinačne aktivnosti koje će se implementirati u okviru projekta</w:t>
            </w:r>
            <w:r w:rsidR="0084744B" w:rsidRPr="00566DF7">
              <w:rPr>
                <w:bCs/>
                <w:noProof/>
                <w:sz w:val="16"/>
                <w:szCs w:val="16"/>
                <w:lang w:val="bs-Latn-BA"/>
              </w:rPr>
              <w:t>.</w:t>
            </w:r>
          </w:p>
        </w:tc>
      </w:tr>
      <w:tr w:rsidR="00AA40F6" w:rsidRPr="00566DF7" w14:paraId="3F6CDF2C" w14:textId="77777777" w:rsidTr="0084744B">
        <w:tc>
          <w:tcPr>
            <w:tcW w:w="704" w:type="dxa"/>
          </w:tcPr>
          <w:p w14:paraId="53CFC627" w14:textId="77777777" w:rsidR="00AA40F6" w:rsidRPr="00566DF7" w:rsidRDefault="00AA40F6" w:rsidP="00EB256A">
            <w:pPr>
              <w:rPr>
                <w:bCs/>
                <w:noProof/>
                <w:sz w:val="16"/>
                <w:szCs w:val="16"/>
                <w:lang w:val="bs-Latn-BA"/>
              </w:rPr>
            </w:pPr>
            <w:r w:rsidRPr="00566DF7">
              <w:rPr>
                <w:bCs/>
                <w:noProof/>
                <w:sz w:val="16"/>
                <w:szCs w:val="16"/>
                <w:lang w:val="bs-Latn-BA"/>
              </w:rPr>
              <w:t>ESS2</w:t>
            </w:r>
          </w:p>
        </w:tc>
        <w:tc>
          <w:tcPr>
            <w:tcW w:w="2552" w:type="dxa"/>
          </w:tcPr>
          <w:p w14:paraId="64F1A2A1" w14:textId="77988016" w:rsidR="00AA40F6" w:rsidRPr="00566DF7" w:rsidRDefault="00937366" w:rsidP="00EB256A">
            <w:pPr>
              <w:rPr>
                <w:bCs/>
                <w:noProof/>
                <w:sz w:val="16"/>
                <w:szCs w:val="16"/>
                <w:lang w:val="bs-Latn-BA"/>
              </w:rPr>
            </w:pPr>
            <w:r w:rsidRPr="00566DF7">
              <w:rPr>
                <w:bCs/>
                <w:noProof/>
                <w:sz w:val="16"/>
                <w:szCs w:val="16"/>
                <w:lang w:val="bs-Latn-BA"/>
              </w:rPr>
              <w:t>Radna snaga i radni uslovi</w:t>
            </w:r>
          </w:p>
        </w:tc>
        <w:tc>
          <w:tcPr>
            <w:tcW w:w="5670" w:type="dxa"/>
          </w:tcPr>
          <w:p w14:paraId="24F8F0E1" w14:textId="357C95F0" w:rsidR="00AA40F6" w:rsidRPr="00566DF7" w:rsidRDefault="00636FCE" w:rsidP="00AA40F6">
            <w:pPr>
              <w:rPr>
                <w:bCs/>
                <w:noProof/>
                <w:sz w:val="16"/>
                <w:szCs w:val="16"/>
                <w:lang w:val="bs-Latn-BA"/>
              </w:rPr>
            </w:pPr>
            <w:r w:rsidRPr="00566DF7">
              <w:rPr>
                <w:bCs/>
                <w:noProof/>
                <w:sz w:val="16"/>
                <w:szCs w:val="16"/>
                <w:lang w:val="bs-Latn-BA"/>
              </w:rPr>
              <w:t xml:space="preserve">Ovim standardom usmjerava se </w:t>
            </w:r>
            <w:r w:rsidR="003A3D62" w:rsidRPr="00566DF7">
              <w:rPr>
                <w:bCs/>
                <w:noProof/>
                <w:sz w:val="16"/>
                <w:szCs w:val="16"/>
                <w:lang w:val="bs-Latn-BA"/>
              </w:rPr>
              <w:t>stvaranje zdravih odnosa između radnika i rukovodstva</w:t>
            </w:r>
            <w:r w:rsidR="00AA40F6" w:rsidRPr="00566DF7">
              <w:rPr>
                <w:bCs/>
                <w:noProof/>
                <w:sz w:val="16"/>
                <w:szCs w:val="16"/>
                <w:lang w:val="bs-Latn-BA"/>
              </w:rPr>
              <w:t>.</w:t>
            </w:r>
            <w:r w:rsidR="00C82587" w:rsidRPr="00566DF7">
              <w:rPr>
                <w:bCs/>
                <w:noProof/>
                <w:sz w:val="16"/>
                <w:szCs w:val="16"/>
                <w:lang w:val="bs-Latn-BA"/>
              </w:rPr>
              <w:t xml:space="preserve"> </w:t>
            </w:r>
            <w:r w:rsidR="003A3D62" w:rsidRPr="00566DF7">
              <w:rPr>
                <w:bCs/>
                <w:noProof/>
                <w:sz w:val="16"/>
                <w:szCs w:val="16"/>
                <w:lang w:val="bs-Latn-BA"/>
              </w:rPr>
              <w:t>Glavni rizik koji je vezan za radnu snagu je rizik neformalnog rada</w:t>
            </w:r>
            <w:r w:rsidR="00AA40F6" w:rsidRPr="00566DF7">
              <w:rPr>
                <w:bCs/>
                <w:noProof/>
                <w:sz w:val="16"/>
                <w:szCs w:val="16"/>
                <w:lang w:val="bs-Latn-BA"/>
              </w:rPr>
              <w:t>.</w:t>
            </w:r>
            <w:r w:rsidR="00C6478C" w:rsidRPr="00566DF7">
              <w:rPr>
                <w:bCs/>
                <w:noProof/>
                <w:sz w:val="16"/>
                <w:szCs w:val="16"/>
                <w:lang w:val="bs-Latn-BA"/>
              </w:rPr>
              <w:t xml:space="preserve"> </w:t>
            </w:r>
            <w:r w:rsidR="003A3D62" w:rsidRPr="00566DF7">
              <w:rPr>
                <w:bCs/>
                <w:noProof/>
                <w:sz w:val="16"/>
                <w:szCs w:val="16"/>
                <w:lang w:val="bs-Latn-BA"/>
              </w:rPr>
              <w:t>Rizici neplaćenog i potplaćenog rada, preopterećenosti poslom, loših uslova zapošljavanja</w:t>
            </w:r>
            <w:r w:rsidR="00AA40F6" w:rsidRPr="00566DF7">
              <w:rPr>
                <w:bCs/>
                <w:noProof/>
                <w:sz w:val="16"/>
                <w:szCs w:val="16"/>
                <w:lang w:val="bs-Latn-BA"/>
              </w:rPr>
              <w:t xml:space="preserve">, </w:t>
            </w:r>
            <w:r w:rsidR="003A3D62" w:rsidRPr="00566DF7">
              <w:rPr>
                <w:bCs/>
                <w:noProof/>
                <w:sz w:val="16"/>
                <w:szCs w:val="16"/>
                <w:lang w:val="bs-Latn-BA"/>
              </w:rPr>
              <w:t>nedostatka mjera za zdravlje i zaštitu na radu</w:t>
            </w:r>
            <w:r w:rsidR="00D652AE" w:rsidRPr="00566DF7">
              <w:rPr>
                <w:bCs/>
                <w:noProof/>
                <w:sz w:val="16"/>
                <w:szCs w:val="16"/>
                <w:lang w:val="bs-Latn-BA"/>
              </w:rPr>
              <w:t xml:space="preserve"> i </w:t>
            </w:r>
            <w:r w:rsidR="003A3D62" w:rsidRPr="00566DF7">
              <w:rPr>
                <w:bCs/>
                <w:noProof/>
                <w:sz w:val="16"/>
                <w:szCs w:val="16"/>
                <w:lang w:val="bs-Latn-BA"/>
              </w:rPr>
              <w:t xml:space="preserve">uskraćenog pristupa </w:t>
            </w:r>
            <w:r w:rsidR="0098172A" w:rsidRPr="00566DF7">
              <w:rPr>
                <w:bCs/>
                <w:noProof/>
                <w:sz w:val="16"/>
                <w:szCs w:val="16"/>
                <w:lang w:val="bs-Latn-BA"/>
              </w:rPr>
              <w:t xml:space="preserve">socijalnom, penzijskom </w:t>
            </w:r>
            <w:r w:rsidR="0087623E" w:rsidRPr="00566DF7">
              <w:rPr>
                <w:bCs/>
                <w:noProof/>
                <w:sz w:val="16"/>
                <w:szCs w:val="16"/>
                <w:lang w:val="bs-Latn-BA"/>
              </w:rPr>
              <w:t xml:space="preserve">ili </w:t>
            </w:r>
            <w:r w:rsidR="0098172A" w:rsidRPr="00566DF7">
              <w:rPr>
                <w:bCs/>
                <w:noProof/>
                <w:sz w:val="16"/>
                <w:szCs w:val="16"/>
                <w:lang w:val="bs-Latn-BA"/>
              </w:rPr>
              <w:t>zdravstvenom osiguranju povezani su sa neformalnim radom. Izrađeni su lista za provjeru radne snage i usklađenosti i postupci praćenja i evaluacije koji će se obavezno uključiti u tendersku dokumentaciju radi obezbjeđivanja usklađenosti trećih lica, tj. različitih izvođača sa zahtjevima iz</w:t>
            </w:r>
            <w:r w:rsidR="00AA40F6" w:rsidRPr="00566DF7">
              <w:rPr>
                <w:bCs/>
                <w:noProof/>
                <w:sz w:val="16"/>
                <w:szCs w:val="16"/>
                <w:lang w:val="bs-Latn-BA"/>
              </w:rPr>
              <w:t xml:space="preserve"> ESS2.</w:t>
            </w:r>
            <w:r w:rsidR="00C6478C" w:rsidRPr="00566DF7">
              <w:rPr>
                <w:bCs/>
                <w:noProof/>
                <w:sz w:val="16"/>
                <w:szCs w:val="16"/>
                <w:lang w:val="bs-Latn-BA" w:eastAsia="x-none"/>
              </w:rPr>
              <w:t xml:space="preserve"> </w:t>
            </w:r>
          </w:p>
        </w:tc>
      </w:tr>
      <w:tr w:rsidR="00AA40F6" w:rsidRPr="00566DF7" w14:paraId="0D758EBD" w14:textId="77777777" w:rsidTr="0084744B">
        <w:tc>
          <w:tcPr>
            <w:tcW w:w="704" w:type="dxa"/>
          </w:tcPr>
          <w:p w14:paraId="4EBA5EA5" w14:textId="77777777" w:rsidR="00AA40F6" w:rsidRPr="00566DF7" w:rsidRDefault="00AA40F6" w:rsidP="00EB256A">
            <w:pPr>
              <w:rPr>
                <w:bCs/>
                <w:noProof/>
                <w:sz w:val="16"/>
                <w:szCs w:val="16"/>
                <w:lang w:val="bs-Latn-BA"/>
              </w:rPr>
            </w:pPr>
            <w:r w:rsidRPr="00566DF7">
              <w:rPr>
                <w:bCs/>
                <w:noProof/>
                <w:sz w:val="16"/>
                <w:szCs w:val="16"/>
                <w:lang w:val="bs-Latn-BA"/>
              </w:rPr>
              <w:t>ESS3</w:t>
            </w:r>
          </w:p>
        </w:tc>
        <w:tc>
          <w:tcPr>
            <w:tcW w:w="2552" w:type="dxa"/>
          </w:tcPr>
          <w:p w14:paraId="5ECDBA9A" w14:textId="2D1E22FC" w:rsidR="00AA40F6" w:rsidRPr="00566DF7" w:rsidRDefault="0009108C" w:rsidP="00EB256A">
            <w:pPr>
              <w:rPr>
                <w:bCs/>
                <w:noProof/>
                <w:sz w:val="16"/>
                <w:szCs w:val="16"/>
                <w:lang w:val="bs-Latn-BA"/>
              </w:rPr>
            </w:pPr>
            <w:r w:rsidRPr="00566DF7">
              <w:rPr>
                <w:bCs/>
                <w:noProof/>
                <w:sz w:val="16"/>
                <w:szCs w:val="16"/>
                <w:lang w:val="bs-Latn-BA"/>
              </w:rPr>
              <w:t>Efikasnost resursa i sprečavanje i upravljanje zagađenošću</w:t>
            </w:r>
          </w:p>
        </w:tc>
        <w:tc>
          <w:tcPr>
            <w:tcW w:w="5670" w:type="dxa"/>
          </w:tcPr>
          <w:p w14:paraId="157C9DE9" w14:textId="530DF159" w:rsidR="00AA40F6" w:rsidRPr="00566DF7" w:rsidRDefault="0098172A" w:rsidP="00C82587">
            <w:pPr>
              <w:rPr>
                <w:bCs/>
                <w:noProof/>
                <w:sz w:val="16"/>
                <w:szCs w:val="16"/>
                <w:lang w:val="bs-Latn-BA"/>
              </w:rPr>
            </w:pPr>
            <w:r w:rsidRPr="00566DF7">
              <w:rPr>
                <w:bCs/>
                <w:noProof/>
                <w:sz w:val="16"/>
                <w:szCs w:val="16"/>
                <w:lang w:val="bs-Latn-BA"/>
              </w:rPr>
              <w:t xml:space="preserve">Ovim standardom utvrđeni su zahtjevi za bavljenje efikasnošću resursa i sprečavanjem i upravljanjem zagađenošću </w:t>
            </w:r>
            <w:r w:rsidR="0040488D" w:rsidRPr="00566DF7">
              <w:rPr>
                <w:bCs/>
                <w:noProof/>
                <w:sz w:val="16"/>
                <w:szCs w:val="16"/>
                <w:lang w:val="bs-Latn-BA"/>
              </w:rPr>
              <w:t>u toku cijelog životnog ciklusa projekta</w:t>
            </w:r>
            <w:r w:rsidR="00C82587" w:rsidRPr="00566DF7">
              <w:rPr>
                <w:bCs/>
                <w:noProof/>
                <w:sz w:val="16"/>
                <w:szCs w:val="16"/>
                <w:lang w:val="bs-Latn-BA"/>
              </w:rPr>
              <w:t xml:space="preserve">. </w:t>
            </w:r>
            <w:r w:rsidRPr="00566DF7">
              <w:rPr>
                <w:bCs/>
                <w:noProof/>
                <w:sz w:val="16"/>
                <w:szCs w:val="16"/>
                <w:lang w:val="bs-Latn-BA"/>
              </w:rPr>
              <w:t xml:space="preserve">S obzirom na to da većina </w:t>
            </w:r>
            <w:r w:rsidR="003939E7" w:rsidRPr="00566DF7">
              <w:rPr>
                <w:bCs/>
                <w:noProof/>
                <w:sz w:val="16"/>
                <w:szCs w:val="16"/>
                <w:lang w:val="bs-Latn-BA"/>
              </w:rPr>
              <w:t>aktivnosti</w:t>
            </w:r>
            <w:r w:rsidR="00C82587" w:rsidRPr="00566DF7">
              <w:rPr>
                <w:bCs/>
                <w:noProof/>
                <w:sz w:val="16"/>
                <w:szCs w:val="16"/>
                <w:lang w:val="bs-Latn-BA"/>
              </w:rPr>
              <w:t xml:space="preserve"> </w:t>
            </w:r>
            <w:r w:rsidRPr="00566DF7">
              <w:rPr>
                <w:bCs/>
                <w:noProof/>
                <w:sz w:val="16"/>
                <w:szCs w:val="16"/>
                <w:lang w:val="bs-Latn-BA"/>
              </w:rPr>
              <w:t>uključuje</w:t>
            </w:r>
            <w:r w:rsidR="00C82587" w:rsidRPr="00566DF7">
              <w:rPr>
                <w:bCs/>
                <w:noProof/>
                <w:sz w:val="16"/>
                <w:szCs w:val="16"/>
                <w:lang w:val="bs-Latn-BA"/>
              </w:rPr>
              <w:t xml:space="preserve"> </w:t>
            </w:r>
            <w:r w:rsidRPr="00566DF7">
              <w:rPr>
                <w:bCs/>
                <w:noProof/>
                <w:sz w:val="16"/>
                <w:szCs w:val="16"/>
                <w:lang w:val="bs-Latn-BA"/>
              </w:rPr>
              <w:t xml:space="preserve">građevinske </w:t>
            </w:r>
            <w:r w:rsidR="0049382C" w:rsidRPr="00566DF7">
              <w:rPr>
                <w:bCs/>
                <w:noProof/>
                <w:sz w:val="16"/>
                <w:szCs w:val="16"/>
                <w:lang w:val="bs-Latn-BA"/>
              </w:rPr>
              <w:t>radov</w:t>
            </w:r>
            <w:r w:rsidRPr="00566DF7">
              <w:rPr>
                <w:bCs/>
                <w:noProof/>
                <w:sz w:val="16"/>
                <w:szCs w:val="16"/>
                <w:lang w:val="bs-Latn-BA"/>
              </w:rPr>
              <w:t>e</w:t>
            </w:r>
            <w:r w:rsidR="00C82587" w:rsidRPr="00566DF7">
              <w:rPr>
                <w:bCs/>
                <w:noProof/>
                <w:sz w:val="16"/>
                <w:szCs w:val="16"/>
                <w:lang w:val="bs-Latn-BA"/>
              </w:rPr>
              <w:t xml:space="preserve">, </w:t>
            </w:r>
            <w:r w:rsidRPr="00566DF7">
              <w:rPr>
                <w:bCs/>
                <w:noProof/>
                <w:sz w:val="16"/>
                <w:szCs w:val="16"/>
                <w:lang w:val="bs-Latn-BA"/>
              </w:rPr>
              <w:t xml:space="preserve">glavni rizik </w:t>
            </w:r>
            <w:r w:rsidR="00C60B54" w:rsidRPr="00566DF7">
              <w:rPr>
                <w:bCs/>
                <w:noProof/>
                <w:sz w:val="16"/>
                <w:szCs w:val="16"/>
                <w:lang w:val="bs-Latn-BA"/>
              </w:rPr>
              <w:t xml:space="preserve">je </w:t>
            </w:r>
            <w:r w:rsidRPr="00566DF7">
              <w:rPr>
                <w:bCs/>
                <w:noProof/>
                <w:sz w:val="16"/>
                <w:szCs w:val="16"/>
                <w:lang w:val="bs-Latn-BA"/>
              </w:rPr>
              <w:t>da izvođači neće biti upoznati sa najboljim praksama za izbjegavanje ili minimiziranje zagađenja od projektnih aktivnosti</w:t>
            </w:r>
            <w:r w:rsidR="0087623E" w:rsidRPr="00566DF7">
              <w:rPr>
                <w:bCs/>
                <w:noProof/>
                <w:sz w:val="16"/>
                <w:szCs w:val="16"/>
                <w:lang w:val="bs-Latn-BA"/>
              </w:rPr>
              <w:t xml:space="preserve"> ili </w:t>
            </w:r>
            <w:r w:rsidRPr="00566DF7">
              <w:rPr>
                <w:bCs/>
                <w:noProof/>
                <w:sz w:val="16"/>
                <w:szCs w:val="16"/>
                <w:lang w:val="bs-Latn-BA"/>
              </w:rPr>
              <w:t>izbjegavanje ili minimiziranje</w:t>
            </w:r>
            <w:r w:rsidR="00C82587" w:rsidRPr="00566DF7">
              <w:rPr>
                <w:bCs/>
                <w:noProof/>
                <w:sz w:val="16"/>
                <w:szCs w:val="16"/>
                <w:lang w:val="bs-Latn-BA"/>
              </w:rPr>
              <w:t xml:space="preserve"> </w:t>
            </w:r>
            <w:r w:rsidRPr="00566DF7">
              <w:rPr>
                <w:bCs/>
                <w:noProof/>
                <w:sz w:val="16"/>
                <w:szCs w:val="16"/>
                <w:lang w:val="bs-Latn-BA"/>
              </w:rPr>
              <w:t xml:space="preserve">štetnih </w:t>
            </w:r>
            <w:r w:rsidR="00160B4D" w:rsidRPr="00566DF7">
              <w:rPr>
                <w:bCs/>
                <w:noProof/>
                <w:sz w:val="16"/>
                <w:szCs w:val="16"/>
                <w:lang w:val="bs-Latn-BA"/>
              </w:rPr>
              <w:t>uticaj</w:t>
            </w:r>
            <w:r w:rsidRPr="00566DF7">
              <w:rPr>
                <w:bCs/>
                <w:noProof/>
                <w:sz w:val="16"/>
                <w:szCs w:val="16"/>
                <w:lang w:val="bs-Latn-BA"/>
              </w:rPr>
              <w:t>a</w:t>
            </w:r>
            <w:r w:rsidR="00C82587" w:rsidRPr="00566DF7">
              <w:rPr>
                <w:bCs/>
                <w:noProof/>
                <w:sz w:val="16"/>
                <w:szCs w:val="16"/>
                <w:lang w:val="bs-Latn-BA"/>
              </w:rPr>
              <w:t xml:space="preserve"> </w:t>
            </w:r>
            <w:r w:rsidRPr="00566DF7">
              <w:rPr>
                <w:bCs/>
                <w:noProof/>
                <w:sz w:val="16"/>
                <w:szCs w:val="16"/>
                <w:lang w:val="bs-Latn-BA"/>
              </w:rPr>
              <w:t>na</w:t>
            </w:r>
            <w:r w:rsidR="00C82587" w:rsidRPr="00566DF7">
              <w:rPr>
                <w:bCs/>
                <w:noProof/>
                <w:sz w:val="16"/>
                <w:szCs w:val="16"/>
                <w:lang w:val="bs-Latn-BA"/>
              </w:rPr>
              <w:t xml:space="preserve"> </w:t>
            </w:r>
            <w:r w:rsidR="000D0B40" w:rsidRPr="00566DF7">
              <w:rPr>
                <w:bCs/>
                <w:noProof/>
                <w:sz w:val="16"/>
                <w:szCs w:val="16"/>
                <w:lang w:val="bs-Latn-BA"/>
              </w:rPr>
              <w:t>ljudsko zdravlje</w:t>
            </w:r>
            <w:r w:rsidR="00D652AE" w:rsidRPr="00566DF7">
              <w:rPr>
                <w:bCs/>
                <w:noProof/>
                <w:sz w:val="16"/>
                <w:szCs w:val="16"/>
                <w:lang w:val="bs-Latn-BA"/>
              </w:rPr>
              <w:t xml:space="preserve"> i </w:t>
            </w:r>
            <w:r w:rsidR="000D0B40" w:rsidRPr="00566DF7">
              <w:rPr>
                <w:bCs/>
                <w:noProof/>
                <w:sz w:val="16"/>
                <w:szCs w:val="16"/>
                <w:lang w:val="bs-Latn-BA"/>
              </w:rPr>
              <w:t>okoliš</w:t>
            </w:r>
            <w:r w:rsidR="00C82587" w:rsidRPr="00566DF7">
              <w:rPr>
                <w:bCs/>
                <w:noProof/>
                <w:sz w:val="16"/>
                <w:szCs w:val="16"/>
                <w:lang w:val="bs-Latn-BA"/>
              </w:rPr>
              <w:t xml:space="preserve">. </w:t>
            </w:r>
            <w:r w:rsidR="0087623E" w:rsidRPr="00566DF7">
              <w:rPr>
                <w:bCs/>
                <w:noProof/>
                <w:sz w:val="16"/>
                <w:szCs w:val="16"/>
                <w:lang w:val="bs-Latn-BA"/>
              </w:rPr>
              <w:t>ESMP za određenu lokaciju</w:t>
            </w:r>
            <w:r w:rsidR="00D4027F" w:rsidRPr="00566DF7">
              <w:rPr>
                <w:bCs/>
                <w:noProof/>
                <w:sz w:val="16"/>
                <w:szCs w:val="16"/>
                <w:lang w:val="bs-Latn-BA"/>
              </w:rPr>
              <w:t xml:space="preserve"> </w:t>
            </w:r>
            <w:r w:rsidR="000D0B40" w:rsidRPr="00566DF7">
              <w:rPr>
                <w:bCs/>
                <w:noProof/>
                <w:sz w:val="16"/>
                <w:szCs w:val="16"/>
                <w:lang w:val="bs-Latn-BA"/>
              </w:rPr>
              <w:t xml:space="preserve">usmjeravat će izvođače da provedu </w:t>
            </w:r>
            <w:r w:rsidR="00354505" w:rsidRPr="00566DF7">
              <w:rPr>
                <w:bCs/>
                <w:noProof/>
                <w:sz w:val="16"/>
                <w:szCs w:val="16"/>
                <w:lang w:val="bs-Latn-BA"/>
              </w:rPr>
              <w:t>odgovarajuć</w:t>
            </w:r>
            <w:r w:rsidR="000D0B40" w:rsidRPr="00566DF7">
              <w:rPr>
                <w:bCs/>
                <w:noProof/>
                <w:sz w:val="16"/>
                <w:szCs w:val="16"/>
                <w:lang w:val="bs-Latn-BA"/>
              </w:rPr>
              <w:t>e mjere za sprečavanje i upravljanje zagađenošću</w:t>
            </w:r>
            <w:r w:rsidR="00C82587" w:rsidRPr="00566DF7">
              <w:rPr>
                <w:bCs/>
                <w:noProof/>
                <w:sz w:val="16"/>
                <w:szCs w:val="16"/>
                <w:lang w:val="bs-Latn-BA"/>
              </w:rPr>
              <w:t>.</w:t>
            </w:r>
          </w:p>
        </w:tc>
      </w:tr>
      <w:tr w:rsidR="00AA40F6" w:rsidRPr="00566DF7" w14:paraId="6AF9A4DF" w14:textId="77777777" w:rsidTr="0084744B">
        <w:tc>
          <w:tcPr>
            <w:tcW w:w="704" w:type="dxa"/>
          </w:tcPr>
          <w:p w14:paraId="71F1B409" w14:textId="77777777" w:rsidR="00AA40F6" w:rsidRPr="00566DF7" w:rsidRDefault="00AA40F6" w:rsidP="00EB256A">
            <w:pPr>
              <w:rPr>
                <w:bCs/>
                <w:noProof/>
                <w:sz w:val="16"/>
                <w:szCs w:val="16"/>
                <w:lang w:val="bs-Latn-BA"/>
              </w:rPr>
            </w:pPr>
            <w:r w:rsidRPr="00566DF7">
              <w:rPr>
                <w:bCs/>
                <w:noProof/>
                <w:sz w:val="16"/>
                <w:szCs w:val="16"/>
                <w:lang w:val="bs-Latn-BA"/>
              </w:rPr>
              <w:t>ESS4</w:t>
            </w:r>
          </w:p>
        </w:tc>
        <w:tc>
          <w:tcPr>
            <w:tcW w:w="2552" w:type="dxa"/>
          </w:tcPr>
          <w:p w14:paraId="6094B321" w14:textId="3EE64741" w:rsidR="00AA40F6" w:rsidRPr="00566DF7" w:rsidRDefault="0009108C" w:rsidP="00EB256A">
            <w:pPr>
              <w:rPr>
                <w:bCs/>
                <w:noProof/>
                <w:sz w:val="16"/>
                <w:szCs w:val="16"/>
                <w:lang w:val="bs-Latn-BA"/>
              </w:rPr>
            </w:pPr>
            <w:r w:rsidRPr="00566DF7">
              <w:rPr>
                <w:bCs/>
                <w:noProof/>
                <w:sz w:val="16"/>
                <w:szCs w:val="16"/>
                <w:lang w:val="bs-Latn-BA"/>
              </w:rPr>
              <w:t xml:space="preserve">Zdravlje i </w:t>
            </w:r>
            <w:r w:rsidR="00507EDD" w:rsidRPr="00566DF7">
              <w:rPr>
                <w:bCs/>
                <w:noProof/>
                <w:sz w:val="16"/>
                <w:szCs w:val="16"/>
                <w:lang w:val="bs-Latn-BA"/>
              </w:rPr>
              <w:t>zaštita</w:t>
            </w:r>
            <w:r w:rsidRPr="00566DF7">
              <w:rPr>
                <w:bCs/>
                <w:noProof/>
                <w:sz w:val="16"/>
                <w:szCs w:val="16"/>
                <w:lang w:val="bs-Latn-BA"/>
              </w:rPr>
              <w:t xml:space="preserve"> zajednice</w:t>
            </w:r>
          </w:p>
        </w:tc>
        <w:tc>
          <w:tcPr>
            <w:tcW w:w="5670" w:type="dxa"/>
          </w:tcPr>
          <w:p w14:paraId="43A8EE8D" w14:textId="3AFAE1FA" w:rsidR="00AA40F6" w:rsidRPr="00566DF7" w:rsidRDefault="000D0B40" w:rsidP="00F94F63">
            <w:pPr>
              <w:rPr>
                <w:bCs/>
                <w:noProof/>
                <w:sz w:val="16"/>
                <w:szCs w:val="16"/>
                <w:lang w:val="bs-Latn-BA"/>
              </w:rPr>
            </w:pPr>
            <w:r w:rsidRPr="00566DF7">
              <w:rPr>
                <w:bCs/>
                <w:noProof/>
                <w:sz w:val="16"/>
                <w:szCs w:val="16"/>
                <w:lang w:val="bs-Latn-BA"/>
              </w:rPr>
              <w:t>Ovim</w:t>
            </w:r>
            <w:r w:rsidR="00F94F63" w:rsidRPr="00566DF7">
              <w:rPr>
                <w:bCs/>
                <w:noProof/>
                <w:sz w:val="16"/>
                <w:szCs w:val="16"/>
                <w:lang w:val="bs-Latn-BA"/>
              </w:rPr>
              <w:t xml:space="preserve"> ESS</w:t>
            </w:r>
            <w:r w:rsidRPr="00566DF7">
              <w:rPr>
                <w:bCs/>
                <w:noProof/>
                <w:sz w:val="16"/>
                <w:szCs w:val="16"/>
                <w:lang w:val="bs-Latn-BA"/>
              </w:rPr>
              <w:t>-om</w:t>
            </w:r>
            <w:r w:rsidR="00F94F63" w:rsidRPr="00566DF7">
              <w:rPr>
                <w:bCs/>
                <w:noProof/>
                <w:sz w:val="16"/>
                <w:szCs w:val="16"/>
                <w:lang w:val="bs-Latn-BA"/>
              </w:rPr>
              <w:t xml:space="preserve"> </w:t>
            </w:r>
            <w:r w:rsidRPr="00566DF7">
              <w:rPr>
                <w:bCs/>
                <w:noProof/>
                <w:sz w:val="16"/>
                <w:szCs w:val="16"/>
                <w:lang w:val="bs-Latn-BA"/>
              </w:rPr>
              <w:t>utvrđeni su zahtjevi za izbjegavanje</w:t>
            </w:r>
            <w:r w:rsidR="0087623E" w:rsidRPr="00566DF7">
              <w:rPr>
                <w:bCs/>
                <w:noProof/>
                <w:sz w:val="16"/>
                <w:szCs w:val="16"/>
                <w:lang w:val="bs-Latn-BA"/>
              </w:rPr>
              <w:t xml:space="preserve"> ili </w:t>
            </w:r>
            <w:r w:rsidR="00F94F63" w:rsidRPr="00566DF7">
              <w:rPr>
                <w:bCs/>
                <w:noProof/>
                <w:sz w:val="16"/>
                <w:szCs w:val="16"/>
                <w:lang w:val="bs-Latn-BA"/>
              </w:rPr>
              <w:t>minimiz</w:t>
            </w:r>
            <w:r w:rsidRPr="00566DF7">
              <w:rPr>
                <w:bCs/>
                <w:noProof/>
                <w:sz w:val="16"/>
                <w:szCs w:val="16"/>
                <w:lang w:val="bs-Latn-BA"/>
              </w:rPr>
              <w:t xml:space="preserve">iranja izlaganja zajednice </w:t>
            </w:r>
            <w:r w:rsidR="00FA53F4" w:rsidRPr="00566DF7">
              <w:rPr>
                <w:bCs/>
                <w:noProof/>
                <w:sz w:val="16"/>
                <w:szCs w:val="16"/>
                <w:lang w:val="bs-Latn-BA"/>
              </w:rPr>
              <w:t>rizicima u prometu i rizicima za sigurnost cestovnog prometa, bolestima i opasnim materijalima vezanim za projekt</w:t>
            </w:r>
            <w:r w:rsidR="00D652AE" w:rsidRPr="00566DF7">
              <w:rPr>
                <w:bCs/>
                <w:noProof/>
                <w:sz w:val="16"/>
                <w:szCs w:val="16"/>
                <w:lang w:val="bs-Latn-BA"/>
              </w:rPr>
              <w:t xml:space="preserve"> i </w:t>
            </w:r>
            <w:r w:rsidRPr="00566DF7">
              <w:rPr>
                <w:bCs/>
                <w:noProof/>
                <w:sz w:val="16"/>
                <w:szCs w:val="16"/>
                <w:lang w:val="bs-Latn-BA"/>
              </w:rPr>
              <w:t xml:space="preserve">za </w:t>
            </w:r>
            <w:r w:rsidR="00FA53F4" w:rsidRPr="00566DF7">
              <w:rPr>
                <w:bCs/>
                <w:noProof/>
                <w:sz w:val="16"/>
                <w:szCs w:val="16"/>
                <w:lang w:val="bs-Latn-BA"/>
              </w:rPr>
              <w:t>imanje</w:t>
            </w:r>
            <w:r w:rsidRPr="00566DF7">
              <w:rPr>
                <w:bCs/>
                <w:noProof/>
                <w:sz w:val="16"/>
                <w:szCs w:val="16"/>
                <w:lang w:val="bs-Latn-BA"/>
              </w:rPr>
              <w:t xml:space="preserve"> </w:t>
            </w:r>
            <w:r w:rsidR="00FA53F4" w:rsidRPr="00566DF7">
              <w:rPr>
                <w:bCs/>
                <w:noProof/>
                <w:sz w:val="16"/>
                <w:szCs w:val="16"/>
                <w:lang w:val="bs-Latn-BA"/>
              </w:rPr>
              <w:t>uspostavljenih djelotvornih mjera za bavljenje vanrednim događajima</w:t>
            </w:r>
            <w:r w:rsidR="00F94F63" w:rsidRPr="00566DF7">
              <w:rPr>
                <w:bCs/>
                <w:noProof/>
                <w:sz w:val="16"/>
                <w:szCs w:val="16"/>
                <w:lang w:val="bs-Latn-BA"/>
              </w:rPr>
              <w:t xml:space="preserve">. </w:t>
            </w:r>
            <w:r w:rsidR="00FA53F4" w:rsidRPr="00566DF7">
              <w:rPr>
                <w:bCs/>
                <w:noProof/>
                <w:sz w:val="16"/>
                <w:szCs w:val="16"/>
                <w:lang w:val="bs-Latn-BA"/>
              </w:rPr>
              <w:t>R</w:t>
            </w:r>
            <w:r w:rsidR="0049382C" w:rsidRPr="00566DF7">
              <w:rPr>
                <w:bCs/>
                <w:noProof/>
                <w:sz w:val="16"/>
                <w:szCs w:val="16"/>
                <w:lang w:val="bs-Latn-BA"/>
              </w:rPr>
              <w:t>adovi</w:t>
            </w:r>
            <w:r w:rsidR="00F94F63" w:rsidRPr="00566DF7">
              <w:rPr>
                <w:bCs/>
                <w:noProof/>
                <w:sz w:val="16"/>
                <w:szCs w:val="16"/>
                <w:lang w:val="bs-Latn-BA"/>
              </w:rPr>
              <w:t xml:space="preserve"> </w:t>
            </w:r>
            <w:r w:rsidR="00FA53F4" w:rsidRPr="00566DF7">
              <w:rPr>
                <w:bCs/>
                <w:noProof/>
                <w:sz w:val="16"/>
                <w:szCs w:val="16"/>
                <w:lang w:val="bs-Latn-BA"/>
              </w:rPr>
              <w:t xml:space="preserve">predviđeni </w:t>
            </w:r>
            <w:r w:rsidR="00943511" w:rsidRPr="00566DF7">
              <w:rPr>
                <w:bCs/>
                <w:noProof/>
                <w:sz w:val="16"/>
                <w:szCs w:val="16"/>
                <w:lang w:val="bs-Latn-BA"/>
              </w:rPr>
              <w:t xml:space="preserve">u </w:t>
            </w:r>
            <w:r w:rsidR="00FA53F4" w:rsidRPr="00566DF7">
              <w:rPr>
                <w:bCs/>
                <w:noProof/>
                <w:sz w:val="16"/>
                <w:szCs w:val="16"/>
                <w:lang w:val="bs-Latn-BA"/>
              </w:rPr>
              <w:t>ovom projektu izvodit će se uglavnom u udaljenim područjima ili područjima sa ograničenim pristupom javnosti i u toku njih se neće koristiti niti proizvoditi opasne</w:t>
            </w:r>
            <w:r w:rsidR="00F94F63" w:rsidRPr="00566DF7">
              <w:rPr>
                <w:bCs/>
                <w:noProof/>
                <w:sz w:val="16"/>
                <w:szCs w:val="16"/>
                <w:lang w:val="bs-Latn-BA"/>
              </w:rPr>
              <w:t xml:space="preserve"> </w:t>
            </w:r>
            <w:r w:rsidR="00171230" w:rsidRPr="00566DF7">
              <w:rPr>
                <w:bCs/>
                <w:noProof/>
                <w:sz w:val="16"/>
                <w:szCs w:val="16"/>
                <w:lang w:val="bs-Latn-BA"/>
              </w:rPr>
              <w:t>tvari</w:t>
            </w:r>
            <w:r w:rsidR="00D652AE" w:rsidRPr="00566DF7">
              <w:rPr>
                <w:bCs/>
                <w:noProof/>
                <w:sz w:val="16"/>
                <w:szCs w:val="16"/>
                <w:lang w:val="bs-Latn-BA"/>
              </w:rPr>
              <w:t xml:space="preserve"> i </w:t>
            </w:r>
            <w:r w:rsidR="00171230" w:rsidRPr="00566DF7">
              <w:rPr>
                <w:bCs/>
                <w:noProof/>
                <w:sz w:val="16"/>
                <w:szCs w:val="16"/>
                <w:lang w:val="bs-Latn-BA"/>
              </w:rPr>
              <w:t>otpad</w:t>
            </w:r>
            <w:r w:rsidR="00F94F63" w:rsidRPr="00566DF7">
              <w:rPr>
                <w:bCs/>
                <w:noProof/>
                <w:sz w:val="16"/>
                <w:szCs w:val="16"/>
                <w:lang w:val="bs-Latn-BA"/>
              </w:rPr>
              <w:t xml:space="preserve">. </w:t>
            </w:r>
            <w:r w:rsidR="00171230" w:rsidRPr="00566DF7">
              <w:rPr>
                <w:bCs/>
                <w:noProof/>
                <w:sz w:val="16"/>
                <w:szCs w:val="16"/>
                <w:lang w:val="bs-Latn-BA"/>
              </w:rPr>
              <w:t>Glavni rizik vezan za projekt odnosi se na zdravlje i zaštitu radnika kojim se bavi</w:t>
            </w:r>
            <w:r w:rsidR="00F94F63" w:rsidRPr="00566DF7">
              <w:rPr>
                <w:bCs/>
                <w:noProof/>
                <w:sz w:val="16"/>
                <w:szCs w:val="16"/>
                <w:lang w:val="bs-Latn-BA"/>
              </w:rPr>
              <w:t xml:space="preserve"> ESS2.</w:t>
            </w:r>
          </w:p>
        </w:tc>
      </w:tr>
      <w:tr w:rsidR="00AA40F6" w:rsidRPr="00566DF7" w14:paraId="611989C0" w14:textId="77777777" w:rsidTr="0084744B">
        <w:tc>
          <w:tcPr>
            <w:tcW w:w="704" w:type="dxa"/>
          </w:tcPr>
          <w:p w14:paraId="0636E4C5" w14:textId="77777777" w:rsidR="00AA40F6" w:rsidRPr="00566DF7" w:rsidRDefault="00AA40F6" w:rsidP="00EB256A">
            <w:pPr>
              <w:rPr>
                <w:bCs/>
                <w:noProof/>
                <w:sz w:val="16"/>
                <w:szCs w:val="16"/>
                <w:lang w:val="bs-Latn-BA"/>
              </w:rPr>
            </w:pPr>
            <w:r w:rsidRPr="00566DF7">
              <w:rPr>
                <w:bCs/>
                <w:noProof/>
                <w:sz w:val="16"/>
                <w:szCs w:val="16"/>
                <w:lang w:val="bs-Latn-BA"/>
              </w:rPr>
              <w:t>ESS5</w:t>
            </w:r>
          </w:p>
        </w:tc>
        <w:tc>
          <w:tcPr>
            <w:tcW w:w="2552" w:type="dxa"/>
          </w:tcPr>
          <w:p w14:paraId="02F30075" w14:textId="1CC20201" w:rsidR="00AA40F6" w:rsidRPr="00566DF7" w:rsidRDefault="0009108C" w:rsidP="00EB256A">
            <w:pPr>
              <w:rPr>
                <w:bCs/>
                <w:noProof/>
                <w:sz w:val="16"/>
                <w:szCs w:val="16"/>
                <w:lang w:val="bs-Latn-BA"/>
              </w:rPr>
            </w:pPr>
            <w:r w:rsidRPr="00566DF7">
              <w:rPr>
                <w:bCs/>
                <w:noProof/>
                <w:sz w:val="16"/>
                <w:szCs w:val="16"/>
                <w:lang w:val="bs-Latn-BA"/>
              </w:rPr>
              <w:t>Sticanje zemljišta, ograničenja korištenja zemljišta i prisilno preseljenje</w:t>
            </w:r>
          </w:p>
        </w:tc>
        <w:tc>
          <w:tcPr>
            <w:tcW w:w="5670" w:type="dxa"/>
          </w:tcPr>
          <w:p w14:paraId="3F654665" w14:textId="1B888B2E" w:rsidR="00EC066C" w:rsidRPr="00566DF7" w:rsidRDefault="00171230" w:rsidP="00CC409E">
            <w:pPr>
              <w:rPr>
                <w:bCs/>
                <w:noProof/>
                <w:sz w:val="16"/>
                <w:szCs w:val="16"/>
                <w:lang w:val="bs-Latn-BA"/>
              </w:rPr>
            </w:pPr>
            <w:r w:rsidRPr="00566DF7">
              <w:rPr>
                <w:bCs/>
                <w:noProof/>
                <w:sz w:val="16"/>
                <w:szCs w:val="16"/>
                <w:lang w:val="bs-Latn-BA"/>
              </w:rPr>
              <w:t>Ovim</w:t>
            </w:r>
            <w:r w:rsidR="00CC409E" w:rsidRPr="00566DF7">
              <w:rPr>
                <w:bCs/>
                <w:noProof/>
                <w:sz w:val="16"/>
                <w:szCs w:val="16"/>
                <w:lang w:val="bs-Latn-BA"/>
              </w:rPr>
              <w:t xml:space="preserve"> ESS</w:t>
            </w:r>
            <w:r w:rsidRPr="00566DF7">
              <w:rPr>
                <w:bCs/>
                <w:noProof/>
                <w:sz w:val="16"/>
                <w:szCs w:val="16"/>
                <w:lang w:val="bs-Latn-BA"/>
              </w:rPr>
              <w:t>-om usmjeravaju se postupci za izbjegavanje</w:t>
            </w:r>
            <w:r w:rsidR="0087623E" w:rsidRPr="00566DF7">
              <w:rPr>
                <w:bCs/>
                <w:noProof/>
                <w:sz w:val="16"/>
                <w:szCs w:val="16"/>
                <w:lang w:val="bs-Latn-BA"/>
              </w:rPr>
              <w:t xml:space="preserve"> ili </w:t>
            </w:r>
            <w:r w:rsidRPr="00566DF7">
              <w:rPr>
                <w:bCs/>
                <w:noProof/>
                <w:sz w:val="16"/>
                <w:szCs w:val="16"/>
                <w:lang w:val="bs-Latn-BA"/>
              </w:rPr>
              <w:t>provedbu prisilnog preseljenja</w:t>
            </w:r>
            <w:r w:rsidR="00D652AE" w:rsidRPr="00566DF7">
              <w:rPr>
                <w:bCs/>
                <w:noProof/>
                <w:sz w:val="16"/>
                <w:szCs w:val="16"/>
                <w:lang w:val="bs-Latn-BA"/>
              </w:rPr>
              <w:t xml:space="preserve"> i </w:t>
            </w:r>
            <w:r w:rsidRPr="00566DF7">
              <w:rPr>
                <w:bCs/>
                <w:noProof/>
                <w:sz w:val="16"/>
                <w:szCs w:val="16"/>
                <w:lang w:val="bs-Latn-BA"/>
              </w:rPr>
              <w:t>ekonomskog raseljavanja</w:t>
            </w:r>
            <w:r w:rsidR="00CC409E" w:rsidRPr="00566DF7">
              <w:rPr>
                <w:bCs/>
                <w:noProof/>
                <w:sz w:val="16"/>
                <w:szCs w:val="16"/>
                <w:lang w:val="bs-Latn-BA"/>
              </w:rPr>
              <w:t xml:space="preserve"> </w:t>
            </w:r>
            <w:r w:rsidRPr="00566DF7">
              <w:rPr>
                <w:bCs/>
                <w:noProof/>
                <w:sz w:val="16"/>
                <w:szCs w:val="16"/>
                <w:lang w:val="bs-Latn-BA"/>
              </w:rPr>
              <w:t>sa najmanjim mogućim</w:t>
            </w:r>
            <w:r w:rsidR="00CC409E" w:rsidRPr="00566DF7">
              <w:rPr>
                <w:bCs/>
                <w:noProof/>
                <w:sz w:val="16"/>
                <w:szCs w:val="16"/>
                <w:lang w:val="bs-Latn-BA"/>
              </w:rPr>
              <w:t xml:space="preserve"> </w:t>
            </w:r>
            <w:r w:rsidR="00160B4D" w:rsidRPr="00566DF7">
              <w:rPr>
                <w:bCs/>
                <w:noProof/>
                <w:sz w:val="16"/>
                <w:szCs w:val="16"/>
                <w:lang w:val="bs-Latn-BA"/>
              </w:rPr>
              <w:t>uticaji</w:t>
            </w:r>
            <w:r w:rsidRPr="00566DF7">
              <w:rPr>
                <w:bCs/>
                <w:noProof/>
                <w:sz w:val="16"/>
                <w:szCs w:val="16"/>
                <w:lang w:val="bs-Latn-BA"/>
              </w:rPr>
              <w:t>ma</w:t>
            </w:r>
            <w:r w:rsidR="00CC409E" w:rsidRPr="00566DF7">
              <w:rPr>
                <w:bCs/>
                <w:noProof/>
                <w:sz w:val="16"/>
                <w:szCs w:val="16"/>
                <w:lang w:val="bs-Latn-BA"/>
              </w:rPr>
              <w:t xml:space="preserve">. </w:t>
            </w:r>
            <w:r w:rsidRPr="00566DF7">
              <w:rPr>
                <w:bCs/>
                <w:noProof/>
                <w:sz w:val="16"/>
                <w:szCs w:val="16"/>
                <w:lang w:val="bs-Latn-BA"/>
              </w:rPr>
              <w:t>Ovaj</w:t>
            </w:r>
            <w:r w:rsidR="00DB7966" w:rsidRPr="00566DF7">
              <w:rPr>
                <w:bCs/>
                <w:noProof/>
                <w:sz w:val="16"/>
                <w:szCs w:val="16"/>
                <w:lang w:val="bs-Latn-BA"/>
              </w:rPr>
              <w:t xml:space="preserve"> </w:t>
            </w:r>
            <w:r w:rsidR="00CC409E" w:rsidRPr="00566DF7">
              <w:rPr>
                <w:bCs/>
                <w:noProof/>
                <w:sz w:val="16"/>
                <w:szCs w:val="16"/>
                <w:lang w:val="bs-Latn-BA"/>
              </w:rPr>
              <w:t xml:space="preserve">SDIP </w:t>
            </w:r>
            <w:r w:rsidRPr="00566DF7">
              <w:rPr>
                <w:bCs/>
                <w:noProof/>
                <w:sz w:val="16"/>
                <w:szCs w:val="16"/>
                <w:lang w:val="bs-Latn-BA"/>
              </w:rPr>
              <w:t>uključuje mogućnost sticanja zemljišta i ekonomskog raseljavanja</w:t>
            </w:r>
            <w:r w:rsidR="00EC066C" w:rsidRPr="00566DF7">
              <w:rPr>
                <w:bCs/>
                <w:noProof/>
                <w:sz w:val="16"/>
                <w:szCs w:val="16"/>
                <w:lang w:val="bs-Latn-BA"/>
              </w:rPr>
              <w:t xml:space="preserve">. </w:t>
            </w:r>
            <w:r w:rsidRPr="00566DF7">
              <w:rPr>
                <w:bCs/>
                <w:noProof/>
                <w:sz w:val="16"/>
                <w:szCs w:val="16"/>
                <w:lang w:val="bs-Latn-BA"/>
              </w:rPr>
              <w:t>Da bi se minimizirao navedeni rizik izrađen je odgovarajući</w:t>
            </w:r>
            <w:r w:rsidR="00EC066C" w:rsidRPr="00566DF7">
              <w:rPr>
                <w:bCs/>
                <w:noProof/>
                <w:sz w:val="16"/>
                <w:szCs w:val="16"/>
                <w:lang w:val="bs-Latn-BA"/>
              </w:rPr>
              <w:t xml:space="preserve"> </w:t>
            </w:r>
            <w:r w:rsidR="00B96D19" w:rsidRPr="00566DF7">
              <w:rPr>
                <w:bCs/>
                <w:noProof/>
                <w:sz w:val="16"/>
                <w:szCs w:val="16"/>
                <w:lang w:val="bs-Latn-BA"/>
              </w:rPr>
              <w:t>RPF</w:t>
            </w:r>
            <w:r w:rsidR="00EC066C" w:rsidRPr="00566DF7">
              <w:rPr>
                <w:bCs/>
                <w:noProof/>
                <w:sz w:val="16"/>
                <w:szCs w:val="16"/>
                <w:lang w:val="bs-Latn-BA"/>
              </w:rPr>
              <w:t xml:space="preserve"> </w:t>
            </w:r>
            <w:r w:rsidRPr="00566DF7">
              <w:rPr>
                <w:bCs/>
                <w:noProof/>
                <w:sz w:val="16"/>
                <w:szCs w:val="16"/>
                <w:lang w:val="bs-Latn-BA"/>
              </w:rPr>
              <w:t>na nivou projekta</w:t>
            </w:r>
            <w:r w:rsidR="00EC066C" w:rsidRPr="00566DF7">
              <w:rPr>
                <w:bCs/>
                <w:noProof/>
                <w:sz w:val="16"/>
                <w:szCs w:val="16"/>
                <w:lang w:val="bs-Latn-BA"/>
              </w:rPr>
              <w:t xml:space="preserve">, </w:t>
            </w:r>
            <w:r w:rsidRPr="00566DF7">
              <w:rPr>
                <w:bCs/>
                <w:noProof/>
                <w:sz w:val="16"/>
                <w:szCs w:val="16"/>
                <w:lang w:val="bs-Latn-BA"/>
              </w:rPr>
              <w:t>dok će se prema potrebi izraditi</w:t>
            </w:r>
            <w:r w:rsidR="00EC066C" w:rsidRPr="00566DF7">
              <w:rPr>
                <w:bCs/>
                <w:noProof/>
                <w:sz w:val="16"/>
                <w:szCs w:val="16"/>
                <w:lang w:val="bs-Latn-BA"/>
              </w:rPr>
              <w:t xml:space="preserve"> R</w:t>
            </w:r>
            <w:r w:rsidR="00B96D19" w:rsidRPr="00566DF7">
              <w:rPr>
                <w:bCs/>
                <w:noProof/>
                <w:sz w:val="16"/>
                <w:szCs w:val="16"/>
                <w:lang w:val="bs-Latn-BA"/>
              </w:rPr>
              <w:t>A</w:t>
            </w:r>
            <w:r w:rsidR="00EC066C" w:rsidRPr="00566DF7">
              <w:rPr>
                <w:bCs/>
                <w:noProof/>
                <w:sz w:val="16"/>
                <w:szCs w:val="16"/>
                <w:lang w:val="bs-Latn-BA"/>
              </w:rPr>
              <w:t>P</w:t>
            </w:r>
            <w:r w:rsidRPr="00566DF7">
              <w:rPr>
                <w:bCs/>
                <w:noProof/>
                <w:sz w:val="16"/>
                <w:szCs w:val="16"/>
                <w:lang w:val="bs-Latn-BA"/>
              </w:rPr>
              <w:t xml:space="preserve"> za određenu lokaciju. Glavni rizik vezan je za odgovarajuću provedbu </w:t>
            </w:r>
            <w:r w:rsidR="0084744B" w:rsidRPr="00566DF7">
              <w:rPr>
                <w:bCs/>
                <w:noProof/>
                <w:sz w:val="16"/>
                <w:szCs w:val="16"/>
                <w:lang w:val="bs-Latn-BA"/>
              </w:rPr>
              <w:t>RPF</w:t>
            </w:r>
            <w:r w:rsidRPr="00566DF7">
              <w:rPr>
                <w:bCs/>
                <w:noProof/>
                <w:sz w:val="16"/>
                <w:szCs w:val="16"/>
                <w:lang w:val="bs-Latn-BA"/>
              </w:rPr>
              <w:t>-a</w:t>
            </w:r>
            <w:r w:rsidR="0084744B" w:rsidRPr="00566DF7">
              <w:rPr>
                <w:bCs/>
                <w:noProof/>
                <w:sz w:val="16"/>
                <w:szCs w:val="16"/>
                <w:lang w:val="bs-Latn-BA"/>
              </w:rPr>
              <w:t>.</w:t>
            </w:r>
          </w:p>
        </w:tc>
      </w:tr>
      <w:tr w:rsidR="00AA40F6" w:rsidRPr="00566DF7" w14:paraId="0F65AE96" w14:textId="77777777" w:rsidTr="0084744B">
        <w:tc>
          <w:tcPr>
            <w:tcW w:w="704" w:type="dxa"/>
          </w:tcPr>
          <w:p w14:paraId="2BC683FC" w14:textId="77777777" w:rsidR="00AA40F6" w:rsidRPr="00566DF7" w:rsidRDefault="00AA40F6" w:rsidP="00EB256A">
            <w:pPr>
              <w:rPr>
                <w:bCs/>
                <w:noProof/>
                <w:sz w:val="16"/>
                <w:szCs w:val="16"/>
                <w:lang w:val="bs-Latn-BA"/>
              </w:rPr>
            </w:pPr>
            <w:r w:rsidRPr="00566DF7">
              <w:rPr>
                <w:bCs/>
                <w:noProof/>
                <w:sz w:val="16"/>
                <w:szCs w:val="16"/>
                <w:lang w:val="bs-Latn-BA"/>
              </w:rPr>
              <w:t>ESS6</w:t>
            </w:r>
          </w:p>
        </w:tc>
        <w:tc>
          <w:tcPr>
            <w:tcW w:w="2552" w:type="dxa"/>
          </w:tcPr>
          <w:p w14:paraId="79C23056" w14:textId="7779BB4D" w:rsidR="00AA40F6" w:rsidRPr="00566DF7" w:rsidRDefault="0009108C" w:rsidP="00EB256A">
            <w:pPr>
              <w:rPr>
                <w:bCs/>
                <w:noProof/>
                <w:sz w:val="16"/>
                <w:szCs w:val="16"/>
                <w:lang w:val="bs-Latn-BA"/>
              </w:rPr>
            </w:pPr>
            <w:r w:rsidRPr="00566DF7">
              <w:rPr>
                <w:bCs/>
                <w:noProof/>
                <w:sz w:val="16"/>
                <w:szCs w:val="16"/>
                <w:lang w:val="bs-Latn-BA"/>
              </w:rPr>
              <w:t>Očuvanje biološke raznolikosti i održivo upravljanje živim prirodnim resursima</w:t>
            </w:r>
          </w:p>
        </w:tc>
        <w:tc>
          <w:tcPr>
            <w:tcW w:w="5670" w:type="dxa"/>
          </w:tcPr>
          <w:p w14:paraId="29C5529F" w14:textId="30A10B29" w:rsidR="00F5535E" w:rsidRPr="00566DF7" w:rsidRDefault="00171230" w:rsidP="00EB256A">
            <w:pPr>
              <w:rPr>
                <w:bCs/>
                <w:noProof/>
                <w:sz w:val="16"/>
                <w:szCs w:val="16"/>
                <w:lang w:val="bs-Latn-BA"/>
              </w:rPr>
            </w:pPr>
            <w:r w:rsidRPr="00566DF7">
              <w:rPr>
                <w:bCs/>
                <w:noProof/>
                <w:sz w:val="16"/>
                <w:szCs w:val="16"/>
                <w:lang w:val="bs-Latn-BA"/>
              </w:rPr>
              <w:t>Projektno područje je cijela zemlja, što u</w:t>
            </w:r>
            <w:r w:rsidR="002C3637" w:rsidRPr="00566DF7">
              <w:rPr>
                <w:bCs/>
                <w:noProof/>
                <w:sz w:val="16"/>
                <w:szCs w:val="16"/>
                <w:lang w:val="bs-Latn-BA"/>
              </w:rPr>
              <w:t>ključuje</w:t>
            </w:r>
            <w:r w:rsidR="00EC066C" w:rsidRPr="00566DF7">
              <w:rPr>
                <w:bCs/>
                <w:noProof/>
                <w:sz w:val="16"/>
                <w:szCs w:val="16"/>
                <w:lang w:val="bs-Latn-BA"/>
              </w:rPr>
              <w:t xml:space="preserve"> </w:t>
            </w:r>
            <w:r w:rsidRPr="00566DF7">
              <w:rPr>
                <w:bCs/>
                <w:noProof/>
                <w:sz w:val="16"/>
                <w:szCs w:val="16"/>
                <w:lang w:val="bs-Latn-BA"/>
              </w:rPr>
              <w:t>nekoliko nacionalno i međunarodno priznatih prirodnih</w:t>
            </w:r>
            <w:r w:rsidR="00D652AE" w:rsidRPr="00566DF7">
              <w:rPr>
                <w:bCs/>
                <w:noProof/>
                <w:sz w:val="16"/>
                <w:szCs w:val="16"/>
                <w:lang w:val="bs-Latn-BA"/>
              </w:rPr>
              <w:t xml:space="preserve"> i </w:t>
            </w:r>
            <w:r w:rsidRPr="00566DF7">
              <w:rPr>
                <w:bCs/>
                <w:noProof/>
                <w:sz w:val="16"/>
                <w:szCs w:val="16"/>
                <w:lang w:val="bs-Latn-BA"/>
              </w:rPr>
              <w:t>kritičnih staništa</w:t>
            </w:r>
            <w:r w:rsidR="00EC066C" w:rsidRPr="00566DF7">
              <w:rPr>
                <w:bCs/>
                <w:noProof/>
                <w:sz w:val="16"/>
                <w:szCs w:val="16"/>
                <w:lang w:val="bs-Latn-BA"/>
              </w:rPr>
              <w:t xml:space="preserve">, </w:t>
            </w:r>
            <w:r w:rsidRPr="00566DF7">
              <w:rPr>
                <w:bCs/>
                <w:noProof/>
                <w:sz w:val="16"/>
                <w:szCs w:val="16"/>
                <w:lang w:val="bs-Latn-BA"/>
              </w:rPr>
              <w:t>zaštićenih područja</w:t>
            </w:r>
            <w:r w:rsidR="00EC066C" w:rsidRPr="00566DF7">
              <w:rPr>
                <w:bCs/>
                <w:noProof/>
                <w:sz w:val="16"/>
                <w:szCs w:val="16"/>
                <w:lang w:val="bs-Latn-BA"/>
              </w:rPr>
              <w:t xml:space="preserve">, </w:t>
            </w:r>
            <w:r w:rsidRPr="00566DF7">
              <w:rPr>
                <w:bCs/>
                <w:noProof/>
                <w:sz w:val="16"/>
                <w:szCs w:val="16"/>
                <w:lang w:val="bs-Latn-BA"/>
              </w:rPr>
              <w:t xml:space="preserve">močvara </w:t>
            </w:r>
            <w:r w:rsidR="00D652AE" w:rsidRPr="00566DF7">
              <w:rPr>
                <w:bCs/>
                <w:noProof/>
                <w:sz w:val="16"/>
                <w:szCs w:val="16"/>
                <w:lang w:val="bs-Latn-BA"/>
              </w:rPr>
              <w:t xml:space="preserve">i </w:t>
            </w:r>
            <w:r w:rsidR="00EC066C" w:rsidRPr="00566DF7">
              <w:rPr>
                <w:bCs/>
                <w:noProof/>
                <w:sz w:val="16"/>
                <w:szCs w:val="16"/>
                <w:lang w:val="bs-Latn-BA"/>
              </w:rPr>
              <w:t>Ramsar</w:t>
            </w:r>
            <w:r w:rsidRPr="00566DF7">
              <w:rPr>
                <w:bCs/>
                <w:noProof/>
                <w:sz w:val="16"/>
                <w:szCs w:val="16"/>
                <w:lang w:val="bs-Latn-BA"/>
              </w:rPr>
              <w:t xml:space="preserve">skih područja, kao i stotine </w:t>
            </w:r>
            <w:r w:rsidR="00DF75C2" w:rsidRPr="00566DF7">
              <w:rPr>
                <w:bCs/>
                <w:noProof/>
                <w:sz w:val="16"/>
                <w:szCs w:val="16"/>
                <w:lang w:val="bs-Latn-BA"/>
              </w:rPr>
              <w:t>lokalno proglašenih područja prirode</w:t>
            </w:r>
            <w:r w:rsidR="00EC066C" w:rsidRPr="00566DF7">
              <w:rPr>
                <w:bCs/>
                <w:noProof/>
                <w:sz w:val="16"/>
                <w:szCs w:val="16"/>
                <w:lang w:val="bs-Latn-BA"/>
              </w:rPr>
              <w:t>.</w:t>
            </w:r>
            <w:r w:rsidR="00DF75C2" w:rsidRPr="00566DF7">
              <w:rPr>
                <w:bCs/>
                <w:noProof/>
                <w:sz w:val="16"/>
                <w:szCs w:val="16"/>
                <w:lang w:val="bs-Latn-BA"/>
              </w:rPr>
              <w:t xml:space="preserve"> Izvršit će se procjena aktivnosti s obzirom na odgovarajuće rizike i primijenit će se hijerarhija ublažavanja</w:t>
            </w:r>
            <w:r w:rsidR="00EC066C" w:rsidRPr="00566DF7">
              <w:rPr>
                <w:bCs/>
                <w:noProof/>
                <w:sz w:val="16"/>
                <w:szCs w:val="16"/>
                <w:lang w:val="bs-Latn-BA"/>
              </w:rPr>
              <w:t xml:space="preserve">. </w:t>
            </w:r>
            <w:r w:rsidR="00DF75C2" w:rsidRPr="00566DF7">
              <w:rPr>
                <w:bCs/>
                <w:noProof/>
                <w:sz w:val="16"/>
                <w:szCs w:val="16"/>
                <w:lang w:val="bs-Latn-BA"/>
              </w:rPr>
              <w:t>Razmotrit će se izrada</w:t>
            </w:r>
            <w:r w:rsidR="00F5535E" w:rsidRPr="00566DF7">
              <w:rPr>
                <w:bCs/>
                <w:noProof/>
                <w:sz w:val="16"/>
                <w:szCs w:val="16"/>
                <w:lang w:val="bs-Latn-BA"/>
              </w:rPr>
              <w:t xml:space="preserve"> </w:t>
            </w:r>
            <w:r w:rsidR="0087623E" w:rsidRPr="00566DF7">
              <w:rPr>
                <w:bCs/>
                <w:noProof/>
                <w:sz w:val="16"/>
                <w:szCs w:val="16"/>
                <w:lang w:val="bs-Latn-BA"/>
              </w:rPr>
              <w:t>ESMP</w:t>
            </w:r>
            <w:r w:rsidR="00DF75C2" w:rsidRPr="00566DF7">
              <w:rPr>
                <w:bCs/>
                <w:noProof/>
                <w:sz w:val="16"/>
                <w:szCs w:val="16"/>
                <w:lang w:val="bs-Latn-BA"/>
              </w:rPr>
              <w:t>-ova</w:t>
            </w:r>
            <w:r w:rsidR="0087623E" w:rsidRPr="00566DF7">
              <w:rPr>
                <w:bCs/>
                <w:noProof/>
                <w:sz w:val="16"/>
                <w:szCs w:val="16"/>
                <w:lang w:val="bs-Latn-BA"/>
              </w:rPr>
              <w:t xml:space="preserve"> za određen</w:t>
            </w:r>
            <w:r w:rsidR="00DF75C2" w:rsidRPr="00566DF7">
              <w:rPr>
                <w:bCs/>
                <w:noProof/>
                <w:sz w:val="16"/>
                <w:szCs w:val="16"/>
                <w:lang w:val="bs-Latn-BA"/>
              </w:rPr>
              <w:t>e</w:t>
            </w:r>
            <w:r w:rsidR="0087623E" w:rsidRPr="00566DF7">
              <w:rPr>
                <w:bCs/>
                <w:noProof/>
                <w:sz w:val="16"/>
                <w:szCs w:val="16"/>
                <w:lang w:val="bs-Latn-BA"/>
              </w:rPr>
              <w:t xml:space="preserve"> lokacij</w:t>
            </w:r>
            <w:r w:rsidR="00DF75C2" w:rsidRPr="00566DF7">
              <w:rPr>
                <w:bCs/>
                <w:noProof/>
                <w:sz w:val="16"/>
                <w:szCs w:val="16"/>
                <w:lang w:val="bs-Latn-BA"/>
              </w:rPr>
              <w:t>e u sklopu postupka provjere i odobravanja</w:t>
            </w:r>
            <w:r w:rsidR="00F5535E" w:rsidRPr="00566DF7">
              <w:rPr>
                <w:bCs/>
                <w:noProof/>
                <w:sz w:val="16"/>
                <w:szCs w:val="16"/>
                <w:lang w:val="bs-Latn-BA"/>
              </w:rPr>
              <w:t xml:space="preserve">. </w:t>
            </w:r>
            <w:r w:rsidR="00DF75C2" w:rsidRPr="00566DF7">
              <w:rPr>
                <w:bCs/>
                <w:noProof/>
                <w:sz w:val="16"/>
                <w:szCs w:val="16"/>
                <w:lang w:val="bs-Latn-BA"/>
              </w:rPr>
              <w:t xml:space="preserve">Okolišnom provjerom osigurat će se da nikakve aktivnosti sa potencijalnim </w:t>
            </w:r>
            <w:r w:rsidR="00EC066C" w:rsidRPr="00566DF7">
              <w:rPr>
                <w:bCs/>
                <w:noProof/>
                <w:sz w:val="16"/>
                <w:szCs w:val="16"/>
                <w:lang w:val="bs-Latn-BA"/>
              </w:rPr>
              <w:t>negativ</w:t>
            </w:r>
            <w:r w:rsidR="00DF75C2" w:rsidRPr="00566DF7">
              <w:rPr>
                <w:bCs/>
                <w:noProof/>
                <w:sz w:val="16"/>
                <w:szCs w:val="16"/>
                <w:lang w:val="bs-Latn-BA"/>
              </w:rPr>
              <w:t>nim</w:t>
            </w:r>
            <w:r w:rsidR="00EC066C" w:rsidRPr="00566DF7">
              <w:rPr>
                <w:bCs/>
                <w:noProof/>
                <w:sz w:val="16"/>
                <w:szCs w:val="16"/>
                <w:lang w:val="bs-Latn-BA"/>
              </w:rPr>
              <w:t xml:space="preserve"> </w:t>
            </w:r>
            <w:r w:rsidR="00160B4D" w:rsidRPr="00566DF7">
              <w:rPr>
                <w:bCs/>
                <w:noProof/>
                <w:sz w:val="16"/>
                <w:szCs w:val="16"/>
                <w:lang w:val="bs-Latn-BA"/>
              </w:rPr>
              <w:t>uticaji</w:t>
            </w:r>
            <w:r w:rsidR="00DF75C2" w:rsidRPr="00566DF7">
              <w:rPr>
                <w:bCs/>
                <w:noProof/>
                <w:sz w:val="16"/>
                <w:szCs w:val="16"/>
                <w:lang w:val="bs-Latn-BA"/>
              </w:rPr>
              <w:t>ma nisu prihvatljive za financiranje u prirodnim ili kritičnim staništima</w:t>
            </w:r>
            <w:r w:rsidR="00EC066C" w:rsidRPr="00566DF7">
              <w:rPr>
                <w:bCs/>
                <w:noProof/>
                <w:sz w:val="16"/>
                <w:szCs w:val="16"/>
                <w:lang w:val="bs-Latn-BA"/>
              </w:rPr>
              <w:t xml:space="preserve">. </w:t>
            </w:r>
            <w:r w:rsidR="003939E7" w:rsidRPr="00566DF7">
              <w:rPr>
                <w:bCs/>
                <w:noProof/>
                <w:sz w:val="16"/>
                <w:szCs w:val="16"/>
                <w:lang w:val="bs-Latn-BA"/>
              </w:rPr>
              <w:t>U slučaju</w:t>
            </w:r>
            <w:r w:rsidR="00EC066C" w:rsidRPr="00566DF7">
              <w:rPr>
                <w:bCs/>
                <w:noProof/>
                <w:sz w:val="16"/>
                <w:szCs w:val="16"/>
                <w:lang w:val="bs-Latn-BA"/>
              </w:rPr>
              <w:t xml:space="preserve"> </w:t>
            </w:r>
            <w:r w:rsidR="003939E7" w:rsidRPr="00566DF7">
              <w:rPr>
                <w:bCs/>
                <w:noProof/>
                <w:sz w:val="16"/>
                <w:szCs w:val="16"/>
                <w:lang w:val="bs-Latn-BA"/>
              </w:rPr>
              <w:t>aktivnosti</w:t>
            </w:r>
            <w:r w:rsidR="00EC066C" w:rsidRPr="00566DF7">
              <w:rPr>
                <w:bCs/>
                <w:noProof/>
                <w:sz w:val="16"/>
                <w:szCs w:val="16"/>
                <w:lang w:val="bs-Latn-BA"/>
              </w:rPr>
              <w:t xml:space="preserve"> </w:t>
            </w:r>
            <w:r w:rsidR="00DF75C2" w:rsidRPr="00566DF7">
              <w:rPr>
                <w:bCs/>
                <w:noProof/>
                <w:sz w:val="16"/>
                <w:szCs w:val="16"/>
                <w:lang w:val="bs-Latn-BA"/>
              </w:rPr>
              <w:t xml:space="preserve">koje će se finansirati projektom i koje će se implementirati </w:t>
            </w:r>
            <w:r w:rsidR="00943511" w:rsidRPr="00566DF7">
              <w:rPr>
                <w:bCs/>
                <w:noProof/>
                <w:sz w:val="16"/>
                <w:szCs w:val="16"/>
                <w:lang w:val="bs-Latn-BA"/>
              </w:rPr>
              <w:t xml:space="preserve">u </w:t>
            </w:r>
            <w:r w:rsidR="00C30518" w:rsidRPr="00566DF7">
              <w:rPr>
                <w:bCs/>
                <w:noProof/>
                <w:sz w:val="16"/>
                <w:szCs w:val="16"/>
                <w:lang w:val="bs-Latn-BA"/>
              </w:rPr>
              <w:t>izmijenjenim</w:t>
            </w:r>
            <w:r w:rsidR="00DF75C2" w:rsidRPr="00566DF7">
              <w:rPr>
                <w:bCs/>
                <w:noProof/>
                <w:sz w:val="16"/>
                <w:szCs w:val="16"/>
                <w:lang w:val="bs-Latn-BA"/>
              </w:rPr>
              <w:t xml:space="preserve"> staništima</w:t>
            </w:r>
            <w:r w:rsidR="00EC066C" w:rsidRPr="00566DF7">
              <w:rPr>
                <w:bCs/>
                <w:noProof/>
                <w:sz w:val="16"/>
                <w:szCs w:val="16"/>
                <w:lang w:val="bs-Latn-BA"/>
              </w:rPr>
              <w:t xml:space="preserve">, </w:t>
            </w:r>
            <w:r w:rsidR="00DF75C2" w:rsidRPr="00566DF7">
              <w:rPr>
                <w:bCs/>
                <w:noProof/>
                <w:sz w:val="16"/>
                <w:szCs w:val="16"/>
                <w:lang w:val="bs-Latn-BA"/>
              </w:rPr>
              <w:t>pre</w:t>
            </w:r>
            <w:r w:rsidR="00C30518" w:rsidRPr="00566DF7">
              <w:rPr>
                <w:bCs/>
                <w:noProof/>
                <w:sz w:val="16"/>
                <w:szCs w:val="16"/>
                <w:lang w:val="bs-Latn-BA"/>
              </w:rPr>
              <w:t xml:space="preserve">zentirat će se zahtjevi za izbjegavanje ili </w:t>
            </w:r>
            <w:r w:rsidR="00EC066C" w:rsidRPr="00566DF7">
              <w:rPr>
                <w:bCs/>
                <w:noProof/>
                <w:sz w:val="16"/>
                <w:szCs w:val="16"/>
                <w:lang w:val="bs-Latn-BA"/>
              </w:rPr>
              <w:t>minimiz</w:t>
            </w:r>
            <w:r w:rsidR="00C30518" w:rsidRPr="00566DF7">
              <w:rPr>
                <w:bCs/>
                <w:noProof/>
                <w:sz w:val="16"/>
                <w:szCs w:val="16"/>
                <w:lang w:val="bs-Latn-BA"/>
              </w:rPr>
              <w:t>iranje</w:t>
            </w:r>
            <w:r w:rsidR="00EC066C" w:rsidRPr="00566DF7">
              <w:rPr>
                <w:bCs/>
                <w:noProof/>
                <w:sz w:val="16"/>
                <w:szCs w:val="16"/>
                <w:lang w:val="bs-Latn-BA"/>
              </w:rPr>
              <w:t xml:space="preserve"> </w:t>
            </w:r>
            <w:r w:rsidR="00C30518" w:rsidRPr="00566DF7">
              <w:rPr>
                <w:bCs/>
                <w:noProof/>
                <w:sz w:val="16"/>
                <w:szCs w:val="16"/>
                <w:lang w:val="bs-Latn-BA"/>
              </w:rPr>
              <w:t>odnosnih</w:t>
            </w:r>
            <w:r w:rsidR="00EC066C" w:rsidRPr="00566DF7">
              <w:rPr>
                <w:bCs/>
                <w:noProof/>
                <w:sz w:val="16"/>
                <w:szCs w:val="16"/>
                <w:lang w:val="bs-Latn-BA"/>
              </w:rPr>
              <w:t xml:space="preserve"> </w:t>
            </w:r>
            <w:r w:rsidR="00160B4D" w:rsidRPr="00566DF7">
              <w:rPr>
                <w:bCs/>
                <w:noProof/>
                <w:sz w:val="16"/>
                <w:szCs w:val="16"/>
                <w:lang w:val="bs-Latn-BA"/>
              </w:rPr>
              <w:t>uticaj</w:t>
            </w:r>
            <w:r w:rsidR="00C30518" w:rsidRPr="00566DF7">
              <w:rPr>
                <w:bCs/>
                <w:noProof/>
                <w:sz w:val="16"/>
                <w:szCs w:val="16"/>
                <w:lang w:val="bs-Latn-BA"/>
              </w:rPr>
              <w:t>a</w:t>
            </w:r>
            <w:r w:rsidR="00EC066C" w:rsidRPr="00566DF7">
              <w:rPr>
                <w:bCs/>
                <w:noProof/>
                <w:sz w:val="16"/>
                <w:szCs w:val="16"/>
                <w:lang w:val="bs-Latn-BA"/>
              </w:rPr>
              <w:t xml:space="preserve"> </w:t>
            </w:r>
            <w:r w:rsidR="00C30518" w:rsidRPr="00566DF7">
              <w:rPr>
                <w:bCs/>
                <w:noProof/>
                <w:sz w:val="16"/>
                <w:szCs w:val="16"/>
                <w:lang w:val="bs-Latn-BA"/>
              </w:rPr>
              <w:t>na biološku raznolikost na nivou projekta te će se prema potrebi provesti mjere ublažavanja</w:t>
            </w:r>
            <w:r w:rsidR="00EC066C" w:rsidRPr="00566DF7">
              <w:rPr>
                <w:bCs/>
                <w:noProof/>
                <w:sz w:val="16"/>
                <w:szCs w:val="16"/>
                <w:lang w:val="bs-Latn-BA"/>
              </w:rPr>
              <w:t xml:space="preserve">. </w:t>
            </w:r>
          </w:p>
        </w:tc>
      </w:tr>
      <w:tr w:rsidR="00AA40F6" w:rsidRPr="00566DF7" w14:paraId="6D33C5C0" w14:textId="77777777" w:rsidTr="0084744B">
        <w:tc>
          <w:tcPr>
            <w:tcW w:w="704" w:type="dxa"/>
          </w:tcPr>
          <w:p w14:paraId="4AE77A99" w14:textId="77777777" w:rsidR="00AA40F6" w:rsidRPr="00566DF7" w:rsidRDefault="00AA40F6" w:rsidP="00EB256A">
            <w:pPr>
              <w:rPr>
                <w:bCs/>
                <w:noProof/>
                <w:sz w:val="16"/>
                <w:szCs w:val="16"/>
                <w:lang w:val="bs-Latn-BA"/>
              </w:rPr>
            </w:pPr>
            <w:r w:rsidRPr="00566DF7">
              <w:rPr>
                <w:bCs/>
                <w:noProof/>
                <w:sz w:val="16"/>
                <w:szCs w:val="16"/>
                <w:lang w:val="bs-Latn-BA"/>
              </w:rPr>
              <w:lastRenderedPageBreak/>
              <w:t>ESS8</w:t>
            </w:r>
          </w:p>
        </w:tc>
        <w:tc>
          <w:tcPr>
            <w:tcW w:w="2552" w:type="dxa"/>
          </w:tcPr>
          <w:p w14:paraId="2D570BB6" w14:textId="09131DDA" w:rsidR="00AA40F6" w:rsidRPr="00566DF7" w:rsidRDefault="00A31654" w:rsidP="00EB256A">
            <w:pPr>
              <w:rPr>
                <w:bCs/>
                <w:noProof/>
                <w:sz w:val="16"/>
                <w:szCs w:val="16"/>
                <w:lang w:val="bs-Latn-BA"/>
              </w:rPr>
            </w:pPr>
            <w:r w:rsidRPr="00566DF7">
              <w:rPr>
                <w:bCs/>
                <w:noProof/>
                <w:sz w:val="16"/>
                <w:szCs w:val="16"/>
                <w:lang w:val="bs-Latn-BA"/>
              </w:rPr>
              <w:t>Kulturna baština</w:t>
            </w:r>
          </w:p>
        </w:tc>
        <w:tc>
          <w:tcPr>
            <w:tcW w:w="5670" w:type="dxa"/>
          </w:tcPr>
          <w:p w14:paraId="7F690D92" w14:textId="3AA783D0" w:rsidR="00AA40F6" w:rsidRPr="00566DF7" w:rsidRDefault="00C30518" w:rsidP="00F5535E">
            <w:pPr>
              <w:rPr>
                <w:bCs/>
                <w:noProof/>
                <w:sz w:val="16"/>
                <w:szCs w:val="16"/>
                <w:lang w:val="bs-Latn-BA"/>
              </w:rPr>
            </w:pPr>
            <w:r w:rsidRPr="00566DF7">
              <w:rPr>
                <w:bCs/>
                <w:noProof/>
                <w:sz w:val="16"/>
                <w:szCs w:val="16"/>
                <w:lang w:val="bs-Latn-BA"/>
              </w:rPr>
              <w:t>Informacije koje su raspoložive u fazi procjene projekta ukazuju na to da vjerovatno neće biti nikakve interakcije</w:t>
            </w:r>
            <w:r w:rsidR="00F5535E" w:rsidRPr="00566DF7">
              <w:rPr>
                <w:bCs/>
                <w:noProof/>
                <w:sz w:val="16"/>
                <w:szCs w:val="16"/>
                <w:lang w:val="bs-Latn-BA"/>
              </w:rPr>
              <w:t xml:space="preserve"> </w:t>
            </w:r>
            <w:r w:rsidRPr="00566DF7">
              <w:rPr>
                <w:bCs/>
                <w:noProof/>
                <w:sz w:val="16"/>
                <w:szCs w:val="16"/>
                <w:lang w:val="bs-Latn-BA"/>
              </w:rPr>
              <w:t xml:space="preserve">građevinskih </w:t>
            </w:r>
            <w:r w:rsidR="0049382C" w:rsidRPr="00566DF7">
              <w:rPr>
                <w:bCs/>
                <w:noProof/>
                <w:sz w:val="16"/>
                <w:szCs w:val="16"/>
                <w:lang w:val="bs-Latn-BA"/>
              </w:rPr>
              <w:t>radov</w:t>
            </w:r>
            <w:r w:rsidRPr="00566DF7">
              <w:rPr>
                <w:bCs/>
                <w:noProof/>
                <w:sz w:val="16"/>
                <w:szCs w:val="16"/>
                <w:lang w:val="bs-Latn-BA"/>
              </w:rPr>
              <w:t>a sa poznatim područjima kulturne baštine</w:t>
            </w:r>
            <w:r w:rsidR="00F5535E" w:rsidRPr="00566DF7">
              <w:rPr>
                <w:bCs/>
                <w:noProof/>
                <w:sz w:val="16"/>
                <w:szCs w:val="16"/>
                <w:lang w:val="bs-Latn-BA"/>
              </w:rPr>
              <w:t xml:space="preserve">. </w:t>
            </w:r>
            <w:r w:rsidR="00E43F08" w:rsidRPr="00566DF7">
              <w:rPr>
                <w:bCs/>
                <w:noProof/>
                <w:sz w:val="16"/>
                <w:szCs w:val="16"/>
                <w:lang w:val="bs-Latn-BA"/>
              </w:rPr>
              <w:t>U slučaju slučajnih nalaza</w:t>
            </w:r>
            <w:r w:rsidR="00F5535E" w:rsidRPr="00566DF7">
              <w:rPr>
                <w:bCs/>
                <w:noProof/>
                <w:sz w:val="16"/>
                <w:szCs w:val="16"/>
                <w:lang w:val="bs-Latn-BA"/>
              </w:rPr>
              <w:t xml:space="preserve">, </w:t>
            </w:r>
            <w:r w:rsidR="003939E7" w:rsidRPr="00566DF7">
              <w:rPr>
                <w:bCs/>
                <w:noProof/>
                <w:sz w:val="16"/>
                <w:szCs w:val="16"/>
                <w:lang w:val="bs-Latn-BA"/>
              </w:rPr>
              <w:t>Zajmoprimac</w:t>
            </w:r>
            <w:r w:rsidR="00D4027F" w:rsidRPr="00566DF7">
              <w:rPr>
                <w:bCs/>
                <w:noProof/>
                <w:sz w:val="16"/>
                <w:szCs w:val="16"/>
                <w:lang w:val="bs-Latn-BA"/>
              </w:rPr>
              <w:t xml:space="preserve"> će</w:t>
            </w:r>
            <w:r w:rsidR="00E43F08" w:rsidRPr="00566DF7">
              <w:rPr>
                <w:bCs/>
                <w:noProof/>
                <w:sz w:val="16"/>
                <w:szCs w:val="16"/>
                <w:lang w:val="bs-Latn-BA"/>
              </w:rPr>
              <w:t xml:space="preserve"> se time baviti uzimajući u obzir zahtjeve iz domaćih z</w:t>
            </w:r>
            <w:r w:rsidR="003939E7" w:rsidRPr="00566DF7">
              <w:rPr>
                <w:bCs/>
                <w:noProof/>
                <w:sz w:val="16"/>
                <w:szCs w:val="16"/>
                <w:lang w:val="bs-Latn-BA"/>
              </w:rPr>
              <w:t>akon</w:t>
            </w:r>
            <w:r w:rsidR="00E43F08" w:rsidRPr="00566DF7">
              <w:rPr>
                <w:bCs/>
                <w:noProof/>
                <w:sz w:val="16"/>
                <w:szCs w:val="16"/>
                <w:lang w:val="bs-Latn-BA"/>
              </w:rPr>
              <w:t>a koji su u potpunosti u s</w:t>
            </w:r>
            <w:r w:rsidR="0040488D" w:rsidRPr="00566DF7">
              <w:rPr>
                <w:bCs/>
                <w:noProof/>
                <w:sz w:val="16"/>
                <w:szCs w:val="16"/>
                <w:lang w:val="bs-Latn-BA"/>
              </w:rPr>
              <w:t>kladu sa</w:t>
            </w:r>
            <w:r w:rsidR="00F5535E" w:rsidRPr="00566DF7">
              <w:rPr>
                <w:bCs/>
                <w:noProof/>
                <w:sz w:val="16"/>
                <w:szCs w:val="16"/>
                <w:lang w:val="bs-Latn-BA"/>
              </w:rPr>
              <w:t xml:space="preserve"> UNESCO</w:t>
            </w:r>
            <w:r w:rsidR="00E43F08" w:rsidRPr="00566DF7">
              <w:rPr>
                <w:bCs/>
                <w:noProof/>
                <w:sz w:val="16"/>
                <w:szCs w:val="16"/>
                <w:lang w:val="bs-Latn-BA"/>
              </w:rPr>
              <w:t>-vom</w:t>
            </w:r>
            <w:r w:rsidR="00D652AE" w:rsidRPr="00566DF7">
              <w:rPr>
                <w:bCs/>
                <w:noProof/>
                <w:sz w:val="16"/>
                <w:szCs w:val="16"/>
                <w:lang w:val="bs-Latn-BA"/>
              </w:rPr>
              <w:t xml:space="preserve"> i </w:t>
            </w:r>
            <w:r w:rsidR="00E43F08" w:rsidRPr="00566DF7">
              <w:rPr>
                <w:bCs/>
                <w:noProof/>
                <w:sz w:val="16"/>
                <w:szCs w:val="16"/>
                <w:lang w:val="bs-Latn-BA"/>
              </w:rPr>
              <w:t>dobrom m</w:t>
            </w:r>
            <w:r w:rsidR="00F5535E" w:rsidRPr="00566DF7">
              <w:rPr>
                <w:bCs/>
                <w:noProof/>
                <w:sz w:val="16"/>
                <w:szCs w:val="16"/>
                <w:lang w:val="bs-Latn-BA"/>
              </w:rPr>
              <w:t>e</w:t>
            </w:r>
            <w:r w:rsidR="00E43F08" w:rsidRPr="00566DF7">
              <w:rPr>
                <w:bCs/>
                <w:noProof/>
                <w:sz w:val="16"/>
                <w:szCs w:val="16"/>
                <w:lang w:val="bs-Latn-BA"/>
              </w:rPr>
              <w:t>đunarodnom praksom</w:t>
            </w:r>
            <w:r w:rsidR="00F5535E" w:rsidRPr="00566DF7">
              <w:rPr>
                <w:bCs/>
                <w:noProof/>
                <w:sz w:val="16"/>
                <w:szCs w:val="16"/>
                <w:lang w:val="bs-Latn-BA"/>
              </w:rPr>
              <w:t>.</w:t>
            </w:r>
          </w:p>
        </w:tc>
      </w:tr>
      <w:tr w:rsidR="00AA40F6" w:rsidRPr="00566DF7" w14:paraId="7868B39E" w14:textId="77777777" w:rsidTr="0084744B">
        <w:tc>
          <w:tcPr>
            <w:tcW w:w="704" w:type="dxa"/>
          </w:tcPr>
          <w:p w14:paraId="76364F28" w14:textId="77777777" w:rsidR="00AA40F6" w:rsidRPr="00566DF7" w:rsidRDefault="00AA40F6" w:rsidP="00EB256A">
            <w:pPr>
              <w:rPr>
                <w:bCs/>
                <w:noProof/>
                <w:sz w:val="16"/>
                <w:szCs w:val="16"/>
                <w:lang w:val="bs-Latn-BA"/>
              </w:rPr>
            </w:pPr>
            <w:r w:rsidRPr="00566DF7">
              <w:rPr>
                <w:bCs/>
                <w:noProof/>
                <w:sz w:val="16"/>
                <w:szCs w:val="16"/>
                <w:lang w:val="bs-Latn-BA"/>
              </w:rPr>
              <w:t>ESS10</w:t>
            </w:r>
          </w:p>
        </w:tc>
        <w:tc>
          <w:tcPr>
            <w:tcW w:w="2552" w:type="dxa"/>
          </w:tcPr>
          <w:p w14:paraId="1C87ADD7" w14:textId="7EC97A00" w:rsidR="00AA40F6" w:rsidRPr="00566DF7" w:rsidRDefault="00A31654" w:rsidP="00EB256A">
            <w:pPr>
              <w:rPr>
                <w:bCs/>
                <w:noProof/>
                <w:sz w:val="16"/>
                <w:szCs w:val="16"/>
                <w:lang w:val="bs-Latn-BA"/>
              </w:rPr>
            </w:pPr>
            <w:r w:rsidRPr="00566DF7">
              <w:rPr>
                <w:bCs/>
                <w:noProof/>
                <w:sz w:val="16"/>
                <w:szCs w:val="16"/>
                <w:lang w:val="bs-Latn-BA"/>
              </w:rPr>
              <w:t>Uključivanje zainteresiranih strana i objavljivanje informacija</w:t>
            </w:r>
          </w:p>
        </w:tc>
        <w:tc>
          <w:tcPr>
            <w:tcW w:w="5670" w:type="dxa"/>
          </w:tcPr>
          <w:p w14:paraId="1C24D1C5" w14:textId="3D7F7B61" w:rsidR="00AA40F6" w:rsidRPr="00566DF7" w:rsidRDefault="00E43F08" w:rsidP="00EB256A">
            <w:pPr>
              <w:rPr>
                <w:bCs/>
                <w:noProof/>
                <w:sz w:val="16"/>
                <w:szCs w:val="16"/>
                <w:lang w:val="bs-Latn-BA"/>
              </w:rPr>
            </w:pPr>
            <w:r w:rsidRPr="00566DF7">
              <w:rPr>
                <w:bCs/>
                <w:noProof/>
                <w:sz w:val="16"/>
                <w:szCs w:val="16"/>
                <w:lang w:val="bs-Latn-BA"/>
              </w:rPr>
              <w:t>Ovim</w:t>
            </w:r>
            <w:r w:rsidR="0084744B" w:rsidRPr="00566DF7">
              <w:rPr>
                <w:bCs/>
                <w:noProof/>
                <w:sz w:val="16"/>
                <w:szCs w:val="16"/>
                <w:lang w:val="bs-Latn-BA"/>
              </w:rPr>
              <w:t xml:space="preserve"> ESS</w:t>
            </w:r>
            <w:r w:rsidRPr="00566DF7">
              <w:rPr>
                <w:bCs/>
                <w:noProof/>
                <w:sz w:val="16"/>
                <w:szCs w:val="16"/>
                <w:lang w:val="bs-Latn-BA"/>
              </w:rPr>
              <w:t>-om</w:t>
            </w:r>
            <w:r w:rsidR="0084744B" w:rsidRPr="00566DF7">
              <w:rPr>
                <w:bCs/>
                <w:noProof/>
                <w:sz w:val="16"/>
                <w:szCs w:val="16"/>
                <w:lang w:val="bs-Latn-BA"/>
              </w:rPr>
              <w:t xml:space="preserve"> </w:t>
            </w:r>
            <w:r w:rsidRPr="00566DF7">
              <w:rPr>
                <w:bCs/>
                <w:noProof/>
                <w:sz w:val="16"/>
                <w:szCs w:val="16"/>
                <w:lang w:val="bs-Latn-BA"/>
              </w:rPr>
              <w:t>usmjerava se uključivanje odgovarajućih zainteresiranih strana u životni ciklus projekta</w:t>
            </w:r>
            <w:r w:rsidR="0084744B" w:rsidRPr="00566DF7">
              <w:rPr>
                <w:bCs/>
                <w:noProof/>
                <w:sz w:val="16"/>
                <w:szCs w:val="16"/>
                <w:lang w:val="bs-Latn-BA"/>
              </w:rPr>
              <w:t xml:space="preserve">. </w:t>
            </w:r>
            <w:r w:rsidRPr="00566DF7">
              <w:rPr>
                <w:bCs/>
                <w:noProof/>
                <w:sz w:val="16"/>
                <w:szCs w:val="16"/>
                <w:lang w:val="bs-Latn-BA"/>
              </w:rPr>
              <w:t>U skladu</w:t>
            </w:r>
            <w:r w:rsidR="0084744B" w:rsidRPr="00566DF7">
              <w:rPr>
                <w:bCs/>
                <w:noProof/>
                <w:sz w:val="16"/>
                <w:szCs w:val="16"/>
                <w:lang w:val="bs-Latn-BA"/>
              </w:rPr>
              <w:t xml:space="preserve"> </w:t>
            </w:r>
            <w:r w:rsidR="00491A7C" w:rsidRPr="00566DF7">
              <w:rPr>
                <w:bCs/>
                <w:noProof/>
                <w:sz w:val="16"/>
                <w:szCs w:val="16"/>
                <w:lang w:val="bs-Latn-BA"/>
              </w:rPr>
              <w:t>sa zahtjevima</w:t>
            </w:r>
            <w:r w:rsidR="0084744B" w:rsidRPr="00566DF7">
              <w:rPr>
                <w:bCs/>
                <w:noProof/>
                <w:sz w:val="16"/>
                <w:szCs w:val="16"/>
                <w:lang w:val="bs-Latn-BA"/>
              </w:rPr>
              <w:t xml:space="preserve"> </w:t>
            </w:r>
            <w:r w:rsidRPr="00566DF7">
              <w:rPr>
                <w:bCs/>
                <w:noProof/>
                <w:sz w:val="16"/>
                <w:szCs w:val="16"/>
                <w:lang w:val="bs-Latn-BA"/>
              </w:rPr>
              <w:t>iz ovog</w:t>
            </w:r>
            <w:r w:rsidR="0084744B" w:rsidRPr="00566DF7">
              <w:rPr>
                <w:bCs/>
                <w:noProof/>
                <w:sz w:val="16"/>
                <w:szCs w:val="16"/>
                <w:lang w:val="bs-Latn-BA"/>
              </w:rPr>
              <w:t xml:space="preserve"> ESS</w:t>
            </w:r>
            <w:r w:rsidRPr="00566DF7">
              <w:rPr>
                <w:bCs/>
                <w:noProof/>
                <w:sz w:val="16"/>
                <w:szCs w:val="16"/>
                <w:lang w:val="bs-Latn-BA"/>
              </w:rPr>
              <w:t>-a</w:t>
            </w:r>
            <w:r w:rsidR="0084744B" w:rsidRPr="00566DF7">
              <w:rPr>
                <w:bCs/>
                <w:noProof/>
                <w:sz w:val="16"/>
                <w:szCs w:val="16"/>
                <w:lang w:val="bs-Latn-BA"/>
              </w:rPr>
              <w:t xml:space="preserve">, </w:t>
            </w:r>
            <w:r w:rsidRPr="00566DF7">
              <w:rPr>
                <w:bCs/>
                <w:noProof/>
                <w:sz w:val="16"/>
                <w:szCs w:val="16"/>
                <w:lang w:val="bs-Latn-BA"/>
              </w:rPr>
              <w:t xml:space="preserve">za ovaj projekt je izrađen </w:t>
            </w:r>
            <w:r w:rsidR="00A061E0" w:rsidRPr="00566DF7">
              <w:rPr>
                <w:bCs/>
                <w:noProof/>
                <w:sz w:val="16"/>
                <w:szCs w:val="16"/>
                <w:lang w:val="bs-Latn-BA"/>
              </w:rPr>
              <w:t>Plan uključivanja zainteresiranih strana</w:t>
            </w:r>
            <w:r w:rsidRPr="00566DF7">
              <w:rPr>
                <w:bCs/>
                <w:noProof/>
                <w:sz w:val="16"/>
                <w:szCs w:val="16"/>
                <w:lang w:val="bs-Latn-BA"/>
              </w:rPr>
              <w:t>,</w:t>
            </w:r>
            <w:r w:rsidR="0084744B" w:rsidRPr="00566DF7">
              <w:rPr>
                <w:bCs/>
                <w:noProof/>
                <w:sz w:val="16"/>
                <w:szCs w:val="16"/>
                <w:lang w:val="bs-Latn-BA"/>
              </w:rPr>
              <w:t xml:space="preserve"> </w:t>
            </w:r>
            <w:r w:rsidR="005467F8" w:rsidRPr="00566DF7">
              <w:rPr>
                <w:bCs/>
                <w:noProof/>
                <w:sz w:val="16"/>
                <w:szCs w:val="16"/>
                <w:lang w:val="bs-Latn-BA"/>
              </w:rPr>
              <w:t>uključujući</w:t>
            </w:r>
            <w:r w:rsidRPr="00566DF7">
              <w:rPr>
                <w:bCs/>
                <w:noProof/>
                <w:sz w:val="16"/>
                <w:szCs w:val="16"/>
                <w:lang w:val="bs-Latn-BA"/>
              </w:rPr>
              <w:t xml:space="preserve"> mehanizam za pritužbe</w:t>
            </w:r>
            <w:r w:rsidR="0084744B" w:rsidRPr="00566DF7">
              <w:rPr>
                <w:bCs/>
                <w:noProof/>
                <w:sz w:val="16"/>
                <w:szCs w:val="16"/>
                <w:lang w:val="bs-Latn-BA"/>
              </w:rPr>
              <w:t xml:space="preserve">. </w:t>
            </w:r>
            <w:r w:rsidRPr="00566DF7">
              <w:rPr>
                <w:bCs/>
                <w:noProof/>
                <w:sz w:val="16"/>
                <w:szCs w:val="16"/>
                <w:lang w:val="bs-Latn-BA"/>
              </w:rPr>
              <w:t>Glavni rizik vezan je za odgovarajuću provedbu</w:t>
            </w:r>
            <w:r w:rsidR="0084744B" w:rsidRPr="00566DF7">
              <w:rPr>
                <w:bCs/>
                <w:noProof/>
                <w:sz w:val="16"/>
                <w:szCs w:val="16"/>
                <w:lang w:val="bs-Latn-BA"/>
              </w:rPr>
              <w:t xml:space="preserve"> SEP</w:t>
            </w:r>
            <w:r w:rsidRPr="00566DF7">
              <w:rPr>
                <w:bCs/>
                <w:noProof/>
                <w:sz w:val="16"/>
                <w:szCs w:val="16"/>
                <w:lang w:val="bs-Latn-BA"/>
              </w:rPr>
              <w:t>-a</w:t>
            </w:r>
            <w:r w:rsidR="0084744B" w:rsidRPr="00566DF7">
              <w:rPr>
                <w:bCs/>
                <w:noProof/>
                <w:sz w:val="16"/>
                <w:szCs w:val="16"/>
                <w:lang w:val="bs-Latn-BA"/>
              </w:rPr>
              <w:t>.</w:t>
            </w:r>
          </w:p>
        </w:tc>
      </w:tr>
      <w:bookmarkEnd w:id="203"/>
    </w:tbl>
    <w:p w14:paraId="4924D049" w14:textId="77777777" w:rsidR="00214451" w:rsidRPr="00566DF7" w:rsidRDefault="00214451" w:rsidP="00214451">
      <w:pPr>
        <w:rPr>
          <w:noProof/>
          <w:lang w:val="bs-Latn-BA"/>
        </w:rPr>
      </w:pPr>
    </w:p>
    <w:p w14:paraId="2B91D899" w14:textId="5DB5684A" w:rsidR="007D67BC" w:rsidRPr="00566DF7" w:rsidRDefault="00E43F08" w:rsidP="0063606C">
      <w:pPr>
        <w:pStyle w:val="Heading2"/>
        <w:rPr>
          <w:noProof/>
          <w:lang w:val="bs-Latn-BA"/>
        </w:rPr>
      </w:pPr>
      <w:bookmarkStart w:id="204" w:name="_Toc46391585"/>
      <w:r w:rsidRPr="00566DF7">
        <w:rPr>
          <w:noProof/>
          <w:lang w:val="bs-Latn-BA"/>
        </w:rPr>
        <w:t>Preliminarna identifikacija potencijalnih uticaja na okoliš i socijalnih uticaja sa predloženim mjerama ublažavanja</w:t>
      </w:r>
      <w:bookmarkEnd w:id="204"/>
      <w:r w:rsidR="008F4C3A" w:rsidRPr="00566DF7">
        <w:rPr>
          <w:noProof/>
          <w:lang w:val="bs-Latn-BA"/>
        </w:rPr>
        <w:t xml:space="preserve"> </w:t>
      </w:r>
    </w:p>
    <w:p w14:paraId="53CBEB62" w14:textId="512345D9" w:rsidR="007D67BC" w:rsidRPr="00566DF7" w:rsidRDefault="00E43F08" w:rsidP="007D67BC">
      <w:pPr>
        <w:rPr>
          <w:noProof/>
          <w:lang w:val="bs-Latn-BA"/>
        </w:rPr>
      </w:pPr>
      <w:bookmarkStart w:id="205" w:name="_Hlk25324056"/>
      <w:r w:rsidRPr="00566DF7">
        <w:rPr>
          <w:noProof/>
          <w:lang w:val="bs-Latn-BA"/>
        </w:rPr>
        <w:t>Predložene komponente i podkomponente</w:t>
      </w:r>
      <w:r w:rsidR="006C36AA" w:rsidRPr="00566DF7">
        <w:rPr>
          <w:noProof/>
          <w:lang w:val="bs-Latn-BA"/>
        </w:rPr>
        <w:t xml:space="preserve"> SDIP</w:t>
      </w:r>
      <w:r w:rsidRPr="00566DF7">
        <w:rPr>
          <w:noProof/>
          <w:lang w:val="bs-Latn-BA"/>
        </w:rPr>
        <w:t>-a kratko su opisane</w:t>
      </w:r>
      <w:r w:rsidR="007D67BC" w:rsidRPr="00566DF7">
        <w:rPr>
          <w:noProof/>
          <w:lang w:val="bs-Latn-BA"/>
        </w:rPr>
        <w:t xml:space="preserve"> </w:t>
      </w:r>
      <w:r w:rsidR="003939E7" w:rsidRPr="00566DF7">
        <w:rPr>
          <w:noProof/>
          <w:lang w:val="bs-Latn-BA"/>
        </w:rPr>
        <w:t>u tabeli u nastavku</w:t>
      </w:r>
      <w:r w:rsidR="006C36AA" w:rsidRPr="00566DF7">
        <w:rPr>
          <w:noProof/>
          <w:lang w:val="bs-Latn-BA"/>
        </w:rPr>
        <w:t>.</w:t>
      </w:r>
      <w:r w:rsidR="007D67BC" w:rsidRPr="00566DF7">
        <w:rPr>
          <w:noProof/>
          <w:lang w:val="bs-Latn-BA"/>
        </w:rPr>
        <w:t xml:space="preserve"> </w:t>
      </w:r>
    </w:p>
    <w:p w14:paraId="2317C7F9" w14:textId="172B444B" w:rsidR="001C2E14" w:rsidRPr="00566DF7" w:rsidRDefault="00B941A2" w:rsidP="001C2E14">
      <w:pPr>
        <w:pStyle w:val="Caption"/>
        <w:spacing w:line="276" w:lineRule="auto"/>
        <w:rPr>
          <w:rFonts w:cs="Calibri"/>
          <w:b w:val="0"/>
          <w:i/>
          <w:noProof/>
          <w:color w:val="auto"/>
          <w:sz w:val="16"/>
          <w:szCs w:val="24"/>
          <w:lang w:val="bs-Latn-BA"/>
        </w:rPr>
      </w:pPr>
      <w:bookmarkStart w:id="206" w:name="_Toc46391656"/>
      <w:bookmarkEnd w:id="205"/>
      <w:r w:rsidRPr="00566DF7">
        <w:rPr>
          <w:rFonts w:cs="Calibri"/>
          <w:b w:val="0"/>
          <w:i/>
          <w:noProof/>
          <w:color w:val="1F497D"/>
          <w:sz w:val="16"/>
          <w:lang w:val="bs-Latn-BA"/>
        </w:rPr>
        <w:t>Tabela</w:t>
      </w:r>
      <w:r w:rsidR="001C2E14" w:rsidRPr="00566DF7">
        <w:rPr>
          <w:rFonts w:cs="Calibri"/>
          <w:b w:val="0"/>
          <w:i/>
          <w:noProof/>
          <w:color w:val="1F497D"/>
          <w:sz w:val="16"/>
          <w:lang w:val="bs-Latn-BA"/>
        </w:rPr>
        <w:t xml:space="preserve"> </w:t>
      </w:r>
      <w:r w:rsidR="001C2E14" w:rsidRPr="00566DF7">
        <w:rPr>
          <w:rFonts w:cs="Calibri"/>
          <w:b w:val="0"/>
          <w:i/>
          <w:noProof/>
          <w:color w:val="1F497D"/>
          <w:sz w:val="16"/>
          <w:lang w:val="bs-Latn-BA"/>
        </w:rPr>
        <w:fldChar w:fldCharType="begin"/>
      </w:r>
      <w:r w:rsidR="001C2E14" w:rsidRPr="00566DF7">
        <w:rPr>
          <w:rFonts w:cs="Calibri"/>
          <w:b w:val="0"/>
          <w:i/>
          <w:noProof/>
          <w:color w:val="1F497D"/>
          <w:sz w:val="16"/>
          <w:lang w:val="bs-Latn-BA"/>
        </w:rPr>
        <w:instrText xml:space="preserve"> SEQ Table \* ARABIC </w:instrText>
      </w:r>
      <w:r w:rsidR="001C2E14" w:rsidRPr="00566DF7">
        <w:rPr>
          <w:rFonts w:cs="Calibri"/>
          <w:b w:val="0"/>
          <w:i/>
          <w:noProof/>
          <w:color w:val="1F497D"/>
          <w:sz w:val="16"/>
          <w:lang w:val="bs-Latn-BA"/>
        </w:rPr>
        <w:fldChar w:fldCharType="separate"/>
      </w:r>
      <w:r w:rsidR="008840C0">
        <w:rPr>
          <w:rFonts w:cs="Calibri"/>
          <w:b w:val="0"/>
          <w:i/>
          <w:noProof/>
          <w:color w:val="1F497D"/>
          <w:sz w:val="16"/>
          <w:lang w:val="bs-Latn-BA"/>
        </w:rPr>
        <w:t>23</w:t>
      </w:r>
      <w:r w:rsidR="001C2E14" w:rsidRPr="00566DF7">
        <w:rPr>
          <w:rFonts w:cs="Calibri"/>
          <w:b w:val="0"/>
          <w:i/>
          <w:noProof/>
          <w:color w:val="1F497D"/>
          <w:sz w:val="16"/>
          <w:lang w:val="bs-Latn-BA"/>
        </w:rPr>
        <w:fldChar w:fldCharType="end"/>
      </w:r>
      <w:r w:rsidR="00E43F08" w:rsidRPr="00566DF7">
        <w:rPr>
          <w:rFonts w:cs="Calibri"/>
          <w:b w:val="0"/>
          <w:i/>
          <w:noProof/>
          <w:color w:val="1F497D"/>
          <w:sz w:val="16"/>
          <w:lang w:val="bs-Latn-BA"/>
        </w:rPr>
        <w:t>.</w:t>
      </w:r>
      <w:r w:rsidR="001C2E14" w:rsidRPr="00566DF7">
        <w:rPr>
          <w:rFonts w:cs="Calibri"/>
          <w:b w:val="0"/>
          <w:i/>
          <w:noProof/>
          <w:color w:val="1F497D"/>
          <w:sz w:val="16"/>
          <w:lang w:val="bs-Latn-BA"/>
        </w:rPr>
        <w:t>:</w:t>
      </w:r>
      <w:r w:rsidR="001C2E14" w:rsidRPr="00566DF7">
        <w:rPr>
          <w:rFonts w:cs="Calibri"/>
          <w:b w:val="0"/>
          <w:i/>
          <w:noProof/>
          <w:color w:val="auto"/>
          <w:sz w:val="16"/>
          <w:lang w:val="bs-Latn-BA"/>
        </w:rPr>
        <w:t xml:space="preserve"> </w:t>
      </w:r>
      <w:r w:rsidR="00E43F08" w:rsidRPr="00566DF7">
        <w:rPr>
          <w:rFonts w:cs="Calibri"/>
          <w:b w:val="0"/>
          <w:i/>
          <w:noProof/>
          <w:color w:val="auto"/>
          <w:sz w:val="16"/>
          <w:lang w:val="bs-Latn-BA"/>
        </w:rPr>
        <w:t>Opis</w:t>
      </w:r>
      <w:r w:rsidR="00CC109B" w:rsidRPr="00566DF7">
        <w:rPr>
          <w:rFonts w:cs="Calibri"/>
          <w:b w:val="0"/>
          <w:i/>
          <w:noProof/>
          <w:color w:val="auto"/>
          <w:sz w:val="16"/>
          <w:lang w:val="bs-Latn-BA"/>
        </w:rPr>
        <w:t xml:space="preserve"> komponenti projekta</w:t>
      </w:r>
      <w:bookmarkEnd w:id="206"/>
      <w:r w:rsidR="001C2E14" w:rsidRPr="00566DF7">
        <w:rPr>
          <w:rFonts w:cs="Calibri"/>
          <w:b w:val="0"/>
          <w:i/>
          <w:noProof/>
          <w:color w:val="auto"/>
          <w:sz w:val="16"/>
          <w:lang w:val="bs-Latn-BA"/>
        </w:rPr>
        <w:t xml:space="preserve"> </w:t>
      </w:r>
    </w:p>
    <w:tbl>
      <w:tblPr>
        <w:tblStyle w:val="TableGridLight"/>
        <w:tblW w:w="0" w:type="auto"/>
        <w:tblLook w:val="04A0" w:firstRow="1" w:lastRow="0" w:firstColumn="1" w:lastColumn="0" w:noHBand="0" w:noVBand="1"/>
      </w:tblPr>
      <w:tblGrid>
        <w:gridCol w:w="2122"/>
        <w:gridCol w:w="2409"/>
        <w:gridCol w:w="4479"/>
      </w:tblGrid>
      <w:tr w:rsidR="007D67BC" w:rsidRPr="00566DF7" w14:paraId="4A62A4AC" w14:textId="77777777" w:rsidTr="00F34C60">
        <w:trPr>
          <w:tblHeader/>
        </w:trPr>
        <w:tc>
          <w:tcPr>
            <w:tcW w:w="2122" w:type="dxa"/>
          </w:tcPr>
          <w:p w14:paraId="0C234FA8" w14:textId="48E4D860" w:rsidR="007D67BC" w:rsidRPr="00566DF7" w:rsidRDefault="008F1FDE" w:rsidP="00DC6A3D">
            <w:pPr>
              <w:spacing w:before="0" w:after="0"/>
              <w:ind w:right="144"/>
              <w:rPr>
                <w:rFonts w:cs="Calibri"/>
                <w:noProof/>
                <w:color w:val="336699"/>
                <w:sz w:val="16"/>
                <w:szCs w:val="16"/>
                <w:lang w:val="bs-Latn-BA"/>
              </w:rPr>
            </w:pPr>
            <w:r w:rsidRPr="00566DF7">
              <w:rPr>
                <w:rFonts w:cs="Calibri"/>
                <w:noProof/>
                <w:color w:val="336699"/>
                <w:sz w:val="16"/>
                <w:szCs w:val="16"/>
                <w:lang w:val="bs-Latn-BA"/>
              </w:rPr>
              <w:t>Komponenta</w:t>
            </w:r>
          </w:p>
        </w:tc>
        <w:tc>
          <w:tcPr>
            <w:tcW w:w="2409" w:type="dxa"/>
          </w:tcPr>
          <w:p w14:paraId="41B3A8F0" w14:textId="2BE647EC" w:rsidR="007D67BC" w:rsidRPr="00566DF7" w:rsidRDefault="008F1FDE" w:rsidP="00DC6A3D">
            <w:pPr>
              <w:spacing w:before="0" w:after="0"/>
              <w:ind w:right="144"/>
              <w:rPr>
                <w:rFonts w:cs="Calibri"/>
                <w:noProof/>
                <w:color w:val="336699"/>
                <w:sz w:val="16"/>
                <w:szCs w:val="16"/>
                <w:lang w:val="bs-Latn-BA"/>
              </w:rPr>
            </w:pPr>
            <w:r w:rsidRPr="00566DF7">
              <w:rPr>
                <w:rFonts w:cs="Calibri"/>
                <w:noProof/>
                <w:color w:val="336699"/>
                <w:sz w:val="16"/>
                <w:szCs w:val="16"/>
                <w:lang w:val="bs-Latn-BA"/>
              </w:rPr>
              <w:t>Podkomponenta</w:t>
            </w:r>
          </w:p>
        </w:tc>
        <w:tc>
          <w:tcPr>
            <w:tcW w:w="4479" w:type="dxa"/>
          </w:tcPr>
          <w:p w14:paraId="2464CEEA" w14:textId="4295D3BE" w:rsidR="007D67BC" w:rsidRPr="00566DF7" w:rsidRDefault="00CC109B" w:rsidP="00DC6A3D">
            <w:pPr>
              <w:spacing w:before="0" w:after="0"/>
              <w:ind w:right="144"/>
              <w:rPr>
                <w:rFonts w:cs="Calibri"/>
                <w:noProof/>
                <w:color w:val="336699"/>
                <w:sz w:val="16"/>
                <w:szCs w:val="16"/>
                <w:lang w:val="bs-Latn-BA"/>
              </w:rPr>
            </w:pPr>
            <w:r w:rsidRPr="00566DF7">
              <w:rPr>
                <w:rFonts w:cs="Calibri"/>
                <w:noProof/>
                <w:color w:val="336699"/>
                <w:sz w:val="16"/>
                <w:szCs w:val="16"/>
                <w:lang w:val="bs-Latn-BA"/>
              </w:rPr>
              <w:t>Opis p</w:t>
            </w:r>
            <w:r w:rsidR="008F1FDE" w:rsidRPr="00566DF7">
              <w:rPr>
                <w:rFonts w:cs="Calibri"/>
                <w:noProof/>
                <w:color w:val="336699"/>
                <w:sz w:val="16"/>
                <w:szCs w:val="16"/>
                <w:lang w:val="bs-Latn-BA"/>
              </w:rPr>
              <w:t>odkomponent</w:t>
            </w:r>
            <w:r w:rsidRPr="00566DF7">
              <w:rPr>
                <w:rFonts w:cs="Calibri"/>
                <w:noProof/>
                <w:color w:val="336699"/>
                <w:sz w:val="16"/>
                <w:szCs w:val="16"/>
                <w:lang w:val="bs-Latn-BA"/>
              </w:rPr>
              <w:t>e</w:t>
            </w:r>
          </w:p>
        </w:tc>
      </w:tr>
      <w:tr w:rsidR="00D04572" w:rsidRPr="00566DF7" w14:paraId="39EEBC1E" w14:textId="77777777" w:rsidTr="00F34C60">
        <w:tc>
          <w:tcPr>
            <w:tcW w:w="2122" w:type="dxa"/>
            <w:vMerge w:val="restart"/>
            <w:vAlign w:val="center"/>
          </w:tcPr>
          <w:p w14:paraId="6AF370A2" w14:textId="6AD7474E" w:rsidR="00D04572" w:rsidRPr="00566DF7" w:rsidRDefault="008F1FDE" w:rsidP="00D04572">
            <w:pPr>
              <w:rPr>
                <w:noProof/>
                <w:sz w:val="16"/>
                <w:szCs w:val="16"/>
                <w:lang w:val="bs-Latn-BA"/>
              </w:rPr>
            </w:pPr>
            <w:r w:rsidRPr="00566DF7">
              <w:rPr>
                <w:rFonts w:cs="Calibri"/>
                <w:noProof/>
                <w:color w:val="000000"/>
                <w:sz w:val="16"/>
                <w:szCs w:val="16"/>
                <w:lang w:val="bs-Latn-BA" w:eastAsia="bs-Latn-BA"/>
              </w:rPr>
              <w:t>Komponenta</w:t>
            </w:r>
            <w:r w:rsidR="00D04572" w:rsidRPr="00566DF7">
              <w:rPr>
                <w:rFonts w:cs="Calibri"/>
                <w:noProof/>
                <w:color w:val="000000"/>
                <w:sz w:val="16"/>
                <w:szCs w:val="16"/>
                <w:lang w:val="bs-Latn-BA" w:eastAsia="bs-Latn-BA"/>
              </w:rPr>
              <w:t xml:space="preserve"> 1: </w:t>
            </w:r>
            <w:r w:rsidRPr="00566DF7">
              <w:rPr>
                <w:rFonts w:cs="Calibri"/>
                <w:noProof/>
                <w:color w:val="000000"/>
                <w:sz w:val="16"/>
                <w:szCs w:val="16"/>
                <w:lang w:val="bs-Latn-BA" w:eastAsia="bs-Latn-BA"/>
              </w:rPr>
              <w:t>Integrirano upravljanje i razvoj rijeke Save</w:t>
            </w:r>
          </w:p>
          <w:p w14:paraId="45544721" w14:textId="7443B81B" w:rsidR="00D04572" w:rsidRPr="00566DF7" w:rsidRDefault="00D04572" w:rsidP="00D04572">
            <w:pPr>
              <w:rPr>
                <w:noProof/>
                <w:sz w:val="16"/>
                <w:szCs w:val="16"/>
                <w:lang w:val="bs-Latn-BA"/>
              </w:rPr>
            </w:pPr>
          </w:p>
        </w:tc>
        <w:tc>
          <w:tcPr>
            <w:tcW w:w="2409" w:type="dxa"/>
          </w:tcPr>
          <w:p w14:paraId="5E2A3F25" w14:textId="44806803" w:rsidR="00D16B63" w:rsidRPr="00566DF7" w:rsidRDefault="008F1FDE"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Podkomponenta</w:t>
            </w:r>
            <w:r w:rsidR="00D16B63" w:rsidRPr="00566DF7">
              <w:rPr>
                <w:rFonts w:cs="Calibri"/>
                <w:noProof/>
                <w:color w:val="000000"/>
                <w:sz w:val="16"/>
                <w:szCs w:val="16"/>
                <w:lang w:val="bs-Latn-BA" w:eastAsia="bs-Latn-BA"/>
              </w:rPr>
              <w:t xml:space="preserve"> 1.1: </w:t>
            </w:r>
            <w:r w:rsidRPr="00566DF7">
              <w:rPr>
                <w:rFonts w:cs="Calibri"/>
                <w:noProof/>
                <w:color w:val="000000"/>
                <w:sz w:val="16"/>
                <w:szCs w:val="16"/>
                <w:lang w:val="bs-Latn-BA" w:eastAsia="bs-Latn-BA"/>
              </w:rPr>
              <w:t>Zaštita od poplava i upravljanje okolišem</w:t>
            </w:r>
          </w:p>
          <w:p w14:paraId="4D39A55D" w14:textId="66BF1120" w:rsidR="00D04572" w:rsidRPr="00566DF7" w:rsidRDefault="00D04572" w:rsidP="00D16B63">
            <w:pPr>
              <w:rPr>
                <w:rFonts w:cs="Calibri"/>
                <w:noProof/>
                <w:color w:val="000000"/>
                <w:sz w:val="16"/>
                <w:szCs w:val="16"/>
                <w:lang w:val="bs-Latn-BA" w:eastAsia="bs-Latn-BA"/>
              </w:rPr>
            </w:pPr>
          </w:p>
        </w:tc>
        <w:tc>
          <w:tcPr>
            <w:tcW w:w="4479" w:type="dxa"/>
          </w:tcPr>
          <w:p w14:paraId="2B3F76A1" w14:textId="67A62CCE" w:rsidR="00D16B63" w:rsidRPr="00566DF7" w:rsidRDefault="00CC109B"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Izgradnja</w:t>
            </w:r>
            <w:r w:rsidR="00D652AE" w:rsidRPr="00566DF7">
              <w:rPr>
                <w:rFonts w:cs="Calibri"/>
                <w:noProof/>
                <w:color w:val="000000"/>
                <w:sz w:val="16"/>
                <w:szCs w:val="16"/>
                <w:lang w:val="bs-Latn-BA" w:eastAsia="bs-Latn-BA"/>
              </w:rPr>
              <w:t xml:space="preserve"> i </w:t>
            </w:r>
            <w:r w:rsidRPr="00566DF7">
              <w:rPr>
                <w:rFonts w:cs="Calibri"/>
                <w:noProof/>
                <w:color w:val="000000"/>
                <w:sz w:val="16"/>
                <w:szCs w:val="16"/>
                <w:lang w:val="bs-Latn-BA" w:eastAsia="bs-Latn-BA"/>
              </w:rPr>
              <w:t>sanacija obaloutvrda</w:t>
            </w:r>
            <w:r w:rsidR="00D652AE" w:rsidRPr="00566DF7">
              <w:rPr>
                <w:rFonts w:cs="Calibri"/>
                <w:noProof/>
                <w:color w:val="000000"/>
                <w:sz w:val="16"/>
                <w:szCs w:val="16"/>
                <w:lang w:val="bs-Latn-BA" w:eastAsia="bs-Latn-BA"/>
              </w:rPr>
              <w:t xml:space="preserve"> i </w:t>
            </w:r>
            <w:r w:rsidRPr="00566DF7">
              <w:rPr>
                <w:rFonts w:cs="Calibri"/>
                <w:noProof/>
                <w:color w:val="000000"/>
                <w:sz w:val="16"/>
                <w:szCs w:val="16"/>
                <w:lang w:val="bs-Latn-BA" w:eastAsia="bs-Latn-BA"/>
              </w:rPr>
              <w:t>nasipa</w:t>
            </w:r>
            <w:r w:rsidR="00D16B63" w:rsidRPr="00566DF7">
              <w:rPr>
                <w:rFonts w:cs="Calibri"/>
                <w:noProof/>
                <w:color w:val="000000"/>
                <w:sz w:val="16"/>
                <w:szCs w:val="16"/>
                <w:lang w:val="bs-Latn-BA" w:eastAsia="bs-Latn-BA"/>
              </w:rPr>
              <w:t xml:space="preserve"> </w:t>
            </w:r>
            <w:r w:rsidR="00D652AE" w:rsidRPr="00566DF7">
              <w:rPr>
                <w:rFonts w:cs="Calibri"/>
                <w:noProof/>
                <w:color w:val="000000"/>
                <w:sz w:val="16"/>
                <w:szCs w:val="16"/>
                <w:lang w:val="bs-Latn-BA" w:eastAsia="bs-Latn-BA"/>
              </w:rPr>
              <w:t>u Republici Srpskoj</w:t>
            </w:r>
          </w:p>
          <w:p w14:paraId="3CB6C0F3" w14:textId="204EE724" w:rsidR="00D16B63" w:rsidRPr="00566DF7" w:rsidRDefault="00CC109B"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Ponovno pošumljavanje</w:t>
            </w:r>
            <w:r w:rsidR="00943511" w:rsidRPr="00566DF7">
              <w:rPr>
                <w:rFonts w:cs="Calibri"/>
                <w:noProof/>
                <w:color w:val="000000"/>
                <w:sz w:val="16"/>
                <w:szCs w:val="16"/>
                <w:lang w:val="bs-Latn-BA" w:eastAsia="bs-Latn-BA"/>
              </w:rPr>
              <w:t xml:space="preserve"> u</w:t>
            </w:r>
            <w:r w:rsidRPr="00566DF7">
              <w:rPr>
                <w:rFonts w:cs="Calibri"/>
                <w:noProof/>
                <w:color w:val="000000"/>
                <w:sz w:val="16"/>
                <w:szCs w:val="16"/>
                <w:lang w:val="bs-Latn-BA" w:eastAsia="bs-Latn-BA"/>
              </w:rPr>
              <w:t xml:space="preserve"> slivovima rijeka</w:t>
            </w:r>
            <w:r w:rsidR="00943511" w:rsidRPr="00566DF7">
              <w:rPr>
                <w:rFonts w:cs="Calibri"/>
                <w:noProof/>
                <w:color w:val="000000"/>
                <w:sz w:val="16"/>
                <w:szCs w:val="16"/>
                <w:lang w:val="bs-Latn-BA" w:eastAsia="bs-Latn-BA"/>
              </w:rPr>
              <w:t xml:space="preserve"> </w:t>
            </w:r>
            <w:r w:rsidR="00D16B63" w:rsidRPr="00566DF7">
              <w:rPr>
                <w:rFonts w:cs="Calibri"/>
                <w:noProof/>
                <w:color w:val="000000"/>
                <w:sz w:val="16"/>
                <w:szCs w:val="16"/>
                <w:lang w:val="bs-Latn-BA" w:eastAsia="bs-Latn-BA"/>
              </w:rPr>
              <w:t>Vrbanj</w:t>
            </w:r>
            <w:r w:rsidRPr="00566DF7">
              <w:rPr>
                <w:rFonts w:cs="Calibri"/>
                <w:noProof/>
                <w:color w:val="000000"/>
                <w:sz w:val="16"/>
                <w:szCs w:val="16"/>
                <w:lang w:val="bs-Latn-BA" w:eastAsia="bs-Latn-BA"/>
              </w:rPr>
              <w:t>e</w:t>
            </w:r>
            <w:r w:rsidR="00D16B63" w:rsidRPr="00566DF7">
              <w:rPr>
                <w:rFonts w:cs="Calibri"/>
                <w:noProof/>
                <w:color w:val="000000"/>
                <w:sz w:val="16"/>
                <w:szCs w:val="16"/>
                <w:lang w:val="bs-Latn-BA" w:eastAsia="bs-Latn-BA"/>
              </w:rPr>
              <w:t>, Vrbas</w:t>
            </w:r>
            <w:r w:rsidRPr="00566DF7">
              <w:rPr>
                <w:rFonts w:cs="Calibri"/>
                <w:noProof/>
                <w:color w:val="000000"/>
                <w:sz w:val="16"/>
                <w:szCs w:val="16"/>
                <w:lang w:val="bs-Latn-BA" w:eastAsia="bs-Latn-BA"/>
              </w:rPr>
              <w:t>a</w:t>
            </w:r>
            <w:r w:rsidR="00D652AE" w:rsidRPr="00566DF7">
              <w:rPr>
                <w:rFonts w:cs="Calibri"/>
                <w:noProof/>
                <w:color w:val="000000"/>
                <w:sz w:val="16"/>
                <w:szCs w:val="16"/>
                <w:lang w:val="bs-Latn-BA" w:eastAsia="bs-Latn-BA"/>
              </w:rPr>
              <w:t xml:space="preserve"> i </w:t>
            </w:r>
            <w:r w:rsidR="00D16B63" w:rsidRPr="00566DF7">
              <w:rPr>
                <w:rFonts w:cs="Calibri"/>
                <w:noProof/>
                <w:color w:val="000000"/>
                <w:sz w:val="16"/>
                <w:szCs w:val="16"/>
                <w:lang w:val="bs-Latn-BA" w:eastAsia="bs-Latn-BA"/>
              </w:rPr>
              <w:t>Sav</w:t>
            </w:r>
            <w:r w:rsidRPr="00566DF7">
              <w:rPr>
                <w:rFonts w:cs="Calibri"/>
                <w:noProof/>
                <w:color w:val="000000"/>
                <w:sz w:val="16"/>
                <w:szCs w:val="16"/>
                <w:lang w:val="bs-Latn-BA" w:eastAsia="bs-Latn-BA"/>
              </w:rPr>
              <w:t>e</w:t>
            </w:r>
          </w:p>
          <w:p w14:paraId="4A150889" w14:textId="2AA3B28C" w:rsidR="00D16B63" w:rsidRPr="00566DF7" w:rsidRDefault="00CC109B"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Zaštita ekološkog okruženja</w:t>
            </w:r>
            <w:r w:rsidR="00D652AE" w:rsidRPr="00566DF7">
              <w:rPr>
                <w:rFonts w:cs="Calibri"/>
                <w:noProof/>
                <w:color w:val="000000"/>
                <w:sz w:val="16"/>
                <w:szCs w:val="16"/>
                <w:lang w:val="bs-Latn-BA" w:eastAsia="bs-Latn-BA"/>
              </w:rPr>
              <w:t xml:space="preserve"> i </w:t>
            </w:r>
            <w:r w:rsidRPr="00566DF7">
              <w:rPr>
                <w:rFonts w:cs="Calibri"/>
                <w:noProof/>
                <w:color w:val="000000"/>
                <w:sz w:val="16"/>
                <w:szCs w:val="16"/>
                <w:lang w:val="bs-Latn-BA" w:eastAsia="bs-Latn-BA"/>
              </w:rPr>
              <w:t>biološke raznolikosti rijeke</w:t>
            </w:r>
            <w:r w:rsidR="00D16B63" w:rsidRPr="00566DF7">
              <w:rPr>
                <w:rFonts w:cs="Calibri"/>
                <w:noProof/>
                <w:color w:val="000000"/>
                <w:sz w:val="16"/>
                <w:szCs w:val="16"/>
                <w:lang w:val="bs-Latn-BA" w:eastAsia="bs-Latn-BA"/>
              </w:rPr>
              <w:t xml:space="preserve"> Un</w:t>
            </w:r>
            <w:r w:rsidRPr="00566DF7">
              <w:rPr>
                <w:rFonts w:cs="Calibri"/>
                <w:noProof/>
                <w:color w:val="000000"/>
                <w:sz w:val="16"/>
                <w:szCs w:val="16"/>
                <w:lang w:val="bs-Latn-BA" w:eastAsia="bs-Latn-BA"/>
              </w:rPr>
              <w:t>e</w:t>
            </w:r>
          </w:p>
          <w:p w14:paraId="68F43A14" w14:textId="77777777" w:rsidR="00D04572" w:rsidRPr="00566DF7" w:rsidRDefault="00CC109B" w:rsidP="00D16B63">
            <w:pPr>
              <w:pStyle w:val="ListParagraph"/>
              <w:ind w:left="0"/>
              <w:rPr>
                <w:rFonts w:cs="Calibri"/>
                <w:noProof/>
                <w:color w:val="000000"/>
                <w:sz w:val="16"/>
                <w:szCs w:val="16"/>
                <w:lang w:val="bs-Latn-BA" w:eastAsia="bs-Latn-BA"/>
              </w:rPr>
            </w:pPr>
            <w:r w:rsidRPr="00566DF7">
              <w:rPr>
                <w:rFonts w:cs="Calibri"/>
                <w:noProof/>
                <w:color w:val="000000"/>
                <w:sz w:val="16"/>
                <w:szCs w:val="16"/>
                <w:lang w:val="bs-Latn-BA" w:eastAsia="bs-Latn-BA"/>
              </w:rPr>
              <w:t>Kupovina opreme</w:t>
            </w:r>
            <w:r w:rsidR="00D16B63" w:rsidRPr="00566DF7">
              <w:rPr>
                <w:rFonts w:cs="Calibri"/>
                <w:noProof/>
                <w:color w:val="000000"/>
                <w:sz w:val="16"/>
                <w:szCs w:val="16"/>
                <w:lang w:val="bs-Latn-BA" w:eastAsia="bs-Latn-BA"/>
              </w:rPr>
              <w:t xml:space="preserve"> </w:t>
            </w:r>
            <w:r w:rsidR="00D652AE" w:rsidRPr="00566DF7">
              <w:rPr>
                <w:rFonts w:cs="Calibri"/>
                <w:noProof/>
                <w:color w:val="000000"/>
                <w:sz w:val="16"/>
                <w:szCs w:val="16"/>
                <w:lang w:val="bs-Latn-BA" w:eastAsia="bs-Latn-BA"/>
              </w:rPr>
              <w:t>u Republici Srpskoj</w:t>
            </w:r>
          </w:p>
          <w:p w14:paraId="619EB183" w14:textId="05DE5BE9"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Sanacija deponije Brčko Distrikta i njeno zatvaranje</w:t>
            </w:r>
          </w:p>
          <w:p w14:paraId="3E78AC26" w14:textId="3670F19E"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C578B71" w14:textId="00482129"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Izgradnja Centra za upravljanje čvrstim otpadom (lokacija „Klađe“)</w:t>
            </w:r>
          </w:p>
          <w:p w14:paraId="6A2CCC14" w14:textId="539DFF38"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39DCEBE5" w14:textId="77777777"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dijela vodotoka/potoka “Blizna” u Brčko distriktu (dio I i dio II)</w:t>
            </w:r>
          </w:p>
          <w:p w14:paraId="6F54FB68" w14:textId="08ABFE0F"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76DF9C96"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gornjeg toka rijeke Brke od mosta na Kožari prema željezničkom mostu (Lički most)</w:t>
            </w:r>
          </w:p>
          <w:p w14:paraId="493E2931" w14:textId="1E86E951"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6136D40D"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Izgradnja trotoara i biciklističke staze uz desnu obalu/stranu rijeke Save</w:t>
            </w:r>
          </w:p>
          <w:p w14:paraId="38B18BC9" w14:textId="4755EC98" w:rsidR="009A5139" w:rsidRPr="00566DF7" w:rsidRDefault="009A5139"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1C874315" w14:textId="75E4B128"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Zaštita savskih nasipa u poplavnom području Srednje Posavine (FBiH) – 6 lokacija</w:t>
            </w:r>
          </w:p>
          <w:p w14:paraId="616D3DA5" w14:textId="36E2D55C"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6AE0F096"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korita rijeke Bosne u Sarajevskom polju na području općine Novi Grad</w:t>
            </w:r>
          </w:p>
          <w:p w14:paraId="371FEBE9" w14:textId="52EF74A3"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41CEC32"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korita rijeke Bosne od mosta u Svrakama, uzvodno</w:t>
            </w:r>
          </w:p>
          <w:p w14:paraId="475A6DD3" w14:textId="064ABEC0"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18EECF39"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rijeke Željeznice od mosta u Butmiru do entitetske granice u Vojkovićima.</w:t>
            </w:r>
          </w:p>
          <w:p w14:paraId="7C8489A3" w14:textId="5DAB1939"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72716E35"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rijeke Željeznice od mosta na zapadnom ulazu u grad u Otesu ​​do ušća u rijeku Bosnu</w:t>
            </w:r>
          </w:p>
          <w:p w14:paraId="07F39965" w14:textId="09405446"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78E15AC0"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Rehabilitacija brane na jezeru Modrac – IV faza</w:t>
            </w:r>
          </w:p>
          <w:p w14:paraId="03EDB941" w14:textId="0753BAAA"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C0DE7E4"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r w:rsidRPr="00566DF7">
              <w:rPr>
                <w:rFonts w:eastAsia="Times New Roman" w:cs="Calibri"/>
                <w:sz w:val="16"/>
                <w:szCs w:val="16"/>
                <w:lang w:val="en-US"/>
              </w:rPr>
              <w:t>Regulacija dela korita Jale nizvodno od regulisanog dela do granice sa Opštinom Lukavac</w:t>
            </w:r>
          </w:p>
          <w:p w14:paraId="322CC96D"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46624CB9" w14:textId="7A336CCE" w:rsidR="009A5139" w:rsidRPr="00566DF7" w:rsidRDefault="009A5139"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1E21B57" w14:textId="77777777" w:rsidR="009A5139" w:rsidRPr="00566DF7" w:rsidRDefault="009A5139"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25F1FCA3" w14:textId="1BE0C350"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18B1975A" w14:textId="77777777" w:rsidR="0011317C" w:rsidRPr="00566DF7" w:rsidRDefault="0011317C" w:rsidP="00113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alibri"/>
                <w:sz w:val="16"/>
                <w:szCs w:val="16"/>
                <w:lang w:val="en-US"/>
              </w:rPr>
            </w:pPr>
          </w:p>
          <w:p w14:paraId="3789BB99" w14:textId="7C64F6CA" w:rsidR="0011317C" w:rsidRPr="00566DF7" w:rsidRDefault="0011317C" w:rsidP="00D16B63">
            <w:pPr>
              <w:pStyle w:val="ListParagraph"/>
              <w:ind w:left="0"/>
              <w:rPr>
                <w:rFonts w:cs="Calibri"/>
                <w:noProof/>
                <w:color w:val="000000"/>
                <w:sz w:val="16"/>
                <w:szCs w:val="16"/>
                <w:lang w:val="bs-Latn-BA" w:eastAsia="bs-Latn-BA"/>
              </w:rPr>
            </w:pPr>
          </w:p>
        </w:tc>
      </w:tr>
      <w:tr w:rsidR="00D16B63" w:rsidRPr="00566DF7" w14:paraId="12DCA0EB" w14:textId="77777777" w:rsidTr="00F34C60">
        <w:trPr>
          <w:trHeight w:val="463"/>
        </w:trPr>
        <w:tc>
          <w:tcPr>
            <w:tcW w:w="2122" w:type="dxa"/>
            <w:vMerge/>
            <w:vAlign w:val="center"/>
          </w:tcPr>
          <w:p w14:paraId="16B39515" w14:textId="77777777" w:rsidR="00D16B63" w:rsidRPr="00566DF7" w:rsidRDefault="00D16B63" w:rsidP="00D04572">
            <w:pPr>
              <w:rPr>
                <w:noProof/>
                <w:sz w:val="16"/>
                <w:szCs w:val="16"/>
                <w:lang w:val="bs-Latn-BA"/>
              </w:rPr>
            </w:pPr>
          </w:p>
        </w:tc>
        <w:tc>
          <w:tcPr>
            <w:tcW w:w="2409" w:type="dxa"/>
          </w:tcPr>
          <w:p w14:paraId="026AF35D" w14:textId="10FA186D" w:rsidR="00D16B63" w:rsidRPr="00566DF7" w:rsidRDefault="008F1FDE"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Podkomponenta</w:t>
            </w:r>
            <w:r w:rsidR="00D16B63" w:rsidRPr="00566DF7">
              <w:rPr>
                <w:rFonts w:cs="Calibri"/>
                <w:noProof/>
                <w:color w:val="000000"/>
                <w:sz w:val="16"/>
                <w:szCs w:val="16"/>
                <w:lang w:val="bs-Latn-BA" w:eastAsia="bs-Latn-BA"/>
              </w:rPr>
              <w:t xml:space="preserve"> 1.2: </w:t>
            </w:r>
            <w:r w:rsidRPr="00566DF7">
              <w:rPr>
                <w:rFonts w:cs="Calibri"/>
                <w:noProof/>
                <w:color w:val="000000"/>
                <w:sz w:val="16"/>
                <w:szCs w:val="16"/>
                <w:lang w:val="bs-Latn-BA" w:eastAsia="bs-Latn-BA"/>
              </w:rPr>
              <w:t>Unapređenja plovnih puteva</w:t>
            </w:r>
          </w:p>
        </w:tc>
        <w:tc>
          <w:tcPr>
            <w:tcW w:w="4479" w:type="dxa"/>
          </w:tcPr>
          <w:p w14:paraId="14C5CCA2" w14:textId="77777777" w:rsidR="00D16B63" w:rsidRPr="00566DF7" w:rsidRDefault="00CC109B" w:rsidP="00D16B63">
            <w:pPr>
              <w:rPr>
                <w:rFonts w:asciiTheme="minorHAnsi" w:hAnsiTheme="minorHAnsi" w:cstheme="minorHAnsi"/>
                <w:noProof/>
                <w:color w:val="000000"/>
                <w:sz w:val="16"/>
                <w:szCs w:val="16"/>
                <w:lang w:val="bs-Latn-BA" w:eastAsia="bs-Latn-BA"/>
              </w:rPr>
            </w:pPr>
            <w:r w:rsidRPr="00566DF7">
              <w:rPr>
                <w:rFonts w:asciiTheme="minorHAnsi" w:hAnsiTheme="minorHAnsi" w:cstheme="minorHAnsi"/>
                <w:noProof/>
                <w:color w:val="000000"/>
                <w:sz w:val="16"/>
                <w:szCs w:val="16"/>
                <w:lang w:val="bs-Latn-BA" w:eastAsia="bs-Latn-BA"/>
              </w:rPr>
              <w:t xml:space="preserve">Mobilizirat će se bespovratna sredstva za financiranje aktivnosti deminiranja duž desne obale Save u </w:t>
            </w:r>
            <w:r w:rsidR="00D16B63" w:rsidRPr="00566DF7">
              <w:rPr>
                <w:rFonts w:asciiTheme="minorHAnsi" w:hAnsiTheme="minorHAnsi" w:cstheme="minorHAnsi"/>
                <w:noProof/>
                <w:color w:val="000000"/>
                <w:sz w:val="16"/>
                <w:szCs w:val="16"/>
                <w:lang w:val="bs-Latn-BA" w:eastAsia="bs-Latn-BA"/>
              </w:rPr>
              <w:t xml:space="preserve">BiH. </w:t>
            </w:r>
          </w:p>
          <w:p w14:paraId="0B7283C0" w14:textId="4C2CEB30"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Izgradnja keja na rijeci Savi u Novom Gradu (pristanište za male čamce)</w:t>
            </w:r>
          </w:p>
          <w:p w14:paraId="72477823"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p>
          <w:p w14:paraId="73ED48FD" w14:textId="3AD8BF8A"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Izgradnja male luke na rijeci Savi u Orašju (luka za male čamce)</w:t>
            </w:r>
          </w:p>
          <w:p w14:paraId="2838EF78"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p>
          <w:p w14:paraId="30ABD422" w14:textId="2B479C5F"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Jaružni i trenažni radovi rijeke Save u Novom Gradu/Odžaku na potezu: Jaruge (RH) - Novi Grad/Odžak (FBIH) – priprema za II fazu</w:t>
            </w:r>
          </w:p>
          <w:p w14:paraId="7546B0D1" w14:textId="33FA26A1"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p>
          <w:p w14:paraId="07A51451"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Jaružanje ispod mosta kod Šamca – priprema za II fazu</w:t>
            </w:r>
          </w:p>
          <w:p w14:paraId="1EA8CD20" w14:textId="77777777" w:rsidR="009A5139" w:rsidRPr="00566DF7" w:rsidRDefault="009A5139" w:rsidP="009A5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szCs w:val="20"/>
                <w:lang w:val="en-US"/>
              </w:rPr>
            </w:pPr>
          </w:p>
          <w:p w14:paraId="5C06FB1E" w14:textId="47F4C8BD" w:rsidR="009A5139" w:rsidRPr="00566DF7" w:rsidRDefault="009A5139" w:rsidP="00D16B63">
            <w:pPr>
              <w:rPr>
                <w:rFonts w:cs="Calibri"/>
                <w:noProof/>
                <w:color w:val="000000"/>
                <w:sz w:val="16"/>
                <w:szCs w:val="16"/>
                <w:lang w:val="bs-Latn-BA" w:eastAsia="bs-Latn-BA"/>
              </w:rPr>
            </w:pPr>
          </w:p>
        </w:tc>
      </w:tr>
      <w:tr w:rsidR="00D04572" w:rsidRPr="00566DF7" w14:paraId="76BB053A" w14:textId="77777777" w:rsidTr="00F34C60">
        <w:trPr>
          <w:trHeight w:val="1066"/>
        </w:trPr>
        <w:tc>
          <w:tcPr>
            <w:tcW w:w="2122" w:type="dxa"/>
            <w:vAlign w:val="center"/>
          </w:tcPr>
          <w:p w14:paraId="35161AE2" w14:textId="65F9EEC8" w:rsidR="00D04572" w:rsidRPr="00566DF7" w:rsidRDefault="008F1FDE" w:rsidP="00167BD6">
            <w:pPr>
              <w:rPr>
                <w:noProof/>
                <w:sz w:val="16"/>
                <w:szCs w:val="16"/>
                <w:lang w:val="bs-Latn-BA"/>
              </w:rPr>
            </w:pPr>
            <w:r w:rsidRPr="00566DF7">
              <w:rPr>
                <w:rFonts w:cs="Calibri"/>
                <w:noProof/>
                <w:color w:val="000000"/>
                <w:sz w:val="16"/>
                <w:szCs w:val="16"/>
                <w:lang w:val="bs-Latn-BA" w:eastAsia="bs-Latn-BA"/>
              </w:rPr>
              <w:t>Komponenta</w:t>
            </w:r>
            <w:r w:rsidR="00D04572" w:rsidRPr="00566DF7">
              <w:rPr>
                <w:rFonts w:cs="Calibri"/>
                <w:noProof/>
                <w:color w:val="000000"/>
                <w:sz w:val="16"/>
                <w:szCs w:val="16"/>
                <w:lang w:val="bs-Latn-BA" w:eastAsia="bs-Latn-BA"/>
              </w:rPr>
              <w:t xml:space="preserve"> 2: </w:t>
            </w:r>
            <w:r w:rsidRPr="00566DF7">
              <w:rPr>
                <w:rFonts w:cs="Calibri"/>
                <w:noProof/>
                <w:color w:val="000000"/>
                <w:sz w:val="16"/>
                <w:szCs w:val="16"/>
                <w:lang w:val="bs-Latn-BA" w:eastAsia="bs-Latn-BA"/>
              </w:rPr>
              <w:t>Integrirano upravljanje i razvoj riječnog koridora Drine</w:t>
            </w:r>
          </w:p>
        </w:tc>
        <w:tc>
          <w:tcPr>
            <w:tcW w:w="2409" w:type="dxa"/>
          </w:tcPr>
          <w:p w14:paraId="57F29149" w14:textId="13575D9F" w:rsidR="00D16B63" w:rsidRPr="00566DF7" w:rsidRDefault="008F1FDE"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Podkomponenta</w:t>
            </w:r>
            <w:r w:rsidR="00D16B63" w:rsidRPr="00566DF7">
              <w:rPr>
                <w:rFonts w:cs="Calibri"/>
                <w:noProof/>
                <w:color w:val="000000"/>
                <w:sz w:val="16"/>
                <w:szCs w:val="16"/>
                <w:lang w:val="bs-Latn-BA" w:eastAsia="bs-Latn-BA"/>
              </w:rPr>
              <w:t xml:space="preserve"> 2.1: </w:t>
            </w:r>
            <w:r w:rsidRPr="00566DF7">
              <w:rPr>
                <w:rFonts w:cs="Calibri"/>
                <w:noProof/>
                <w:color w:val="000000"/>
                <w:sz w:val="16"/>
                <w:szCs w:val="16"/>
                <w:lang w:val="bs-Latn-BA" w:eastAsia="bs-Latn-BA"/>
              </w:rPr>
              <w:t>Zaštita od poplava i upravljanje okolišem</w:t>
            </w:r>
          </w:p>
          <w:p w14:paraId="2C121CD4" w14:textId="6354F535" w:rsidR="00D04572" w:rsidRPr="00566DF7" w:rsidRDefault="00D04572" w:rsidP="00D16B63">
            <w:pPr>
              <w:rPr>
                <w:rFonts w:cs="Calibri"/>
                <w:noProof/>
                <w:color w:val="000000"/>
                <w:sz w:val="16"/>
                <w:szCs w:val="16"/>
                <w:lang w:val="bs-Latn-BA" w:eastAsia="bs-Latn-BA"/>
              </w:rPr>
            </w:pPr>
          </w:p>
        </w:tc>
        <w:tc>
          <w:tcPr>
            <w:tcW w:w="4479" w:type="dxa"/>
          </w:tcPr>
          <w:p w14:paraId="5BD91935" w14:textId="77777777" w:rsidR="00D04572" w:rsidRPr="00566DF7" w:rsidRDefault="00CC109B" w:rsidP="00167BD6">
            <w:pPr>
              <w:rPr>
                <w:rFonts w:asciiTheme="minorHAnsi" w:hAnsiTheme="minorHAnsi" w:cstheme="minorHAnsi"/>
                <w:noProof/>
                <w:sz w:val="16"/>
                <w:szCs w:val="16"/>
                <w:lang w:val="bs-Latn-BA"/>
              </w:rPr>
            </w:pPr>
            <w:r w:rsidRPr="00566DF7">
              <w:rPr>
                <w:rFonts w:asciiTheme="minorHAnsi" w:hAnsiTheme="minorHAnsi" w:cstheme="minorHAnsi"/>
                <w:noProof/>
                <w:sz w:val="16"/>
                <w:szCs w:val="16"/>
                <w:lang w:val="bs-Latn-BA"/>
              </w:rPr>
              <w:t>Regulacija rijeke</w:t>
            </w:r>
            <w:r w:rsidR="00943511" w:rsidRPr="00566DF7">
              <w:rPr>
                <w:rFonts w:asciiTheme="minorHAnsi" w:hAnsiTheme="minorHAnsi" w:cstheme="minorHAnsi"/>
                <w:noProof/>
                <w:sz w:val="16"/>
                <w:szCs w:val="16"/>
                <w:lang w:val="bs-Latn-BA"/>
              </w:rPr>
              <w:t xml:space="preserve"> u</w:t>
            </w:r>
            <w:r w:rsidRPr="00566DF7">
              <w:rPr>
                <w:rFonts w:asciiTheme="minorHAnsi" w:hAnsiTheme="minorHAnsi" w:cstheme="minorHAnsi"/>
                <w:noProof/>
                <w:sz w:val="16"/>
                <w:szCs w:val="16"/>
                <w:lang w:val="bs-Latn-BA"/>
              </w:rPr>
              <w:t xml:space="preserve"> gradu</w:t>
            </w:r>
            <w:r w:rsidR="00943511" w:rsidRPr="00566DF7">
              <w:rPr>
                <w:rFonts w:asciiTheme="minorHAnsi" w:hAnsiTheme="minorHAnsi" w:cstheme="minorHAnsi"/>
                <w:noProof/>
                <w:sz w:val="16"/>
                <w:szCs w:val="16"/>
                <w:lang w:val="bs-Latn-BA"/>
              </w:rPr>
              <w:t xml:space="preserve"> </w:t>
            </w:r>
            <w:r w:rsidR="00D16B63" w:rsidRPr="00566DF7">
              <w:rPr>
                <w:rFonts w:asciiTheme="minorHAnsi" w:hAnsiTheme="minorHAnsi" w:cstheme="minorHAnsi"/>
                <w:noProof/>
                <w:sz w:val="16"/>
                <w:szCs w:val="16"/>
                <w:lang w:val="bs-Latn-BA"/>
              </w:rPr>
              <w:t>Goražd</w:t>
            </w:r>
            <w:r w:rsidRPr="00566DF7">
              <w:rPr>
                <w:rFonts w:asciiTheme="minorHAnsi" w:hAnsiTheme="minorHAnsi" w:cstheme="minorHAnsi"/>
                <w:noProof/>
                <w:sz w:val="16"/>
                <w:szCs w:val="16"/>
                <w:lang w:val="bs-Latn-BA"/>
              </w:rPr>
              <w:t xml:space="preserve">u u </w:t>
            </w:r>
            <w:r w:rsidR="00B175C9" w:rsidRPr="00566DF7">
              <w:rPr>
                <w:rFonts w:asciiTheme="minorHAnsi" w:hAnsiTheme="minorHAnsi" w:cstheme="minorHAnsi"/>
                <w:noProof/>
                <w:sz w:val="16"/>
                <w:szCs w:val="16"/>
                <w:lang w:val="bs-Latn-BA"/>
              </w:rPr>
              <w:t>Federacij</w:t>
            </w:r>
            <w:r w:rsidRPr="00566DF7">
              <w:rPr>
                <w:rFonts w:asciiTheme="minorHAnsi" w:hAnsiTheme="minorHAnsi" w:cstheme="minorHAnsi"/>
                <w:noProof/>
                <w:sz w:val="16"/>
                <w:szCs w:val="16"/>
                <w:lang w:val="bs-Latn-BA"/>
              </w:rPr>
              <w:t>i</w:t>
            </w:r>
            <w:r w:rsidR="00B175C9" w:rsidRPr="00566DF7">
              <w:rPr>
                <w:rFonts w:asciiTheme="minorHAnsi" w:hAnsiTheme="minorHAnsi" w:cstheme="minorHAnsi"/>
                <w:noProof/>
                <w:sz w:val="16"/>
                <w:szCs w:val="16"/>
                <w:lang w:val="bs-Latn-BA"/>
              </w:rPr>
              <w:t xml:space="preserve"> Bosne i Hercegovine</w:t>
            </w:r>
          </w:p>
          <w:p w14:paraId="3020EAF6" w14:textId="39927883" w:rsidR="00A52E39" w:rsidRPr="00566DF7" w:rsidRDefault="00A52E39" w:rsidP="00A5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Hitni sanacioni radovi u Goraždu</w:t>
            </w:r>
          </w:p>
          <w:p w14:paraId="4325FEE6" w14:textId="77777777" w:rsidR="00A52E39" w:rsidRPr="00566DF7" w:rsidRDefault="00A52E39" w:rsidP="00A5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p>
          <w:p w14:paraId="4DE8CADB" w14:textId="23311D7A" w:rsidR="00A52E39" w:rsidRPr="00566DF7" w:rsidRDefault="00A52E39" w:rsidP="00A5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6"/>
                <w:szCs w:val="16"/>
                <w:lang w:val="en-US"/>
              </w:rPr>
            </w:pPr>
            <w:r w:rsidRPr="00566DF7">
              <w:rPr>
                <w:rFonts w:asciiTheme="minorHAnsi" w:eastAsia="Times New Roman" w:hAnsiTheme="minorHAnsi" w:cstheme="minorHAnsi"/>
                <w:sz w:val="16"/>
                <w:szCs w:val="16"/>
                <w:lang w:val="en-US"/>
              </w:rPr>
              <w:t>Regulacija Kosovske reke</w:t>
            </w:r>
          </w:p>
        </w:tc>
      </w:tr>
      <w:tr w:rsidR="00D04572" w:rsidRPr="00566DF7" w14:paraId="3AD8C852" w14:textId="77777777" w:rsidTr="00F34C60">
        <w:tc>
          <w:tcPr>
            <w:tcW w:w="2122" w:type="dxa"/>
            <w:vMerge w:val="restart"/>
          </w:tcPr>
          <w:p w14:paraId="33480CFF" w14:textId="342D7E59" w:rsidR="00D04572" w:rsidRPr="00566DF7" w:rsidRDefault="008F1FDE" w:rsidP="00D04572">
            <w:pPr>
              <w:rPr>
                <w:noProof/>
                <w:sz w:val="16"/>
                <w:szCs w:val="16"/>
                <w:lang w:val="bs-Latn-BA"/>
              </w:rPr>
            </w:pPr>
            <w:r w:rsidRPr="00566DF7">
              <w:rPr>
                <w:rFonts w:cs="Calibri"/>
                <w:noProof/>
                <w:color w:val="000000"/>
                <w:sz w:val="16"/>
                <w:szCs w:val="16"/>
                <w:lang w:val="bs-Latn-BA" w:eastAsia="bs-Latn-BA"/>
              </w:rPr>
              <w:t>Komponenta</w:t>
            </w:r>
            <w:r w:rsidR="00D04572" w:rsidRPr="00566DF7">
              <w:rPr>
                <w:rFonts w:cs="Calibri"/>
                <w:noProof/>
                <w:color w:val="000000"/>
                <w:sz w:val="16"/>
                <w:szCs w:val="16"/>
                <w:lang w:val="bs-Latn-BA" w:eastAsia="bs-Latn-BA"/>
              </w:rPr>
              <w:t xml:space="preserve"> 3: </w:t>
            </w:r>
            <w:r w:rsidRPr="00566DF7">
              <w:rPr>
                <w:rFonts w:cs="Calibri"/>
                <w:noProof/>
                <w:color w:val="000000"/>
                <w:sz w:val="16"/>
                <w:szCs w:val="16"/>
                <w:lang w:val="bs-Latn-BA" w:eastAsia="bs-Latn-BA"/>
              </w:rPr>
              <w:t>Priprema i upravljanje projektom</w:t>
            </w:r>
          </w:p>
        </w:tc>
        <w:tc>
          <w:tcPr>
            <w:tcW w:w="2409" w:type="dxa"/>
          </w:tcPr>
          <w:p w14:paraId="6E2770D2" w14:textId="7BF86589" w:rsidR="00D04572" w:rsidRPr="00566DF7" w:rsidRDefault="008F1FDE" w:rsidP="00D16B63">
            <w:pPr>
              <w:rPr>
                <w:rFonts w:cs="Calibri"/>
                <w:noProof/>
                <w:color w:val="000000"/>
                <w:sz w:val="16"/>
                <w:szCs w:val="16"/>
                <w:lang w:val="bs-Latn-BA" w:eastAsia="bs-Latn-BA"/>
              </w:rPr>
            </w:pPr>
            <w:r w:rsidRPr="00566DF7">
              <w:rPr>
                <w:rFonts w:cs="Calibri"/>
                <w:noProof/>
                <w:color w:val="000000"/>
                <w:sz w:val="16"/>
                <w:szCs w:val="16"/>
                <w:lang w:val="bs-Latn-BA" w:eastAsia="bs-Latn-BA"/>
              </w:rPr>
              <w:t>Podkomponenta</w:t>
            </w:r>
            <w:r w:rsidR="00D04572" w:rsidRPr="00566DF7">
              <w:rPr>
                <w:rFonts w:cs="Calibri"/>
                <w:noProof/>
                <w:color w:val="000000"/>
                <w:sz w:val="16"/>
                <w:szCs w:val="16"/>
                <w:lang w:val="bs-Latn-BA" w:eastAsia="bs-Latn-BA"/>
              </w:rPr>
              <w:t xml:space="preserve"> 3.1: </w:t>
            </w:r>
            <w:r w:rsidRPr="00566DF7">
              <w:rPr>
                <w:rFonts w:cs="Calibri"/>
                <w:noProof/>
                <w:color w:val="000000"/>
                <w:sz w:val="16"/>
                <w:szCs w:val="16"/>
                <w:lang w:val="bs-Latn-BA" w:eastAsia="bs-Latn-BA"/>
              </w:rPr>
              <w:t>Priprema projekta</w:t>
            </w:r>
          </w:p>
        </w:tc>
        <w:tc>
          <w:tcPr>
            <w:tcW w:w="4479" w:type="dxa"/>
          </w:tcPr>
          <w:p w14:paraId="7A200E7D" w14:textId="6A560349" w:rsidR="00D04572" w:rsidRPr="00566DF7" w:rsidRDefault="00CC109B" w:rsidP="00F34C60">
            <w:pPr>
              <w:rPr>
                <w:noProof/>
                <w:sz w:val="16"/>
                <w:szCs w:val="16"/>
                <w:lang w:val="bs-Latn-BA"/>
              </w:rPr>
            </w:pPr>
            <w:r w:rsidRPr="00566DF7">
              <w:rPr>
                <w:noProof/>
                <w:sz w:val="16"/>
                <w:szCs w:val="16"/>
                <w:lang w:val="bs-Latn-BA"/>
              </w:rPr>
              <w:t xml:space="preserve">Priprema projektne dokumentacije za fazu </w:t>
            </w:r>
            <w:r w:rsidR="00D04572" w:rsidRPr="00566DF7">
              <w:rPr>
                <w:noProof/>
                <w:sz w:val="16"/>
                <w:szCs w:val="16"/>
                <w:lang w:val="bs-Latn-BA"/>
              </w:rPr>
              <w:t>II program</w:t>
            </w:r>
            <w:r w:rsidRPr="00566DF7">
              <w:rPr>
                <w:noProof/>
                <w:sz w:val="16"/>
                <w:szCs w:val="16"/>
                <w:lang w:val="bs-Latn-BA"/>
              </w:rPr>
              <w:t>a</w:t>
            </w:r>
            <w:r w:rsidR="00D04572" w:rsidRPr="00566DF7">
              <w:rPr>
                <w:noProof/>
                <w:sz w:val="16"/>
                <w:szCs w:val="16"/>
                <w:lang w:val="bs-Latn-BA"/>
              </w:rPr>
              <w:t xml:space="preserve">, </w:t>
            </w:r>
            <w:r w:rsidR="005467F8" w:rsidRPr="00566DF7">
              <w:rPr>
                <w:noProof/>
                <w:sz w:val="16"/>
                <w:szCs w:val="16"/>
                <w:lang w:val="bs-Latn-BA"/>
              </w:rPr>
              <w:t>uključujući</w:t>
            </w:r>
            <w:r w:rsidRPr="00566DF7">
              <w:rPr>
                <w:noProof/>
                <w:sz w:val="16"/>
                <w:szCs w:val="16"/>
                <w:lang w:val="bs-Latn-BA"/>
              </w:rPr>
              <w:t xml:space="preserve"> procjene okolišnih i socijalnih rizika</w:t>
            </w:r>
            <w:r w:rsidR="00D04572" w:rsidRPr="00566DF7">
              <w:rPr>
                <w:noProof/>
                <w:sz w:val="16"/>
                <w:szCs w:val="16"/>
                <w:lang w:val="bs-Latn-BA"/>
              </w:rPr>
              <w:t>.</w:t>
            </w:r>
          </w:p>
        </w:tc>
      </w:tr>
      <w:tr w:rsidR="00D04572" w:rsidRPr="00566DF7" w14:paraId="2968AFD9" w14:textId="77777777" w:rsidTr="00F34C60">
        <w:trPr>
          <w:trHeight w:val="800"/>
        </w:trPr>
        <w:tc>
          <w:tcPr>
            <w:tcW w:w="2122" w:type="dxa"/>
            <w:vMerge/>
          </w:tcPr>
          <w:p w14:paraId="6F319951" w14:textId="77777777" w:rsidR="00D04572" w:rsidRPr="00566DF7" w:rsidRDefault="00D04572" w:rsidP="00D04572">
            <w:pPr>
              <w:rPr>
                <w:noProof/>
                <w:sz w:val="16"/>
                <w:szCs w:val="16"/>
                <w:lang w:val="bs-Latn-BA"/>
              </w:rPr>
            </w:pPr>
          </w:p>
        </w:tc>
        <w:tc>
          <w:tcPr>
            <w:tcW w:w="2409" w:type="dxa"/>
          </w:tcPr>
          <w:p w14:paraId="0957D329" w14:textId="70633594" w:rsidR="00D04572" w:rsidRPr="00566DF7" w:rsidRDefault="008F1FDE" w:rsidP="00D16B63">
            <w:pPr>
              <w:rPr>
                <w:rFonts w:cs="Calibri"/>
                <w:noProof/>
                <w:sz w:val="16"/>
                <w:szCs w:val="16"/>
                <w:lang w:val="bs-Latn-BA"/>
              </w:rPr>
            </w:pPr>
            <w:r w:rsidRPr="00566DF7">
              <w:rPr>
                <w:rFonts w:cs="Calibri"/>
                <w:noProof/>
                <w:sz w:val="16"/>
                <w:szCs w:val="16"/>
                <w:lang w:val="bs-Latn-BA"/>
              </w:rPr>
              <w:t>Podkomponenta</w:t>
            </w:r>
            <w:r w:rsidR="00D04572" w:rsidRPr="00566DF7">
              <w:rPr>
                <w:rFonts w:cs="Calibri"/>
                <w:noProof/>
                <w:sz w:val="16"/>
                <w:szCs w:val="16"/>
                <w:lang w:val="bs-Latn-BA"/>
              </w:rPr>
              <w:t xml:space="preserve"> 3.2: </w:t>
            </w:r>
            <w:r w:rsidRPr="00566DF7">
              <w:rPr>
                <w:rFonts w:cs="Calibri"/>
                <w:noProof/>
                <w:sz w:val="16"/>
                <w:szCs w:val="16"/>
                <w:lang w:val="bs-Latn-BA"/>
              </w:rPr>
              <w:t>Institucionalno jačanje i upravljanje projektom</w:t>
            </w:r>
          </w:p>
          <w:p w14:paraId="5CD3BE52" w14:textId="6C28CDF7" w:rsidR="00D04572" w:rsidRPr="00566DF7" w:rsidRDefault="00D04572" w:rsidP="00D04572">
            <w:pPr>
              <w:widowControl w:val="0"/>
              <w:autoSpaceDE w:val="0"/>
              <w:autoSpaceDN w:val="0"/>
              <w:adjustRightInd w:val="0"/>
              <w:spacing w:before="0" w:after="0"/>
              <w:jc w:val="both"/>
              <w:rPr>
                <w:rFonts w:cs="Calibri"/>
                <w:noProof/>
                <w:sz w:val="16"/>
                <w:szCs w:val="16"/>
                <w:lang w:val="bs-Latn-BA"/>
              </w:rPr>
            </w:pPr>
          </w:p>
        </w:tc>
        <w:tc>
          <w:tcPr>
            <w:tcW w:w="4479" w:type="dxa"/>
          </w:tcPr>
          <w:p w14:paraId="3E7EF162" w14:textId="504439D3" w:rsidR="00167BD6" w:rsidRPr="00566DF7" w:rsidRDefault="00094799" w:rsidP="00167BD6">
            <w:pPr>
              <w:rPr>
                <w:rFonts w:cs="Calibri"/>
                <w:noProof/>
                <w:sz w:val="16"/>
                <w:szCs w:val="16"/>
                <w:lang w:val="bs-Latn-BA"/>
              </w:rPr>
            </w:pPr>
            <w:r w:rsidRPr="00566DF7">
              <w:rPr>
                <w:rFonts w:cs="Calibri"/>
                <w:noProof/>
                <w:sz w:val="16"/>
                <w:szCs w:val="16"/>
                <w:lang w:val="bs-Latn-BA"/>
              </w:rPr>
              <w:t>PIU</w:t>
            </w:r>
            <w:r w:rsidR="00D652AE" w:rsidRPr="00566DF7">
              <w:rPr>
                <w:rFonts w:cs="Calibri"/>
                <w:noProof/>
                <w:sz w:val="16"/>
                <w:szCs w:val="16"/>
                <w:lang w:val="bs-Latn-BA"/>
              </w:rPr>
              <w:t xml:space="preserve"> i </w:t>
            </w:r>
            <w:r w:rsidR="00CC109B" w:rsidRPr="00566DF7">
              <w:rPr>
                <w:rFonts w:cs="Calibri"/>
                <w:noProof/>
                <w:sz w:val="16"/>
                <w:szCs w:val="16"/>
                <w:lang w:val="bs-Latn-BA"/>
              </w:rPr>
              <w:t>upravljanje projektom</w:t>
            </w:r>
            <w:r w:rsidR="00167BD6" w:rsidRPr="00566DF7">
              <w:rPr>
                <w:rFonts w:cs="Calibri"/>
                <w:noProof/>
                <w:sz w:val="16"/>
                <w:szCs w:val="16"/>
                <w:lang w:val="bs-Latn-BA"/>
              </w:rPr>
              <w:t xml:space="preserve">, </w:t>
            </w:r>
            <w:r w:rsidR="00FA0360" w:rsidRPr="00566DF7">
              <w:rPr>
                <w:rFonts w:cs="Calibri"/>
                <w:noProof/>
                <w:sz w:val="16"/>
                <w:szCs w:val="16"/>
                <w:lang w:val="bs-Latn-BA"/>
              </w:rPr>
              <w:t xml:space="preserve">faza </w:t>
            </w:r>
            <w:r w:rsidR="00167BD6" w:rsidRPr="00566DF7">
              <w:rPr>
                <w:rFonts w:cs="Calibri"/>
                <w:noProof/>
                <w:sz w:val="16"/>
                <w:szCs w:val="16"/>
                <w:lang w:val="bs-Latn-BA"/>
              </w:rPr>
              <w:t>I</w:t>
            </w:r>
          </w:p>
          <w:p w14:paraId="42394068" w14:textId="7EE26AC3" w:rsidR="00D04572" w:rsidRPr="00566DF7" w:rsidRDefault="00167BD6" w:rsidP="00167BD6">
            <w:pPr>
              <w:rPr>
                <w:rFonts w:cs="Calibri"/>
                <w:noProof/>
                <w:sz w:val="16"/>
                <w:szCs w:val="16"/>
                <w:lang w:val="bs-Latn-BA"/>
              </w:rPr>
            </w:pPr>
            <w:r w:rsidRPr="00566DF7">
              <w:rPr>
                <w:rFonts w:cs="Calibri"/>
                <w:noProof/>
                <w:sz w:val="16"/>
                <w:szCs w:val="16"/>
                <w:lang w:val="bs-Latn-BA"/>
              </w:rPr>
              <w:t>Implementa</w:t>
            </w:r>
            <w:r w:rsidR="00CC109B" w:rsidRPr="00566DF7">
              <w:rPr>
                <w:rFonts w:cs="Calibri"/>
                <w:noProof/>
                <w:sz w:val="16"/>
                <w:szCs w:val="16"/>
                <w:lang w:val="bs-Latn-BA"/>
              </w:rPr>
              <w:t>cij</w:t>
            </w:r>
            <w:r w:rsidR="00ED00E3" w:rsidRPr="00566DF7">
              <w:rPr>
                <w:rFonts w:cs="Calibri"/>
                <w:noProof/>
                <w:sz w:val="16"/>
                <w:szCs w:val="16"/>
                <w:lang w:val="bs-Latn-BA"/>
              </w:rPr>
              <w:t>ski</w:t>
            </w:r>
            <w:r w:rsidR="00CC109B" w:rsidRPr="00566DF7">
              <w:rPr>
                <w:rFonts w:cs="Calibri"/>
                <w:noProof/>
                <w:sz w:val="16"/>
                <w:szCs w:val="16"/>
                <w:lang w:val="bs-Latn-BA"/>
              </w:rPr>
              <w:t xml:space="preserve"> i operativni troš</w:t>
            </w:r>
            <w:r w:rsidR="00ED00E3" w:rsidRPr="00566DF7">
              <w:rPr>
                <w:rFonts w:cs="Calibri"/>
                <w:noProof/>
                <w:sz w:val="16"/>
                <w:szCs w:val="16"/>
                <w:lang w:val="bs-Latn-BA"/>
              </w:rPr>
              <w:t>kovi</w:t>
            </w:r>
            <w:r w:rsidRPr="00566DF7">
              <w:rPr>
                <w:rFonts w:cs="Calibri"/>
                <w:noProof/>
                <w:sz w:val="16"/>
                <w:szCs w:val="16"/>
                <w:lang w:val="bs-Latn-BA"/>
              </w:rPr>
              <w:t xml:space="preserve">, </w:t>
            </w:r>
            <w:r w:rsidR="00FA0360" w:rsidRPr="00566DF7">
              <w:rPr>
                <w:rFonts w:cs="Calibri"/>
                <w:noProof/>
                <w:sz w:val="16"/>
                <w:szCs w:val="16"/>
                <w:lang w:val="bs-Latn-BA"/>
              </w:rPr>
              <w:t xml:space="preserve">faza </w:t>
            </w:r>
            <w:r w:rsidRPr="00566DF7">
              <w:rPr>
                <w:rFonts w:cs="Calibri"/>
                <w:noProof/>
                <w:sz w:val="16"/>
                <w:szCs w:val="16"/>
                <w:lang w:val="bs-Latn-BA"/>
              </w:rPr>
              <w:t>I</w:t>
            </w:r>
          </w:p>
        </w:tc>
      </w:tr>
      <w:tr w:rsidR="00D04572" w:rsidRPr="00566DF7" w14:paraId="050BEC26" w14:textId="77777777" w:rsidTr="00F34C60">
        <w:trPr>
          <w:trHeight w:val="768"/>
        </w:trPr>
        <w:tc>
          <w:tcPr>
            <w:tcW w:w="2122" w:type="dxa"/>
          </w:tcPr>
          <w:p w14:paraId="768A0BC6" w14:textId="7ABB33B0" w:rsidR="00D04572" w:rsidRPr="00566DF7" w:rsidRDefault="008F1FDE" w:rsidP="00D04572">
            <w:pPr>
              <w:rPr>
                <w:noProof/>
                <w:sz w:val="16"/>
                <w:szCs w:val="16"/>
                <w:lang w:val="bs-Latn-BA"/>
              </w:rPr>
            </w:pPr>
            <w:r w:rsidRPr="00566DF7">
              <w:rPr>
                <w:rFonts w:cs="Calibri"/>
                <w:noProof/>
                <w:color w:val="000000"/>
                <w:sz w:val="16"/>
                <w:szCs w:val="16"/>
                <w:lang w:val="bs-Latn-BA" w:eastAsia="bs-Latn-BA"/>
              </w:rPr>
              <w:t>Komponenta</w:t>
            </w:r>
            <w:r w:rsidR="00D04572" w:rsidRPr="00566DF7">
              <w:rPr>
                <w:rFonts w:cs="Calibri"/>
                <w:noProof/>
                <w:color w:val="000000"/>
                <w:sz w:val="16"/>
                <w:szCs w:val="16"/>
                <w:lang w:val="bs-Latn-BA" w:eastAsia="bs-Latn-BA"/>
              </w:rPr>
              <w:t xml:space="preserve"> 4: </w:t>
            </w:r>
            <w:r w:rsidR="004E7C80" w:rsidRPr="00566DF7">
              <w:rPr>
                <w:rFonts w:cs="Calibri"/>
                <w:noProof/>
                <w:color w:val="000000"/>
                <w:sz w:val="16"/>
                <w:szCs w:val="16"/>
                <w:lang w:val="bs-Latn-BA" w:eastAsia="bs-Latn-BA"/>
              </w:rPr>
              <w:t>Regionalne aktivnosti</w:t>
            </w:r>
          </w:p>
        </w:tc>
        <w:tc>
          <w:tcPr>
            <w:tcW w:w="2409" w:type="dxa"/>
          </w:tcPr>
          <w:p w14:paraId="28F2A750" w14:textId="210A44D4" w:rsidR="00D04572" w:rsidRPr="00566DF7" w:rsidRDefault="004E7C80" w:rsidP="00D04572">
            <w:pPr>
              <w:rPr>
                <w:noProof/>
                <w:sz w:val="16"/>
                <w:szCs w:val="16"/>
                <w:lang w:val="bs-Latn-BA"/>
              </w:rPr>
            </w:pPr>
            <w:r w:rsidRPr="00566DF7">
              <w:rPr>
                <w:rFonts w:cs="Calibri"/>
                <w:noProof/>
                <w:sz w:val="16"/>
                <w:szCs w:val="16"/>
                <w:lang w:val="bs-Latn-BA"/>
              </w:rPr>
              <w:t xml:space="preserve">Regionalni dijalozi i </w:t>
            </w:r>
            <w:r w:rsidR="00430A5E" w:rsidRPr="00566DF7">
              <w:rPr>
                <w:rFonts w:cs="Calibri"/>
                <w:noProof/>
                <w:sz w:val="16"/>
                <w:szCs w:val="16"/>
                <w:lang w:val="bs-Latn-BA"/>
              </w:rPr>
              <w:t>studije</w:t>
            </w:r>
          </w:p>
        </w:tc>
        <w:tc>
          <w:tcPr>
            <w:tcW w:w="4479" w:type="dxa"/>
          </w:tcPr>
          <w:p w14:paraId="16824ED6" w14:textId="19728761" w:rsidR="00F34C60" w:rsidRPr="00566DF7" w:rsidRDefault="00ED00E3" w:rsidP="00DE05AE">
            <w:pPr>
              <w:pStyle w:val="ListParagraph"/>
              <w:widowControl w:val="0"/>
              <w:autoSpaceDE w:val="0"/>
              <w:autoSpaceDN w:val="0"/>
              <w:adjustRightInd w:val="0"/>
              <w:spacing w:before="0" w:after="0"/>
              <w:ind w:left="0"/>
              <w:jc w:val="both"/>
              <w:rPr>
                <w:noProof/>
                <w:sz w:val="16"/>
                <w:szCs w:val="16"/>
                <w:lang w:val="bs-Latn-BA"/>
              </w:rPr>
            </w:pPr>
            <w:r w:rsidRPr="00566DF7">
              <w:rPr>
                <w:noProof/>
                <w:sz w:val="16"/>
                <w:szCs w:val="16"/>
                <w:lang w:val="bs-Latn-BA"/>
              </w:rPr>
              <w:t>Politički dijalog</w:t>
            </w:r>
            <w:r w:rsidR="00D16B63" w:rsidRPr="00566DF7">
              <w:rPr>
                <w:noProof/>
                <w:sz w:val="16"/>
                <w:szCs w:val="16"/>
                <w:lang w:val="bs-Latn-BA"/>
              </w:rPr>
              <w:t xml:space="preserve">, </w:t>
            </w:r>
            <w:r w:rsidR="00BB1A5F" w:rsidRPr="00566DF7">
              <w:rPr>
                <w:noProof/>
                <w:sz w:val="16"/>
                <w:szCs w:val="16"/>
                <w:lang w:val="bs-Latn-BA"/>
              </w:rPr>
              <w:t>konsultacije</w:t>
            </w:r>
            <w:r w:rsidR="00D652AE" w:rsidRPr="00566DF7">
              <w:rPr>
                <w:noProof/>
                <w:sz w:val="16"/>
                <w:szCs w:val="16"/>
                <w:lang w:val="bs-Latn-BA"/>
              </w:rPr>
              <w:t xml:space="preserve"> i </w:t>
            </w:r>
            <w:r w:rsidRPr="00566DF7">
              <w:rPr>
                <w:noProof/>
                <w:sz w:val="16"/>
                <w:szCs w:val="16"/>
                <w:lang w:val="bs-Latn-BA"/>
              </w:rPr>
              <w:t>izrada p</w:t>
            </w:r>
            <w:r w:rsidR="00D16B63" w:rsidRPr="00566DF7">
              <w:rPr>
                <w:noProof/>
                <w:sz w:val="16"/>
                <w:szCs w:val="16"/>
                <w:lang w:val="bs-Latn-BA"/>
              </w:rPr>
              <w:t>lan</w:t>
            </w:r>
            <w:r w:rsidRPr="00566DF7">
              <w:rPr>
                <w:noProof/>
                <w:sz w:val="16"/>
                <w:szCs w:val="16"/>
                <w:lang w:val="bs-Latn-BA"/>
              </w:rPr>
              <w:t>ova</w:t>
            </w:r>
            <w:r w:rsidR="00D652AE" w:rsidRPr="00566DF7">
              <w:rPr>
                <w:noProof/>
                <w:sz w:val="16"/>
                <w:szCs w:val="16"/>
                <w:lang w:val="bs-Latn-BA"/>
              </w:rPr>
              <w:t xml:space="preserve"> i </w:t>
            </w:r>
            <w:r w:rsidR="00430A5E" w:rsidRPr="00566DF7">
              <w:rPr>
                <w:noProof/>
                <w:sz w:val="16"/>
                <w:szCs w:val="16"/>
                <w:lang w:val="bs-Latn-BA"/>
              </w:rPr>
              <w:t>studij</w:t>
            </w:r>
            <w:r w:rsidRPr="00566DF7">
              <w:rPr>
                <w:noProof/>
                <w:sz w:val="16"/>
                <w:szCs w:val="16"/>
                <w:lang w:val="bs-Latn-BA"/>
              </w:rPr>
              <w:t>a</w:t>
            </w:r>
            <w:r w:rsidR="00E05071" w:rsidRPr="00566DF7">
              <w:rPr>
                <w:noProof/>
                <w:sz w:val="16"/>
                <w:szCs w:val="16"/>
                <w:lang w:val="bs-Latn-BA"/>
              </w:rPr>
              <w:t xml:space="preserve"> za </w:t>
            </w:r>
            <w:r w:rsidRPr="00566DF7">
              <w:rPr>
                <w:noProof/>
                <w:sz w:val="16"/>
                <w:szCs w:val="16"/>
                <w:lang w:val="bs-Latn-BA"/>
              </w:rPr>
              <w:t>sliv rijeke</w:t>
            </w:r>
            <w:r w:rsidR="00F34C60" w:rsidRPr="00566DF7">
              <w:rPr>
                <w:noProof/>
                <w:sz w:val="16"/>
                <w:szCs w:val="16"/>
                <w:lang w:val="bs-Latn-BA"/>
              </w:rPr>
              <w:t xml:space="preserve"> Sav</w:t>
            </w:r>
            <w:r w:rsidRPr="00566DF7">
              <w:rPr>
                <w:noProof/>
                <w:sz w:val="16"/>
                <w:szCs w:val="16"/>
                <w:lang w:val="bs-Latn-BA"/>
              </w:rPr>
              <w:t>e</w:t>
            </w:r>
            <w:r w:rsidR="00450BDE" w:rsidRPr="00566DF7">
              <w:rPr>
                <w:noProof/>
                <w:sz w:val="16"/>
                <w:szCs w:val="16"/>
                <w:lang w:val="bs-Latn-BA"/>
              </w:rPr>
              <w:t>.</w:t>
            </w:r>
          </w:p>
          <w:p w14:paraId="00096FA0" w14:textId="380DDEC3" w:rsidR="00D04572" w:rsidRPr="00566DF7" w:rsidRDefault="00ED00E3" w:rsidP="00F34C60">
            <w:pPr>
              <w:pStyle w:val="ListParagraph"/>
              <w:widowControl w:val="0"/>
              <w:autoSpaceDE w:val="0"/>
              <w:autoSpaceDN w:val="0"/>
              <w:adjustRightInd w:val="0"/>
              <w:spacing w:before="0" w:after="0"/>
              <w:ind w:left="0"/>
              <w:jc w:val="both"/>
              <w:rPr>
                <w:noProof/>
                <w:sz w:val="16"/>
                <w:szCs w:val="16"/>
                <w:lang w:val="bs-Latn-BA"/>
              </w:rPr>
            </w:pPr>
            <w:r w:rsidRPr="00566DF7">
              <w:rPr>
                <w:noProof/>
                <w:sz w:val="16"/>
                <w:szCs w:val="16"/>
                <w:lang w:val="bs-Latn-BA"/>
              </w:rPr>
              <w:t>Izrada kampanje zagovaranja i komunikacija</w:t>
            </w:r>
            <w:r w:rsidR="00D16B63" w:rsidRPr="00566DF7">
              <w:rPr>
                <w:noProof/>
                <w:sz w:val="16"/>
                <w:szCs w:val="16"/>
                <w:lang w:val="bs-Latn-BA"/>
              </w:rPr>
              <w:t xml:space="preserve"> </w:t>
            </w:r>
          </w:p>
        </w:tc>
      </w:tr>
    </w:tbl>
    <w:p w14:paraId="3936EFE5" w14:textId="77778BBE" w:rsidR="007D67BC" w:rsidRPr="00566DF7" w:rsidRDefault="007D67BC" w:rsidP="007D67BC">
      <w:pPr>
        <w:rPr>
          <w:noProof/>
          <w:lang w:val="bs-Latn-BA"/>
        </w:rPr>
      </w:pPr>
    </w:p>
    <w:p w14:paraId="2DBC781E" w14:textId="1C4BF1C4" w:rsidR="005E40AF" w:rsidRPr="00566DF7" w:rsidRDefault="00ED00E3" w:rsidP="00FB300F">
      <w:pPr>
        <w:jc w:val="both"/>
        <w:rPr>
          <w:bCs/>
          <w:noProof/>
          <w:lang w:val="bs-Latn-BA"/>
        </w:rPr>
      </w:pPr>
      <w:r w:rsidRPr="00566DF7">
        <w:rPr>
          <w:noProof/>
          <w:lang w:val="bs-Latn-BA"/>
        </w:rPr>
        <w:t xml:space="preserve">Očekuje se da će </w:t>
      </w:r>
      <w:r w:rsidR="003F272D" w:rsidRPr="00566DF7">
        <w:rPr>
          <w:b/>
          <w:noProof/>
          <w:lang w:val="bs-Latn-BA"/>
        </w:rPr>
        <w:t>P</w:t>
      </w:r>
      <w:r w:rsidR="008F1FDE" w:rsidRPr="00566DF7">
        <w:rPr>
          <w:b/>
          <w:noProof/>
          <w:lang w:val="bs-Latn-BA"/>
        </w:rPr>
        <w:t>odkomponent</w:t>
      </w:r>
      <w:r w:rsidR="003F272D" w:rsidRPr="00566DF7">
        <w:rPr>
          <w:b/>
          <w:noProof/>
          <w:lang w:val="bs-Latn-BA"/>
        </w:rPr>
        <w:t>a</w:t>
      </w:r>
      <w:r w:rsidR="0042334F" w:rsidRPr="00566DF7">
        <w:rPr>
          <w:b/>
          <w:noProof/>
          <w:lang w:val="bs-Latn-BA"/>
        </w:rPr>
        <w:t xml:space="preserve"> </w:t>
      </w:r>
      <w:r w:rsidR="00DD6D56" w:rsidRPr="00566DF7">
        <w:rPr>
          <w:b/>
          <w:noProof/>
          <w:lang w:val="bs-Latn-BA"/>
        </w:rPr>
        <w:t xml:space="preserve">1.1 </w:t>
      </w:r>
      <w:r w:rsidR="008F1FDE" w:rsidRPr="00566DF7">
        <w:rPr>
          <w:b/>
          <w:noProof/>
          <w:lang w:val="bs-Latn-BA"/>
        </w:rPr>
        <w:t>Komponent</w:t>
      </w:r>
      <w:r w:rsidRPr="00566DF7">
        <w:rPr>
          <w:b/>
          <w:noProof/>
          <w:lang w:val="bs-Latn-BA"/>
        </w:rPr>
        <w:t>e</w:t>
      </w:r>
      <w:r w:rsidR="0042334F" w:rsidRPr="00566DF7">
        <w:rPr>
          <w:b/>
          <w:noProof/>
          <w:lang w:val="bs-Latn-BA"/>
        </w:rPr>
        <w:t xml:space="preserve"> </w:t>
      </w:r>
      <w:r w:rsidR="001C2E14" w:rsidRPr="00566DF7">
        <w:rPr>
          <w:b/>
          <w:noProof/>
          <w:lang w:val="bs-Latn-BA"/>
        </w:rPr>
        <w:t>1</w:t>
      </w:r>
      <w:r w:rsidR="0042334F" w:rsidRPr="00566DF7">
        <w:rPr>
          <w:bCs/>
          <w:noProof/>
          <w:lang w:val="bs-Latn-BA"/>
        </w:rPr>
        <w:t xml:space="preserve"> </w:t>
      </w:r>
      <w:r w:rsidRPr="00566DF7">
        <w:rPr>
          <w:bCs/>
          <w:noProof/>
          <w:lang w:val="bs-Latn-BA"/>
        </w:rPr>
        <w:t>imati negativne uticaje na okoliš i socijalne uticaje u fazi prije gradnje i fazi gradnje</w:t>
      </w:r>
      <w:r w:rsidR="0042334F" w:rsidRPr="00566DF7">
        <w:rPr>
          <w:bCs/>
          <w:noProof/>
          <w:lang w:val="bs-Latn-BA"/>
        </w:rPr>
        <w:t xml:space="preserve">. </w:t>
      </w:r>
    </w:p>
    <w:p w14:paraId="451B6181" w14:textId="22BE8705" w:rsidR="00450BDE" w:rsidRPr="00566DF7" w:rsidRDefault="00ED00E3" w:rsidP="00FB300F">
      <w:pPr>
        <w:jc w:val="both"/>
        <w:rPr>
          <w:noProof/>
          <w:lang w:val="bs-Latn-BA"/>
        </w:rPr>
      </w:pPr>
      <w:r w:rsidRPr="00566DF7">
        <w:rPr>
          <w:i/>
          <w:iCs/>
          <w:noProof/>
          <w:lang w:val="bs-Latn-BA"/>
        </w:rPr>
        <w:t>U fazi prije gradnje</w:t>
      </w:r>
      <w:r w:rsidR="004171F7" w:rsidRPr="00566DF7">
        <w:rPr>
          <w:noProof/>
          <w:lang w:val="bs-Latn-BA"/>
        </w:rPr>
        <w:t xml:space="preserve">, </w:t>
      </w:r>
      <w:r w:rsidRPr="00566DF7">
        <w:rPr>
          <w:noProof/>
          <w:lang w:val="bs-Latn-BA"/>
        </w:rPr>
        <w:t xml:space="preserve">problem bi mogli biti </w:t>
      </w:r>
      <w:r w:rsidR="00160B4D" w:rsidRPr="00566DF7">
        <w:rPr>
          <w:noProof/>
          <w:lang w:val="bs-Latn-BA"/>
        </w:rPr>
        <w:t>uticaji</w:t>
      </w:r>
      <w:r w:rsidRPr="00566DF7">
        <w:rPr>
          <w:noProof/>
          <w:lang w:val="bs-Latn-BA"/>
        </w:rPr>
        <w:t xml:space="preserve"> sticanja zemljišta ovisno o vrsti i lokaciji projekta</w:t>
      </w:r>
      <w:r w:rsidR="0052552A" w:rsidRPr="00566DF7">
        <w:rPr>
          <w:noProof/>
          <w:lang w:val="bs-Latn-BA"/>
        </w:rPr>
        <w:t>.</w:t>
      </w:r>
      <w:r w:rsidR="00450BDE" w:rsidRPr="00566DF7">
        <w:rPr>
          <w:noProof/>
          <w:lang w:val="bs-Latn-BA"/>
        </w:rPr>
        <w:t xml:space="preserve"> </w:t>
      </w:r>
    </w:p>
    <w:p w14:paraId="165BF334" w14:textId="19BBE6A6" w:rsidR="005E40AF" w:rsidRPr="00566DF7" w:rsidRDefault="00ED00E3" w:rsidP="00FB300F">
      <w:pPr>
        <w:jc w:val="both"/>
        <w:rPr>
          <w:noProof/>
          <w:lang w:val="bs-Latn-BA"/>
        </w:rPr>
      </w:pPr>
      <w:r w:rsidRPr="00566DF7">
        <w:rPr>
          <w:i/>
          <w:iCs/>
          <w:noProof/>
          <w:lang w:val="bs-Latn-BA"/>
        </w:rPr>
        <w:t>U fazi gradnje</w:t>
      </w:r>
      <w:r w:rsidR="00CD09F0" w:rsidRPr="00566DF7">
        <w:rPr>
          <w:noProof/>
          <w:lang w:val="bs-Latn-BA"/>
        </w:rPr>
        <w:t xml:space="preserve">, </w:t>
      </w:r>
      <w:r w:rsidRPr="00566DF7">
        <w:rPr>
          <w:noProof/>
          <w:lang w:val="bs-Latn-BA"/>
        </w:rPr>
        <w:t>uobičajeni okolišni</w:t>
      </w:r>
      <w:r w:rsidR="00CD09F0" w:rsidRPr="00566DF7">
        <w:rPr>
          <w:noProof/>
          <w:lang w:val="bs-Latn-BA"/>
        </w:rPr>
        <w:t xml:space="preserve"> </w:t>
      </w:r>
      <w:r w:rsidR="00160B4D" w:rsidRPr="00566DF7">
        <w:rPr>
          <w:noProof/>
          <w:lang w:val="bs-Latn-BA"/>
        </w:rPr>
        <w:t>uticaji</w:t>
      </w:r>
      <w:r w:rsidRPr="00566DF7">
        <w:rPr>
          <w:noProof/>
          <w:lang w:val="bs-Latn-BA"/>
        </w:rPr>
        <w:t xml:space="preserve"> koji se mogu očekivati na kvalitet</w:t>
      </w:r>
      <w:r w:rsidR="00450BDE" w:rsidRPr="00566DF7">
        <w:rPr>
          <w:noProof/>
          <w:lang w:val="bs-Latn-BA"/>
        </w:rPr>
        <w:t xml:space="preserve"> </w:t>
      </w:r>
      <w:r w:rsidRPr="00566DF7">
        <w:rPr>
          <w:noProof/>
          <w:lang w:val="bs-Latn-BA"/>
        </w:rPr>
        <w:t>zraka</w:t>
      </w:r>
      <w:r w:rsidR="00450BDE" w:rsidRPr="00566DF7">
        <w:rPr>
          <w:noProof/>
          <w:lang w:val="bs-Latn-BA"/>
        </w:rPr>
        <w:t xml:space="preserve">, </w:t>
      </w:r>
      <w:r w:rsidRPr="00566DF7">
        <w:rPr>
          <w:noProof/>
          <w:lang w:val="bs-Latn-BA"/>
        </w:rPr>
        <w:t>vode</w:t>
      </w:r>
      <w:r w:rsidR="00450BDE" w:rsidRPr="00566DF7">
        <w:rPr>
          <w:noProof/>
          <w:lang w:val="bs-Latn-BA"/>
        </w:rPr>
        <w:t>,</w:t>
      </w:r>
      <w:r w:rsidRPr="00566DF7">
        <w:rPr>
          <w:noProof/>
          <w:lang w:val="bs-Latn-BA"/>
        </w:rPr>
        <w:t xml:space="preserve"> tla</w:t>
      </w:r>
      <w:r w:rsidR="00D652AE" w:rsidRPr="00566DF7">
        <w:rPr>
          <w:noProof/>
          <w:lang w:val="bs-Latn-BA"/>
        </w:rPr>
        <w:t xml:space="preserve"> i </w:t>
      </w:r>
      <w:r w:rsidRPr="00566DF7">
        <w:rPr>
          <w:noProof/>
          <w:lang w:val="bs-Latn-BA"/>
        </w:rPr>
        <w:t>biološku raznolikost od aktivnosti u okviru podkompon</w:t>
      </w:r>
      <w:r w:rsidR="0030450E" w:rsidRPr="00566DF7">
        <w:rPr>
          <w:noProof/>
          <w:lang w:val="bs-Latn-BA"/>
        </w:rPr>
        <w:t>ente</w:t>
      </w:r>
      <w:r w:rsidR="00450BDE" w:rsidRPr="00566DF7">
        <w:rPr>
          <w:noProof/>
          <w:lang w:val="bs-Latn-BA"/>
        </w:rPr>
        <w:t xml:space="preserve"> 1.1. </w:t>
      </w:r>
      <w:r w:rsidR="0030450E" w:rsidRPr="00566DF7">
        <w:rPr>
          <w:noProof/>
          <w:lang w:val="bs-Latn-BA"/>
        </w:rPr>
        <w:t>su uticaji koji proizlaze iz građevinskih</w:t>
      </w:r>
      <w:r w:rsidR="00CD09F0" w:rsidRPr="00566DF7">
        <w:rPr>
          <w:noProof/>
          <w:lang w:val="bs-Latn-BA"/>
        </w:rPr>
        <w:t xml:space="preserve"> </w:t>
      </w:r>
      <w:r w:rsidR="0049382C" w:rsidRPr="00566DF7">
        <w:rPr>
          <w:noProof/>
          <w:lang w:val="bs-Latn-BA"/>
        </w:rPr>
        <w:t>radov</w:t>
      </w:r>
      <w:r w:rsidR="0030450E" w:rsidRPr="00566DF7">
        <w:rPr>
          <w:noProof/>
          <w:lang w:val="bs-Latn-BA"/>
        </w:rPr>
        <w:t>a</w:t>
      </w:r>
      <w:r w:rsidR="00D652AE" w:rsidRPr="00566DF7">
        <w:rPr>
          <w:noProof/>
          <w:lang w:val="bs-Latn-BA"/>
        </w:rPr>
        <w:t xml:space="preserve"> i </w:t>
      </w:r>
      <w:r w:rsidR="0030450E" w:rsidRPr="00566DF7">
        <w:rPr>
          <w:noProof/>
          <w:lang w:val="bs-Latn-BA"/>
        </w:rPr>
        <w:t>proizvodnje građevinskog otpada i otpada od rušenja objekata</w:t>
      </w:r>
      <w:r w:rsidR="00CD09F0" w:rsidRPr="00566DF7">
        <w:rPr>
          <w:noProof/>
          <w:lang w:val="bs-Latn-BA"/>
        </w:rPr>
        <w:t>.</w:t>
      </w:r>
      <w:r w:rsidR="00DD2D44" w:rsidRPr="00566DF7">
        <w:rPr>
          <w:noProof/>
          <w:lang w:val="bs-Latn-BA"/>
        </w:rPr>
        <w:t xml:space="preserve"> </w:t>
      </w:r>
      <w:r w:rsidR="00335DE4" w:rsidRPr="00566DF7">
        <w:rPr>
          <w:noProof/>
          <w:lang w:val="bs-Latn-BA"/>
        </w:rPr>
        <w:t>Dodatni rizik se veže za rehabilitaciju deponije u Brčkom, koja se koristila decenijama bez adekvatnih mjera za prikupljanje procjednih voda i</w:t>
      </w:r>
      <w:r w:rsidR="009A374A" w:rsidRPr="00566DF7">
        <w:rPr>
          <w:noProof/>
          <w:lang w:val="bs-Latn-BA"/>
        </w:rPr>
        <w:t xml:space="preserve"> deponijskih plinova. Rizik koji se veže za ovu aktivnost je usko povezan sa sigurnošću zajednice, sigurnosti na radu i opasnosti od požara. </w:t>
      </w:r>
      <w:r w:rsidR="00930736" w:rsidRPr="00566DF7">
        <w:rPr>
          <w:noProof/>
          <w:lang w:val="bs-Latn-BA"/>
        </w:rPr>
        <w:t>N</w:t>
      </w:r>
      <w:r w:rsidR="0030450E" w:rsidRPr="00566DF7">
        <w:rPr>
          <w:noProof/>
          <w:lang w:val="bs-Latn-BA"/>
        </w:rPr>
        <w:t>e očekuje se prekoračenje nacionalno dopuštene koncentracije zagađujućih tvari u zraku, tlu ili vodi jer će se radovi izvoditi u skladu sa najboljim praksama i zakonodavnim zahtjevima, s pripadajućim utvrđenim mjerama</w:t>
      </w:r>
      <w:r w:rsidR="004203E5" w:rsidRPr="00566DF7">
        <w:rPr>
          <w:noProof/>
          <w:lang w:val="bs-Latn-BA"/>
        </w:rPr>
        <w:t xml:space="preserve"> ublažavanja propisanim</w:t>
      </w:r>
      <w:r w:rsidR="00FB300F" w:rsidRPr="00566DF7">
        <w:rPr>
          <w:noProof/>
          <w:lang w:val="bs-Latn-BA"/>
        </w:rPr>
        <w:t xml:space="preserve"> (</w:t>
      </w:r>
      <w:r w:rsidR="004203E5" w:rsidRPr="00566DF7">
        <w:rPr>
          <w:noProof/>
          <w:lang w:val="bs-Latn-BA"/>
        </w:rPr>
        <w:t>prema potrebi</w:t>
      </w:r>
      <w:r w:rsidR="00FB300F" w:rsidRPr="00566DF7">
        <w:rPr>
          <w:noProof/>
          <w:lang w:val="bs-Latn-BA"/>
        </w:rPr>
        <w:t>) ESMP</w:t>
      </w:r>
      <w:r w:rsidR="004203E5" w:rsidRPr="00566DF7">
        <w:rPr>
          <w:noProof/>
          <w:lang w:val="bs-Latn-BA"/>
        </w:rPr>
        <w:t>-om</w:t>
      </w:r>
      <w:r w:rsidR="00FB300F" w:rsidRPr="00566DF7">
        <w:rPr>
          <w:noProof/>
          <w:lang w:val="bs-Latn-BA"/>
        </w:rPr>
        <w:t>/ESIA</w:t>
      </w:r>
      <w:r w:rsidR="004203E5" w:rsidRPr="00566DF7">
        <w:rPr>
          <w:noProof/>
          <w:lang w:val="bs-Latn-BA"/>
        </w:rPr>
        <w:t>-om koji će se izraditi za svaki podprojekt prije njegove implementacije</w:t>
      </w:r>
      <w:r w:rsidR="00FB300F" w:rsidRPr="00566DF7">
        <w:rPr>
          <w:noProof/>
          <w:lang w:val="bs-Latn-BA"/>
        </w:rPr>
        <w:t xml:space="preserve">. </w:t>
      </w:r>
      <w:r w:rsidR="004203E5" w:rsidRPr="00566DF7">
        <w:rPr>
          <w:noProof/>
          <w:lang w:val="bs-Latn-BA"/>
        </w:rPr>
        <w:t xml:space="preserve">Izradom </w:t>
      </w:r>
      <w:r w:rsidR="00D652AE" w:rsidRPr="00566DF7">
        <w:rPr>
          <w:noProof/>
          <w:lang w:val="bs-Latn-BA"/>
        </w:rPr>
        <w:t xml:space="preserve">i </w:t>
      </w:r>
      <w:r w:rsidR="00FB300F" w:rsidRPr="00566DF7">
        <w:rPr>
          <w:noProof/>
          <w:lang w:val="bs-Latn-BA"/>
        </w:rPr>
        <w:t>implementa</w:t>
      </w:r>
      <w:r w:rsidR="004203E5" w:rsidRPr="00566DF7">
        <w:rPr>
          <w:noProof/>
          <w:lang w:val="bs-Latn-BA"/>
        </w:rPr>
        <w:t>cijom</w:t>
      </w:r>
      <w:r w:rsidR="00FB300F" w:rsidRPr="00566DF7">
        <w:rPr>
          <w:noProof/>
          <w:lang w:val="bs-Latn-BA"/>
        </w:rPr>
        <w:t xml:space="preserve"> </w:t>
      </w:r>
      <w:r w:rsidR="0087623E" w:rsidRPr="00566DF7">
        <w:rPr>
          <w:noProof/>
          <w:lang w:val="bs-Latn-BA"/>
        </w:rPr>
        <w:t>ESMP</w:t>
      </w:r>
      <w:r w:rsidR="004203E5" w:rsidRPr="00566DF7">
        <w:rPr>
          <w:noProof/>
          <w:lang w:val="bs-Latn-BA"/>
        </w:rPr>
        <w:t>-a</w:t>
      </w:r>
      <w:r w:rsidR="0087623E" w:rsidRPr="00566DF7">
        <w:rPr>
          <w:noProof/>
          <w:lang w:val="bs-Latn-BA"/>
        </w:rPr>
        <w:t xml:space="preserve"> za određenu lokaciju</w:t>
      </w:r>
      <w:r w:rsidR="004203E5" w:rsidRPr="00566DF7">
        <w:rPr>
          <w:noProof/>
          <w:lang w:val="bs-Latn-BA"/>
        </w:rPr>
        <w:t xml:space="preserve"> minimizirat će se i spriječiti utvrđeni </w:t>
      </w:r>
      <w:r w:rsidR="00FB300F" w:rsidRPr="00566DF7">
        <w:rPr>
          <w:noProof/>
          <w:lang w:val="bs-Latn-BA"/>
        </w:rPr>
        <w:t>negativ</w:t>
      </w:r>
      <w:r w:rsidR="004203E5" w:rsidRPr="00566DF7">
        <w:rPr>
          <w:noProof/>
          <w:lang w:val="bs-Latn-BA"/>
        </w:rPr>
        <w:t>ni</w:t>
      </w:r>
      <w:r w:rsidR="00FB300F" w:rsidRPr="00566DF7">
        <w:rPr>
          <w:noProof/>
          <w:lang w:val="bs-Latn-BA"/>
        </w:rPr>
        <w:t xml:space="preserve"> </w:t>
      </w:r>
      <w:r w:rsidR="00160B4D" w:rsidRPr="00566DF7">
        <w:rPr>
          <w:noProof/>
          <w:lang w:val="bs-Latn-BA"/>
        </w:rPr>
        <w:t>uticaji</w:t>
      </w:r>
      <w:r w:rsidR="00FB300F" w:rsidRPr="00566DF7">
        <w:rPr>
          <w:noProof/>
          <w:lang w:val="bs-Latn-BA"/>
        </w:rPr>
        <w:t xml:space="preserve">, </w:t>
      </w:r>
      <w:r w:rsidR="004203E5" w:rsidRPr="00566DF7">
        <w:rPr>
          <w:noProof/>
          <w:lang w:val="bs-Latn-BA"/>
        </w:rPr>
        <w:t>kroz skup posebnih zahtjeva za ublažavanje i praćenje vezanih za okoliš kojih će se pridržavati izvođač</w:t>
      </w:r>
      <w:r w:rsidR="00160B4D" w:rsidRPr="00566DF7">
        <w:rPr>
          <w:noProof/>
          <w:lang w:val="bs-Latn-BA"/>
        </w:rPr>
        <w:t xml:space="preserve"> i/ili </w:t>
      </w:r>
      <w:r w:rsidR="004203E5" w:rsidRPr="00566DF7">
        <w:rPr>
          <w:noProof/>
          <w:lang w:val="bs-Latn-BA"/>
        </w:rPr>
        <w:t>odgovorne osobe</w:t>
      </w:r>
      <w:r w:rsidR="00FB300F" w:rsidRPr="00566DF7">
        <w:rPr>
          <w:noProof/>
          <w:lang w:val="bs-Latn-BA"/>
        </w:rPr>
        <w:t xml:space="preserve"> </w:t>
      </w:r>
      <w:r w:rsidR="00D762A7" w:rsidRPr="00566DF7">
        <w:rPr>
          <w:noProof/>
          <w:lang w:val="bs-Latn-BA"/>
        </w:rPr>
        <w:t>u toku</w:t>
      </w:r>
      <w:r w:rsidR="00FB300F" w:rsidRPr="00566DF7">
        <w:rPr>
          <w:noProof/>
          <w:lang w:val="bs-Latn-BA"/>
        </w:rPr>
        <w:t xml:space="preserve"> implementa</w:t>
      </w:r>
      <w:r w:rsidR="004203E5" w:rsidRPr="00566DF7">
        <w:rPr>
          <w:noProof/>
          <w:lang w:val="bs-Latn-BA"/>
        </w:rPr>
        <w:t>cije</w:t>
      </w:r>
      <w:r w:rsidR="00FB300F" w:rsidRPr="00566DF7">
        <w:rPr>
          <w:noProof/>
          <w:lang w:val="bs-Latn-BA"/>
        </w:rPr>
        <w:t>.</w:t>
      </w:r>
      <w:r w:rsidR="00FB300F" w:rsidRPr="00566DF7">
        <w:rPr>
          <w:i/>
          <w:iCs/>
          <w:noProof/>
          <w:lang w:val="bs-Latn-BA"/>
        </w:rPr>
        <w:t xml:space="preserve"> </w:t>
      </w:r>
    </w:p>
    <w:p w14:paraId="05B29BD9" w14:textId="468F9EC2" w:rsidR="00450BDE" w:rsidRPr="00566DF7" w:rsidRDefault="008F1FDE" w:rsidP="00D80AAF">
      <w:pPr>
        <w:jc w:val="both"/>
        <w:rPr>
          <w:noProof/>
          <w:lang w:val="bs-Latn-BA"/>
        </w:rPr>
      </w:pPr>
      <w:r w:rsidRPr="00566DF7">
        <w:rPr>
          <w:b/>
          <w:bCs/>
          <w:noProof/>
          <w:lang w:val="bs-Latn-BA"/>
        </w:rPr>
        <w:t>Podkomponenta</w:t>
      </w:r>
      <w:r w:rsidR="00450BDE" w:rsidRPr="00566DF7">
        <w:rPr>
          <w:b/>
          <w:bCs/>
          <w:noProof/>
          <w:lang w:val="bs-Latn-BA"/>
        </w:rPr>
        <w:t xml:space="preserve"> 1.2</w:t>
      </w:r>
      <w:r w:rsidR="00450BDE" w:rsidRPr="00566DF7">
        <w:rPr>
          <w:noProof/>
          <w:lang w:val="bs-Latn-BA"/>
        </w:rPr>
        <w:t xml:space="preserve"> </w:t>
      </w:r>
      <w:r w:rsidR="00B11FE3" w:rsidRPr="00566DF7">
        <w:rPr>
          <w:noProof/>
          <w:lang w:val="bs-Latn-BA"/>
        </w:rPr>
        <w:t xml:space="preserve">uglavnom se veže na slične rizike i uticaje kao oni što su identificirani u podkomponenti 1.1. </w:t>
      </w:r>
      <w:r w:rsidR="00956FB8" w:rsidRPr="00566DF7">
        <w:rPr>
          <w:noProof/>
          <w:lang w:val="bs-Latn-BA"/>
        </w:rPr>
        <w:t xml:space="preserve">i tiču se građevinskih radova. Međutim, treba imati u vidu da ova podkomponenta uključuje i radove na ekskavaciji korita rijeka te deminiranje. </w:t>
      </w:r>
      <w:r w:rsidR="00D80AAF" w:rsidRPr="00566DF7">
        <w:rPr>
          <w:noProof/>
          <w:lang w:val="bs-Latn-BA"/>
        </w:rPr>
        <w:t>D</w:t>
      </w:r>
      <w:r w:rsidR="004203E5" w:rsidRPr="00566DF7">
        <w:rPr>
          <w:noProof/>
          <w:lang w:val="bs-Latn-BA"/>
        </w:rPr>
        <w:t>eminiranj</w:t>
      </w:r>
      <w:r w:rsidR="00D80AAF" w:rsidRPr="00566DF7">
        <w:rPr>
          <w:noProof/>
          <w:lang w:val="bs-Latn-BA"/>
        </w:rPr>
        <w:t>e</w:t>
      </w:r>
      <w:r w:rsidR="004203E5" w:rsidRPr="00566DF7">
        <w:rPr>
          <w:noProof/>
          <w:lang w:val="bs-Latn-BA"/>
        </w:rPr>
        <w:t xml:space="preserve"> ima potencijal da ošteti</w:t>
      </w:r>
      <w:r w:rsidR="00450BDE" w:rsidRPr="00566DF7">
        <w:rPr>
          <w:noProof/>
          <w:lang w:val="bs-Latn-BA"/>
        </w:rPr>
        <w:t xml:space="preserve"> </w:t>
      </w:r>
      <w:r w:rsidR="004203E5" w:rsidRPr="00566DF7">
        <w:rPr>
          <w:noProof/>
          <w:lang w:val="bs-Latn-BA"/>
        </w:rPr>
        <w:t>okoliš</w:t>
      </w:r>
      <w:r w:rsidR="00450BDE" w:rsidRPr="00566DF7">
        <w:rPr>
          <w:noProof/>
          <w:lang w:val="bs-Latn-BA"/>
        </w:rPr>
        <w:t xml:space="preserve">, </w:t>
      </w:r>
      <w:r w:rsidR="004203E5" w:rsidRPr="00566DF7">
        <w:rPr>
          <w:noProof/>
          <w:lang w:val="bs-Latn-BA"/>
        </w:rPr>
        <w:t xml:space="preserve">ne samo zbog kratkoročnih </w:t>
      </w:r>
      <w:r w:rsidR="004203E5" w:rsidRPr="00566DF7">
        <w:rPr>
          <w:noProof/>
          <w:lang w:val="bs-Latn-BA"/>
        </w:rPr>
        <w:lastRenderedPageBreak/>
        <w:t>efekata uzrokovanih aktivnostima deminiranja, već i zbog dugoročnih efekata koji bi mogli biti uzrokovani kontaminacijom tla i vodnih</w:t>
      </w:r>
      <w:r w:rsidR="00497E64" w:rsidRPr="00566DF7">
        <w:rPr>
          <w:noProof/>
          <w:lang w:val="bs-Latn-BA"/>
        </w:rPr>
        <w:t xml:space="preserve"> sistema</w:t>
      </w:r>
      <w:r w:rsidR="00450BDE" w:rsidRPr="00566DF7">
        <w:rPr>
          <w:noProof/>
          <w:lang w:val="bs-Latn-BA"/>
        </w:rPr>
        <w:t xml:space="preserve">, </w:t>
      </w:r>
      <w:r w:rsidR="00497E64" w:rsidRPr="00566DF7">
        <w:rPr>
          <w:noProof/>
          <w:lang w:val="bs-Latn-BA"/>
        </w:rPr>
        <w:t>uklanjanjem vegetacije</w:t>
      </w:r>
      <w:r w:rsidR="00450BDE" w:rsidRPr="00566DF7">
        <w:rPr>
          <w:noProof/>
          <w:lang w:val="bs-Latn-BA"/>
        </w:rPr>
        <w:t xml:space="preserve">, </w:t>
      </w:r>
      <w:r w:rsidR="00497E64" w:rsidRPr="00566DF7">
        <w:rPr>
          <w:noProof/>
          <w:lang w:val="bs-Latn-BA"/>
        </w:rPr>
        <w:t>remećenjem vodotoka</w:t>
      </w:r>
      <w:r w:rsidR="0087623E" w:rsidRPr="00566DF7">
        <w:rPr>
          <w:noProof/>
          <w:lang w:val="bs-Latn-BA"/>
        </w:rPr>
        <w:t xml:space="preserve"> ili </w:t>
      </w:r>
      <w:r w:rsidR="00497E64" w:rsidRPr="00566DF7">
        <w:rPr>
          <w:noProof/>
          <w:lang w:val="bs-Latn-BA"/>
        </w:rPr>
        <w:t>promjenama sastava tla</w:t>
      </w:r>
      <w:r w:rsidR="00450BDE" w:rsidRPr="00566DF7">
        <w:rPr>
          <w:noProof/>
          <w:lang w:val="bs-Latn-BA"/>
        </w:rPr>
        <w:t xml:space="preserve">. </w:t>
      </w:r>
      <w:r w:rsidR="00497E64" w:rsidRPr="00566DF7">
        <w:rPr>
          <w:noProof/>
          <w:lang w:val="bs-Latn-BA"/>
        </w:rPr>
        <w:t>Operacije deminiranja također bi mogle oštetiti prirodna staništa insekata i divljih životinja i uticati na područja od historijskog ili kulturnog značaja</w:t>
      </w:r>
      <w:r w:rsidR="00450BDE" w:rsidRPr="00566DF7">
        <w:rPr>
          <w:noProof/>
          <w:lang w:val="bs-Latn-BA"/>
        </w:rPr>
        <w:t>.</w:t>
      </w:r>
      <w:r w:rsidR="00AC25AC" w:rsidRPr="00566DF7">
        <w:rPr>
          <w:noProof/>
          <w:lang w:val="bs-Latn-BA"/>
        </w:rPr>
        <w:t xml:space="preserve">Rizici po sigurnost radnika i zajednice će se uključiti u </w:t>
      </w:r>
      <w:r w:rsidR="00A15119" w:rsidRPr="00566DF7">
        <w:rPr>
          <w:noProof/>
          <w:lang w:val="bs-Latn-BA"/>
        </w:rPr>
        <w:t xml:space="preserve">projektne ESMPove koji će integrisati i mjere definisane u SOPovima za deminiranje. Za radove na riječim koritima, ESMPovi će morati definisati upravljanje i odlaganje većih količina </w:t>
      </w:r>
      <w:r w:rsidR="006213F5" w:rsidRPr="00566DF7">
        <w:rPr>
          <w:noProof/>
          <w:lang w:val="bs-Latn-BA"/>
        </w:rPr>
        <w:t>mulja. Rizici koji su u ovoj fazi identificirani tiču se sastava mulja (koji je sada trenutno nepoznat)</w:t>
      </w:r>
      <w:r w:rsidR="000E3B6A" w:rsidRPr="00566DF7">
        <w:rPr>
          <w:noProof/>
          <w:lang w:val="bs-Latn-BA"/>
        </w:rPr>
        <w:t xml:space="preserve"> koji će dalje diktirati konačno odlaganje istog. Također, postoji mogućnost i slučajnih pronalazaka kulturnog naslijeđa ali i neeksplodiranih sredstava (UXO)</w:t>
      </w:r>
      <w:r w:rsidR="00262E9C" w:rsidRPr="00566DF7">
        <w:rPr>
          <w:noProof/>
          <w:lang w:val="bs-Latn-BA"/>
        </w:rPr>
        <w:t xml:space="preserve">.  </w:t>
      </w:r>
      <w:r w:rsidR="00497E64" w:rsidRPr="00566DF7">
        <w:rPr>
          <w:noProof/>
          <w:lang w:val="bs-Latn-BA"/>
        </w:rPr>
        <w:t>Izradom</w:t>
      </w:r>
      <w:r w:rsidR="00D652AE" w:rsidRPr="00566DF7">
        <w:rPr>
          <w:noProof/>
          <w:lang w:val="bs-Latn-BA"/>
        </w:rPr>
        <w:t xml:space="preserve"> i </w:t>
      </w:r>
      <w:r w:rsidR="00497E64" w:rsidRPr="00566DF7">
        <w:rPr>
          <w:noProof/>
          <w:lang w:val="bs-Latn-BA"/>
        </w:rPr>
        <w:t xml:space="preserve">provedbom </w:t>
      </w:r>
      <w:r w:rsidR="0087623E" w:rsidRPr="00566DF7">
        <w:rPr>
          <w:noProof/>
          <w:lang w:val="bs-Latn-BA"/>
        </w:rPr>
        <w:t>ESMP</w:t>
      </w:r>
      <w:r w:rsidR="00497E64" w:rsidRPr="00566DF7">
        <w:rPr>
          <w:noProof/>
          <w:lang w:val="bs-Latn-BA"/>
        </w:rPr>
        <w:t>-a</w:t>
      </w:r>
      <w:r w:rsidR="0087623E" w:rsidRPr="00566DF7">
        <w:rPr>
          <w:noProof/>
          <w:lang w:val="bs-Latn-BA"/>
        </w:rPr>
        <w:t xml:space="preserve"> za određenu lokaciju</w:t>
      </w:r>
      <w:r w:rsidR="00FA0360" w:rsidRPr="00566DF7">
        <w:rPr>
          <w:noProof/>
          <w:lang w:val="bs-Latn-BA"/>
        </w:rPr>
        <w:t xml:space="preserve"> pomoći će se u</w:t>
      </w:r>
      <w:r w:rsidR="00497E64" w:rsidRPr="00566DF7">
        <w:rPr>
          <w:noProof/>
          <w:lang w:val="bs-Latn-BA"/>
        </w:rPr>
        <w:t xml:space="preserve"> </w:t>
      </w:r>
      <w:r w:rsidR="00FA0360" w:rsidRPr="00566DF7">
        <w:rPr>
          <w:noProof/>
          <w:lang w:val="bs-Latn-BA"/>
        </w:rPr>
        <w:t>minimiziranju</w:t>
      </w:r>
      <w:r w:rsidR="00497E64" w:rsidRPr="00566DF7">
        <w:rPr>
          <w:noProof/>
          <w:lang w:val="bs-Latn-BA"/>
        </w:rPr>
        <w:t xml:space="preserve"> i sprječ</w:t>
      </w:r>
      <w:r w:rsidR="00D26FB9" w:rsidRPr="00566DF7">
        <w:rPr>
          <w:noProof/>
          <w:lang w:val="bs-Latn-BA"/>
        </w:rPr>
        <w:t>avanju</w:t>
      </w:r>
      <w:r w:rsidR="00497E64" w:rsidRPr="00566DF7">
        <w:rPr>
          <w:noProof/>
          <w:lang w:val="bs-Latn-BA"/>
        </w:rPr>
        <w:t xml:space="preserve"> utvrđeni</w:t>
      </w:r>
      <w:r w:rsidR="00863774" w:rsidRPr="00566DF7">
        <w:rPr>
          <w:noProof/>
          <w:lang w:val="bs-Latn-BA"/>
        </w:rPr>
        <w:t>h</w:t>
      </w:r>
      <w:r w:rsidR="00497E64" w:rsidRPr="00566DF7">
        <w:rPr>
          <w:noProof/>
          <w:lang w:val="bs-Latn-BA"/>
        </w:rPr>
        <w:t xml:space="preserve"> </w:t>
      </w:r>
      <w:r w:rsidR="00450BDE" w:rsidRPr="00566DF7">
        <w:rPr>
          <w:noProof/>
          <w:lang w:val="bs-Latn-BA"/>
        </w:rPr>
        <w:t>negativ</w:t>
      </w:r>
      <w:r w:rsidR="00497E64" w:rsidRPr="00566DF7">
        <w:rPr>
          <w:noProof/>
          <w:lang w:val="bs-Latn-BA"/>
        </w:rPr>
        <w:t>ni</w:t>
      </w:r>
      <w:r w:rsidR="00863774" w:rsidRPr="00566DF7">
        <w:rPr>
          <w:noProof/>
          <w:lang w:val="bs-Latn-BA"/>
        </w:rPr>
        <w:t>h</w:t>
      </w:r>
      <w:r w:rsidR="00450BDE" w:rsidRPr="00566DF7">
        <w:rPr>
          <w:noProof/>
          <w:lang w:val="bs-Latn-BA"/>
        </w:rPr>
        <w:t xml:space="preserve"> </w:t>
      </w:r>
      <w:r w:rsidR="00160B4D" w:rsidRPr="00566DF7">
        <w:rPr>
          <w:noProof/>
          <w:lang w:val="bs-Latn-BA"/>
        </w:rPr>
        <w:t>uticaj</w:t>
      </w:r>
      <w:r w:rsidR="00863774" w:rsidRPr="00566DF7">
        <w:rPr>
          <w:noProof/>
          <w:lang w:val="bs-Latn-BA"/>
        </w:rPr>
        <w:t>a</w:t>
      </w:r>
      <w:r w:rsidR="00450BDE" w:rsidRPr="00566DF7">
        <w:rPr>
          <w:noProof/>
          <w:lang w:val="bs-Latn-BA"/>
        </w:rPr>
        <w:t xml:space="preserve">. </w:t>
      </w:r>
    </w:p>
    <w:p w14:paraId="22AF1883" w14:textId="3FDF6248" w:rsidR="00450BDE" w:rsidRPr="00566DF7" w:rsidRDefault="00497E64" w:rsidP="00FB300F">
      <w:pPr>
        <w:jc w:val="both"/>
        <w:rPr>
          <w:noProof/>
          <w:color w:val="000000"/>
          <w:lang w:val="bs-Latn-BA"/>
        </w:rPr>
      </w:pPr>
      <w:r w:rsidRPr="00566DF7">
        <w:rPr>
          <w:iCs/>
          <w:noProof/>
          <w:lang w:val="bs-Latn-BA"/>
        </w:rPr>
        <w:t xml:space="preserve">Očekuje se da će </w:t>
      </w:r>
      <w:r w:rsidRPr="00566DF7">
        <w:rPr>
          <w:i/>
          <w:iCs/>
          <w:noProof/>
          <w:lang w:val="bs-Latn-BA"/>
        </w:rPr>
        <w:t>u fazi implementacije</w:t>
      </w:r>
      <w:r w:rsidR="00FB300F" w:rsidRPr="00566DF7">
        <w:rPr>
          <w:noProof/>
          <w:lang w:val="bs-Latn-BA"/>
        </w:rPr>
        <w:t xml:space="preserve"> </w:t>
      </w:r>
      <w:r w:rsidRPr="00566DF7">
        <w:rPr>
          <w:noProof/>
          <w:lang w:val="bs-Latn-BA"/>
        </w:rPr>
        <w:t>projekti donijeti pozitivne okolišne i socijalne koristi u pogledu zaštite od poplava, ali i kroz deminiranje</w:t>
      </w:r>
      <w:r w:rsidR="00450BDE" w:rsidRPr="00566DF7">
        <w:rPr>
          <w:noProof/>
          <w:lang w:val="bs-Latn-BA"/>
        </w:rPr>
        <w:t xml:space="preserve">, </w:t>
      </w:r>
      <w:r w:rsidR="00D6408C" w:rsidRPr="00566DF7">
        <w:rPr>
          <w:noProof/>
          <w:lang w:val="bs-Latn-BA"/>
        </w:rPr>
        <w:t>ponovno pošumljavanje</w:t>
      </w:r>
      <w:r w:rsidR="00D652AE" w:rsidRPr="00566DF7">
        <w:rPr>
          <w:noProof/>
          <w:lang w:val="bs-Latn-BA"/>
        </w:rPr>
        <w:t xml:space="preserve"> i </w:t>
      </w:r>
      <w:r w:rsidRPr="00566DF7">
        <w:rPr>
          <w:noProof/>
          <w:lang w:val="bs-Latn-BA"/>
        </w:rPr>
        <w:t>zaštitu ekološkog okruženja i biološke raznolikosti</w:t>
      </w:r>
      <w:r w:rsidR="00450BDE" w:rsidRPr="00566DF7">
        <w:rPr>
          <w:noProof/>
          <w:lang w:val="bs-Latn-BA"/>
        </w:rPr>
        <w:t>.</w:t>
      </w:r>
      <w:r w:rsidR="00FB300F" w:rsidRPr="00566DF7">
        <w:rPr>
          <w:noProof/>
          <w:lang w:val="bs-Latn-BA"/>
        </w:rPr>
        <w:t xml:space="preserve"> </w:t>
      </w:r>
    </w:p>
    <w:p w14:paraId="11252418" w14:textId="4FFB2AC8" w:rsidR="00C769B8" w:rsidRPr="00566DF7" w:rsidRDefault="00497E64" w:rsidP="00DD6D56">
      <w:pPr>
        <w:jc w:val="both"/>
        <w:rPr>
          <w:b/>
          <w:noProof/>
          <w:lang w:val="bs-Latn-BA"/>
        </w:rPr>
      </w:pPr>
      <w:r w:rsidRPr="00566DF7">
        <w:rPr>
          <w:noProof/>
          <w:lang w:val="bs-Latn-BA"/>
        </w:rPr>
        <w:t xml:space="preserve">Očekuje se </w:t>
      </w:r>
      <w:r w:rsidR="003F272D" w:rsidRPr="00566DF7">
        <w:rPr>
          <w:noProof/>
          <w:lang w:val="bs-Latn-BA"/>
        </w:rPr>
        <w:t xml:space="preserve">i da će </w:t>
      </w:r>
      <w:r w:rsidR="003F272D" w:rsidRPr="00566DF7">
        <w:rPr>
          <w:b/>
          <w:noProof/>
          <w:lang w:val="bs-Latn-BA"/>
        </w:rPr>
        <w:t>P</w:t>
      </w:r>
      <w:r w:rsidR="008F1FDE" w:rsidRPr="00566DF7">
        <w:rPr>
          <w:b/>
          <w:noProof/>
          <w:lang w:val="bs-Latn-BA"/>
        </w:rPr>
        <w:t>odkomponenta</w:t>
      </w:r>
      <w:r w:rsidR="00DD6D56" w:rsidRPr="00566DF7">
        <w:rPr>
          <w:b/>
          <w:noProof/>
          <w:lang w:val="bs-Latn-BA"/>
        </w:rPr>
        <w:t xml:space="preserve"> 2.</w:t>
      </w:r>
      <w:r w:rsidR="00387A82" w:rsidRPr="00566DF7">
        <w:rPr>
          <w:b/>
          <w:noProof/>
          <w:lang w:val="bs-Latn-BA"/>
        </w:rPr>
        <w:t>1</w:t>
      </w:r>
      <w:r w:rsidR="00DD6D56" w:rsidRPr="00566DF7">
        <w:rPr>
          <w:b/>
          <w:noProof/>
          <w:lang w:val="bs-Latn-BA"/>
        </w:rPr>
        <w:t xml:space="preserve">. </w:t>
      </w:r>
      <w:r w:rsidR="003F272D" w:rsidRPr="00566DF7">
        <w:rPr>
          <w:b/>
          <w:noProof/>
          <w:lang w:val="bs-Latn-BA"/>
        </w:rPr>
        <w:t>u okviru</w:t>
      </w:r>
      <w:r w:rsidR="001C2E14" w:rsidRPr="00566DF7">
        <w:rPr>
          <w:b/>
          <w:noProof/>
          <w:lang w:val="bs-Latn-BA"/>
        </w:rPr>
        <w:t xml:space="preserve"> </w:t>
      </w:r>
      <w:r w:rsidR="008F1FDE" w:rsidRPr="00566DF7">
        <w:rPr>
          <w:b/>
          <w:noProof/>
          <w:lang w:val="bs-Latn-BA"/>
        </w:rPr>
        <w:t>Komponent</w:t>
      </w:r>
      <w:r w:rsidR="003F272D" w:rsidRPr="00566DF7">
        <w:rPr>
          <w:b/>
          <w:noProof/>
          <w:lang w:val="bs-Latn-BA"/>
        </w:rPr>
        <w:t>e</w:t>
      </w:r>
      <w:r w:rsidR="001C2E14" w:rsidRPr="00566DF7">
        <w:rPr>
          <w:b/>
          <w:noProof/>
          <w:lang w:val="bs-Latn-BA"/>
        </w:rPr>
        <w:t xml:space="preserve"> 2</w:t>
      </w:r>
      <w:r w:rsidR="00C60B54" w:rsidRPr="00566DF7">
        <w:rPr>
          <w:bCs/>
          <w:noProof/>
          <w:lang w:val="bs-Latn-BA"/>
        </w:rPr>
        <w:t xml:space="preserve"> </w:t>
      </w:r>
      <w:r w:rsidR="003F272D" w:rsidRPr="00566DF7">
        <w:rPr>
          <w:bCs/>
          <w:noProof/>
          <w:lang w:val="bs-Latn-BA"/>
        </w:rPr>
        <w:t>imati</w:t>
      </w:r>
      <w:r w:rsidR="004171F7" w:rsidRPr="00566DF7">
        <w:rPr>
          <w:bCs/>
          <w:noProof/>
          <w:lang w:val="bs-Latn-BA"/>
        </w:rPr>
        <w:t xml:space="preserve"> </w:t>
      </w:r>
      <w:r w:rsidR="003F272D" w:rsidRPr="00566DF7">
        <w:rPr>
          <w:bCs/>
          <w:noProof/>
          <w:lang w:val="bs-Latn-BA"/>
        </w:rPr>
        <w:t>negativne uticaje na okoliš i socijalne uticaje u fazi prije gradnje i fazi gradnje</w:t>
      </w:r>
      <w:r w:rsidR="00385CBB" w:rsidRPr="00566DF7">
        <w:rPr>
          <w:bCs/>
          <w:noProof/>
          <w:lang w:val="bs-Latn-BA"/>
        </w:rPr>
        <w:t xml:space="preserve">. </w:t>
      </w:r>
    </w:p>
    <w:p w14:paraId="6B233152" w14:textId="4943F859" w:rsidR="00C769B8" w:rsidRPr="00566DF7" w:rsidRDefault="003F272D" w:rsidP="00DD6D56">
      <w:pPr>
        <w:jc w:val="both"/>
        <w:rPr>
          <w:noProof/>
          <w:lang w:val="bs-Latn-BA"/>
        </w:rPr>
      </w:pPr>
      <w:r w:rsidRPr="00566DF7">
        <w:rPr>
          <w:i/>
          <w:iCs/>
          <w:noProof/>
          <w:lang w:val="bs-Latn-BA"/>
        </w:rPr>
        <w:t>U fazi prije gradnje</w:t>
      </w:r>
      <w:r w:rsidRPr="00566DF7">
        <w:rPr>
          <w:noProof/>
          <w:lang w:val="bs-Latn-BA"/>
        </w:rPr>
        <w:t>, problem bi mogli biti uticaji sticanja zemljišta</w:t>
      </w:r>
      <w:r w:rsidR="00DD2D44" w:rsidRPr="00566DF7">
        <w:rPr>
          <w:noProof/>
          <w:lang w:val="bs-Latn-BA"/>
        </w:rPr>
        <w:t xml:space="preserve">. </w:t>
      </w:r>
    </w:p>
    <w:p w14:paraId="52898242" w14:textId="0713E764" w:rsidR="00DD6D56" w:rsidRPr="00566DF7" w:rsidRDefault="003F272D" w:rsidP="00DD6D56">
      <w:pPr>
        <w:jc w:val="both"/>
        <w:rPr>
          <w:noProof/>
          <w:lang w:val="bs-Latn-BA"/>
        </w:rPr>
      </w:pPr>
      <w:r w:rsidRPr="00566DF7">
        <w:rPr>
          <w:i/>
          <w:iCs/>
          <w:noProof/>
          <w:lang w:val="bs-Latn-BA"/>
        </w:rPr>
        <w:t>U fazi gradnje</w:t>
      </w:r>
      <w:r w:rsidR="00C769B8" w:rsidRPr="00566DF7">
        <w:rPr>
          <w:i/>
          <w:iCs/>
          <w:noProof/>
          <w:lang w:val="bs-Latn-BA"/>
        </w:rPr>
        <w:t>,</w:t>
      </w:r>
      <w:r w:rsidR="00385CBB" w:rsidRPr="00566DF7">
        <w:rPr>
          <w:noProof/>
          <w:lang w:val="bs-Latn-BA"/>
        </w:rPr>
        <w:t xml:space="preserve"> </w:t>
      </w:r>
      <w:r w:rsidR="00160B4D" w:rsidRPr="00566DF7">
        <w:rPr>
          <w:noProof/>
          <w:lang w:val="bs-Latn-BA"/>
        </w:rPr>
        <w:t>uticaji</w:t>
      </w:r>
      <w:r w:rsidR="00DD6D56" w:rsidRPr="00566DF7">
        <w:rPr>
          <w:noProof/>
          <w:lang w:val="bs-Latn-BA"/>
        </w:rPr>
        <w:t xml:space="preserve"> </w:t>
      </w:r>
      <w:r w:rsidRPr="00566DF7">
        <w:rPr>
          <w:noProof/>
          <w:lang w:val="bs-Latn-BA"/>
        </w:rPr>
        <w:t>na društvo</w:t>
      </w:r>
      <w:r w:rsidR="00D652AE" w:rsidRPr="00566DF7">
        <w:rPr>
          <w:noProof/>
          <w:lang w:val="bs-Latn-BA"/>
        </w:rPr>
        <w:t xml:space="preserve"> i </w:t>
      </w:r>
      <w:r w:rsidRPr="00566DF7">
        <w:rPr>
          <w:noProof/>
          <w:lang w:val="bs-Latn-BA"/>
        </w:rPr>
        <w:t>okoliš</w:t>
      </w:r>
      <w:r w:rsidR="00DD6D56" w:rsidRPr="00566DF7">
        <w:rPr>
          <w:noProof/>
          <w:lang w:val="bs-Latn-BA"/>
        </w:rPr>
        <w:t xml:space="preserve"> </w:t>
      </w:r>
      <w:r w:rsidRPr="00566DF7">
        <w:rPr>
          <w:noProof/>
          <w:lang w:val="bs-Latn-BA"/>
        </w:rPr>
        <w:t>direktna su posljedica ljudskog prisustva</w:t>
      </w:r>
      <w:r w:rsidR="00D652AE" w:rsidRPr="00566DF7">
        <w:rPr>
          <w:noProof/>
          <w:lang w:val="bs-Latn-BA"/>
        </w:rPr>
        <w:t xml:space="preserve"> i </w:t>
      </w:r>
      <w:r w:rsidRPr="00566DF7">
        <w:rPr>
          <w:noProof/>
          <w:lang w:val="bs-Latn-BA"/>
        </w:rPr>
        <w:t>radova na izgradnji</w:t>
      </w:r>
      <w:r w:rsidR="00DD6D56" w:rsidRPr="00566DF7">
        <w:rPr>
          <w:noProof/>
          <w:lang w:val="bs-Latn-BA"/>
        </w:rPr>
        <w:t>/</w:t>
      </w:r>
      <w:r w:rsidRPr="00566DF7">
        <w:rPr>
          <w:noProof/>
          <w:lang w:val="bs-Latn-BA"/>
        </w:rPr>
        <w:t>obnovi</w:t>
      </w:r>
      <w:r w:rsidR="00DD2D44" w:rsidRPr="00566DF7">
        <w:rPr>
          <w:noProof/>
          <w:lang w:val="bs-Latn-BA"/>
        </w:rPr>
        <w:t>/</w:t>
      </w:r>
      <w:r w:rsidRPr="00566DF7">
        <w:rPr>
          <w:noProof/>
          <w:lang w:val="bs-Latn-BA"/>
        </w:rPr>
        <w:t>jaružanju na lokacijama, kao što su postavljanje obaloutvrda i gabiona kao mjera za sprečavanje poplava</w:t>
      </w:r>
      <w:r w:rsidR="00385CBB" w:rsidRPr="00566DF7">
        <w:rPr>
          <w:noProof/>
          <w:lang w:val="bs-Latn-BA"/>
        </w:rPr>
        <w:t xml:space="preserve">, </w:t>
      </w:r>
      <w:r w:rsidRPr="00566DF7">
        <w:rPr>
          <w:noProof/>
          <w:lang w:val="bs-Latn-BA"/>
        </w:rPr>
        <w:t>stabilizaciju klizišta</w:t>
      </w:r>
      <w:r w:rsidR="00DD2D44" w:rsidRPr="00566DF7">
        <w:rPr>
          <w:noProof/>
          <w:lang w:val="bs-Latn-BA"/>
        </w:rPr>
        <w:t>,</w:t>
      </w:r>
      <w:r w:rsidR="00DD6D56" w:rsidRPr="00566DF7">
        <w:rPr>
          <w:noProof/>
          <w:lang w:val="bs-Latn-BA"/>
        </w:rPr>
        <w:t xml:space="preserve"> </w:t>
      </w:r>
      <w:r w:rsidRPr="00566DF7">
        <w:rPr>
          <w:noProof/>
          <w:lang w:val="bs-Latn-BA"/>
        </w:rPr>
        <w:t>čišćenja riječnih korita</w:t>
      </w:r>
      <w:r w:rsidR="00D652AE" w:rsidRPr="00566DF7">
        <w:rPr>
          <w:noProof/>
          <w:lang w:val="bs-Latn-BA"/>
        </w:rPr>
        <w:t xml:space="preserve"> i </w:t>
      </w:r>
      <w:r w:rsidRPr="00566DF7">
        <w:rPr>
          <w:noProof/>
          <w:lang w:val="bs-Latn-BA"/>
        </w:rPr>
        <w:t>uređenja rijeka</w:t>
      </w:r>
      <w:r w:rsidR="00385CBB" w:rsidRPr="00566DF7">
        <w:rPr>
          <w:noProof/>
          <w:lang w:val="bs-Latn-BA"/>
        </w:rPr>
        <w:t xml:space="preserve">, </w:t>
      </w:r>
      <w:r w:rsidR="00D8518A" w:rsidRPr="00566DF7">
        <w:rPr>
          <w:noProof/>
          <w:lang w:val="bs-Latn-BA"/>
        </w:rPr>
        <w:t>itd.</w:t>
      </w:r>
      <w:r w:rsidR="00DD6D56" w:rsidRPr="00566DF7">
        <w:rPr>
          <w:noProof/>
          <w:lang w:val="bs-Latn-BA"/>
        </w:rPr>
        <w:t xml:space="preserve"> </w:t>
      </w:r>
      <w:r w:rsidR="0045544A" w:rsidRPr="00566DF7">
        <w:rPr>
          <w:noProof/>
          <w:lang w:val="bs-Latn-BA"/>
        </w:rPr>
        <w:t xml:space="preserve">Zagađenja do kojih će doći u fazi obnove, sanacije </w:t>
      </w:r>
      <w:r w:rsidR="00160B4D" w:rsidRPr="00566DF7">
        <w:rPr>
          <w:noProof/>
          <w:lang w:val="bs-Latn-BA"/>
        </w:rPr>
        <w:t xml:space="preserve">i/ili </w:t>
      </w:r>
      <w:r w:rsidR="0045544A" w:rsidRPr="00566DF7">
        <w:rPr>
          <w:noProof/>
          <w:lang w:val="bs-Latn-BA"/>
        </w:rPr>
        <w:t>popravke bit će lokalna</w:t>
      </w:r>
      <w:r w:rsidR="00385CBB" w:rsidRPr="00566DF7">
        <w:rPr>
          <w:noProof/>
          <w:lang w:val="bs-Latn-BA"/>
        </w:rPr>
        <w:t>,</w:t>
      </w:r>
      <w:r w:rsidR="00DD6D56" w:rsidRPr="00566DF7">
        <w:rPr>
          <w:noProof/>
          <w:lang w:val="bs-Latn-BA"/>
        </w:rPr>
        <w:t xml:space="preserve"> </w:t>
      </w:r>
      <w:r w:rsidR="0045544A" w:rsidRPr="00566DF7">
        <w:rPr>
          <w:noProof/>
          <w:lang w:val="bs-Latn-BA"/>
        </w:rPr>
        <w:t>privremena u njihovom obimu</w:t>
      </w:r>
      <w:r w:rsidR="00D652AE" w:rsidRPr="00566DF7">
        <w:rPr>
          <w:noProof/>
          <w:lang w:val="bs-Latn-BA"/>
        </w:rPr>
        <w:t xml:space="preserve"> i </w:t>
      </w:r>
      <w:r w:rsidR="0045544A" w:rsidRPr="00566DF7">
        <w:rPr>
          <w:noProof/>
          <w:lang w:val="bs-Latn-BA"/>
        </w:rPr>
        <w:t>ograničenog intenziteta, mada mogu uzrokovati posljedice ako dođe do havarija</w:t>
      </w:r>
      <w:r w:rsidR="00DD6D56" w:rsidRPr="00566DF7">
        <w:rPr>
          <w:noProof/>
          <w:lang w:val="bs-Latn-BA"/>
        </w:rPr>
        <w:t xml:space="preserve">. </w:t>
      </w:r>
      <w:r w:rsidR="0045544A" w:rsidRPr="00566DF7">
        <w:rPr>
          <w:noProof/>
          <w:lang w:val="bs-Latn-BA"/>
        </w:rPr>
        <w:t>Međutim</w:t>
      </w:r>
      <w:r w:rsidR="00DD6D56" w:rsidRPr="00566DF7">
        <w:rPr>
          <w:noProof/>
          <w:lang w:val="bs-Latn-BA"/>
        </w:rPr>
        <w:t xml:space="preserve">, </w:t>
      </w:r>
      <w:r w:rsidR="0045544A" w:rsidRPr="00566DF7">
        <w:rPr>
          <w:noProof/>
          <w:lang w:val="bs-Latn-BA"/>
        </w:rPr>
        <w:t>ne očekuje se značajan</w:t>
      </w:r>
      <w:r w:rsidR="00DD6D56" w:rsidRPr="00566DF7">
        <w:rPr>
          <w:noProof/>
          <w:lang w:val="bs-Latn-BA"/>
        </w:rPr>
        <w:t xml:space="preserve"> </w:t>
      </w:r>
      <w:r w:rsidR="00D70943" w:rsidRPr="00566DF7">
        <w:rPr>
          <w:noProof/>
          <w:lang w:val="bs-Latn-BA"/>
        </w:rPr>
        <w:t>uticaj na</w:t>
      </w:r>
      <w:r w:rsidR="00DD6D56" w:rsidRPr="00566DF7">
        <w:rPr>
          <w:noProof/>
          <w:lang w:val="bs-Latn-BA"/>
        </w:rPr>
        <w:t xml:space="preserve"> </w:t>
      </w:r>
      <w:r w:rsidR="0045544A" w:rsidRPr="00566DF7">
        <w:rPr>
          <w:noProof/>
          <w:lang w:val="bs-Latn-BA"/>
        </w:rPr>
        <w:t>okoliš</w:t>
      </w:r>
      <w:r w:rsidR="00D652AE" w:rsidRPr="00566DF7">
        <w:rPr>
          <w:noProof/>
          <w:lang w:val="bs-Latn-BA"/>
        </w:rPr>
        <w:t xml:space="preserve"> i </w:t>
      </w:r>
      <w:r w:rsidR="0045544A" w:rsidRPr="00566DF7">
        <w:rPr>
          <w:noProof/>
          <w:lang w:val="bs-Latn-BA"/>
        </w:rPr>
        <w:t>lokalno stanovništvo</w:t>
      </w:r>
      <w:r w:rsidR="00DD6D56" w:rsidRPr="00566DF7">
        <w:rPr>
          <w:noProof/>
          <w:lang w:val="bs-Latn-BA"/>
        </w:rPr>
        <w:t xml:space="preserve">. </w:t>
      </w:r>
      <w:r w:rsidR="0045544A" w:rsidRPr="00566DF7">
        <w:rPr>
          <w:noProof/>
          <w:lang w:val="bs-Latn-BA"/>
        </w:rPr>
        <w:t>Ne očekuje se prekoračenje nacionalno dopuštene koncentracije zagađujućih tvari u zraku, tlu ili vodi jer će se radovi izvoditi u skladu sa najboljim praksama i zakonodavnim zahtjevima, s pripadajućim utvrđenim mjerama ublažavanja propisanim (prema potrebi) ESMP-om/EIA-om koji će se izraditi za svaki podprojekt prije njegove implementacije</w:t>
      </w:r>
      <w:r w:rsidR="00DD6D56" w:rsidRPr="00566DF7">
        <w:rPr>
          <w:noProof/>
          <w:lang w:val="bs-Latn-BA"/>
        </w:rPr>
        <w:t xml:space="preserve">. </w:t>
      </w:r>
      <w:r w:rsidR="00602B29" w:rsidRPr="00566DF7">
        <w:rPr>
          <w:noProof/>
          <w:lang w:val="bs-Latn-BA"/>
        </w:rPr>
        <w:t>I</w:t>
      </w:r>
      <w:r w:rsidR="0045544A" w:rsidRPr="00566DF7">
        <w:rPr>
          <w:noProof/>
          <w:lang w:val="bs-Latn-BA"/>
        </w:rPr>
        <w:t>mplementacijom ESMP-a minimizirat će se i spriječiti utvrđeni negativni uticaji, kroz skup posebnih zahtjeva za ublažavanje i praćenje vezanih za okoliš kojih će se pridržavati izvođač i/ili odgovorne osobe</w:t>
      </w:r>
      <w:r w:rsidR="00602B29" w:rsidRPr="00566DF7">
        <w:rPr>
          <w:noProof/>
          <w:lang w:val="bs-Latn-BA"/>
        </w:rPr>
        <w:t xml:space="preserve"> (na primjer općine, udruženje za vode, itd.) u toku</w:t>
      </w:r>
      <w:r w:rsidR="0045544A" w:rsidRPr="00566DF7">
        <w:rPr>
          <w:noProof/>
          <w:lang w:val="bs-Latn-BA"/>
        </w:rPr>
        <w:t xml:space="preserve"> implementacije</w:t>
      </w:r>
      <w:r w:rsidR="00602B29" w:rsidRPr="00566DF7">
        <w:rPr>
          <w:noProof/>
          <w:lang w:val="bs-Latn-BA"/>
        </w:rPr>
        <w:t xml:space="preserve"> </w:t>
      </w:r>
      <w:r w:rsidR="00D652AE" w:rsidRPr="00566DF7">
        <w:rPr>
          <w:noProof/>
          <w:lang w:val="bs-Latn-BA"/>
        </w:rPr>
        <w:t xml:space="preserve">i </w:t>
      </w:r>
      <w:r w:rsidR="00602B29" w:rsidRPr="00566DF7">
        <w:rPr>
          <w:noProof/>
          <w:lang w:val="bs-Latn-BA"/>
        </w:rPr>
        <w:t>eksploatacije</w:t>
      </w:r>
      <w:r w:rsidR="00DD6D56" w:rsidRPr="00566DF7">
        <w:rPr>
          <w:noProof/>
          <w:lang w:val="bs-Latn-BA"/>
        </w:rPr>
        <w:t>.</w:t>
      </w:r>
      <w:r w:rsidR="00C6478C" w:rsidRPr="00566DF7">
        <w:rPr>
          <w:noProof/>
          <w:lang w:val="bs-Latn-BA"/>
        </w:rPr>
        <w:t xml:space="preserve"> </w:t>
      </w:r>
    </w:p>
    <w:p w14:paraId="44BDAE17" w14:textId="6A5C11F0" w:rsidR="00E314D5" w:rsidRPr="00566DF7" w:rsidRDefault="00602B29" w:rsidP="0042334F">
      <w:pPr>
        <w:jc w:val="both"/>
        <w:rPr>
          <w:bCs/>
          <w:noProof/>
          <w:lang w:val="bs-Latn-BA"/>
        </w:rPr>
      </w:pPr>
      <w:r w:rsidRPr="00566DF7">
        <w:rPr>
          <w:bCs/>
          <w:noProof/>
          <w:lang w:val="bs-Latn-BA"/>
        </w:rPr>
        <w:t xml:space="preserve">Ne očekuje se da će </w:t>
      </w:r>
      <w:r w:rsidRPr="00566DF7">
        <w:rPr>
          <w:b/>
          <w:bCs/>
          <w:noProof/>
          <w:lang w:val="bs-Latn-BA"/>
        </w:rPr>
        <w:t>p</w:t>
      </w:r>
      <w:r w:rsidR="008F1FDE" w:rsidRPr="00566DF7">
        <w:rPr>
          <w:b/>
          <w:bCs/>
          <w:noProof/>
          <w:lang w:val="bs-Latn-BA"/>
        </w:rPr>
        <w:t>odkomponente</w:t>
      </w:r>
      <w:r w:rsidR="00E314D5" w:rsidRPr="00566DF7">
        <w:rPr>
          <w:b/>
          <w:noProof/>
          <w:lang w:val="bs-Latn-BA"/>
        </w:rPr>
        <w:t xml:space="preserve"> </w:t>
      </w:r>
      <w:r w:rsidR="00DD2D44" w:rsidRPr="00566DF7">
        <w:rPr>
          <w:b/>
          <w:noProof/>
          <w:lang w:val="bs-Latn-BA"/>
        </w:rPr>
        <w:t>3.1</w:t>
      </w:r>
      <w:r w:rsidR="00D652AE" w:rsidRPr="00566DF7">
        <w:rPr>
          <w:b/>
          <w:noProof/>
          <w:lang w:val="bs-Latn-BA"/>
        </w:rPr>
        <w:t xml:space="preserve"> i </w:t>
      </w:r>
      <w:r w:rsidR="001947AE" w:rsidRPr="00566DF7">
        <w:rPr>
          <w:b/>
          <w:noProof/>
          <w:lang w:val="bs-Latn-BA"/>
        </w:rPr>
        <w:t xml:space="preserve">3.2 </w:t>
      </w:r>
      <w:r w:rsidR="008F1FDE" w:rsidRPr="00566DF7">
        <w:rPr>
          <w:b/>
          <w:noProof/>
          <w:lang w:val="bs-Latn-BA"/>
        </w:rPr>
        <w:t>Komponent</w:t>
      </w:r>
      <w:r w:rsidRPr="00566DF7">
        <w:rPr>
          <w:b/>
          <w:noProof/>
          <w:lang w:val="bs-Latn-BA"/>
        </w:rPr>
        <w:t>e</w:t>
      </w:r>
      <w:r w:rsidR="00E314D5" w:rsidRPr="00566DF7">
        <w:rPr>
          <w:b/>
          <w:noProof/>
          <w:lang w:val="bs-Latn-BA"/>
        </w:rPr>
        <w:t xml:space="preserve"> 3</w:t>
      </w:r>
      <w:r w:rsidR="00E314D5" w:rsidRPr="00566DF7">
        <w:rPr>
          <w:bCs/>
          <w:noProof/>
          <w:lang w:val="bs-Latn-BA"/>
        </w:rPr>
        <w:t xml:space="preserve"> </w:t>
      </w:r>
      <w:r w:rsidRPr="00566DF7">
        <w:rPr>
          <w:bCs/>
          <w:noProof/>
          <w:lang w:val="bs-Latn-BA"/>
        </w:rPr>
        <w:t>imati</w:t>
      </w:r>
      <w:r w:rsidR="00E314D5" w:rsidRPr="00566DF7">
        <w:rPr>
          <w:noProof/>
          <w:lang w:val="bs-Latn-BA"/>
        </w:rPr>
        <w:t xml:space="preserve"> negativ</w:t>
      </w:r>
      <w:r w:rsidRPr="00566DF7">
        <w:rPr>
          <w:noProof/>
          <w:lang w:val="bs-Latn-BA"/>
        </w:rPr>
        <w:t>ne</w:t>
      </w:r>
      <w:r w:rsidR="00E314D5" w:rsidRPr="00566DF7">
        <w:rPr>
          <w:noProof/>
          <w:lang w:val="bs-Latn-BA"/>
        </w:rPr>
        <w:t xml:space="preserve"> </w:t>
      </w:r>
      <w:r w:rsidR="00160B4D" w:rsidRPr="00566DF7">
        <w:rPr>
          <w:noProof/>
          <w:lang w:val="bs-Latn-BA"/>
        </w:rPr>
        <w:t>uticaj</w:t>
      </w:r>
      <w:r w:rsidRPr="00566DF7">
        <w:rPr>
          <w:noProof/>
          <w:lang w:val="bs-Latn-BA"/>
        </w:rPr>
        <w:t>e</w:t>
      </w:r>
      <w:r w:rsidR="00E314D5" w:rsidRPr="00566DF7">
        <w:rPr>
          <w:noProof/>
          <w:lang w:val="bs-Latn-BA"/>
        </w:rPr>
        <w:t xml:space="preserve"> </w:t>
      </w:r>
      <w:r w:rsidRPr="00566DF7">
        <w:rPr>
          <w:noProof/>
          <w:lang w:val="bs-Latn-BA"/>
        </w:rPr>
        <w:t>na okoliš</w:t>
      </w:r>
      <w:r w:rsidR="00E314D5" w:rsidRPr="00566DF7">
        <w:rPr>
          <w:noProof/>
          <w:lang w:val="bs-Latn-BA"/>
        </w:rPr>
        <w:t>,</w:t>
      </w:r>
      <w:r w:rsidRPr="00566DF7">
        <w:rPr>
          <w:noProof/>
          <w:lang w:val="bs-Latn-BA"/>
        </w:rPr>
        <w:t xml:space="preserve"> jer ova faza uključuje izradu idejnog </w:t>
      </w:r>
      <w:r w:rsidR="0087623E" w:rsidRPr="00566DF7">
        <w:rPr>
          <w:noProof/>
          <w:lang w:val="bs-Latn-BA"/>
        </w:rPr>
        <w:t xml:space="preserve">ili </w:t>
      </w:r>
      <w:r w:rsidRPr="00566DF7">
        <w:rPr>
          <w:noProof/>
          <w:lang w:val="bs-Latn-BA"/>
        </w:rPr>
        <w:t>glavnog projekta</w:t>
      </w:r>
      <w:r w:rsidR="00E314D5" w:rsidRPr="00566DF7">
        <w:rPr>
          <w:noProof/>
          <w:lang w:val="bs-Latn-BA"/>
        </w:rPr>
        <w:t xml:space="preserve"> </w:t>
      </w:r>
      <w:r w:rsidR="0049382C" w:rsidRPr="00566DF7">
        <w:rPr>
          <w:noProof/>
          <w:lang w:val="bs-Latn-BA"/>
        </w:rPr>
        <w:t>radov</w:t>
      </w:r>
      <w:r w:rsidRPr="00566DF7">
        <w:rPr>
          <w:noProof/>
          <w:lang w:val="bs-Latn-BA"/>
        </w:rPr>
        <w:t>a koji će izvoditi, ka</w:t>
      </w:r>
      <w:r w:rsidR="00157920" w:rsidRPr="00566DF7">
        <w:rPr>
          <w:noProof/>
          <w:lang w:val="bs-Latn-BA"/>
        </w:rPr>
        <w:t>o i</w:t>
      </w:r>
      <w:r w:rsidR="00E314D5" w:rsidRPr="00566DF7">
        <w:rPr>
          <w:noProof/>
          <w:lang w:val="bs-Latn-BA"/>
        </w:rPr>
        <w:t xml:space="preserve"> </w:t>
      </w:r>
      <w:r w:rsidR="0042334F" w:rsidRPr="00566DF7">
        <w:rPr>
          <w:noProof/>
          <w:lang w:val="bs-Latn-BA"/>
        </w:rPr>
        <w:t>plan</w:t>
      </w:r>
      <w:r w:rsidRPr="00566DF7">
        <w:rPr>
          <w:noProof/>
          <w:lang w:val="bs-Latn-BA"/>
        </w:rPr>
        <w:t>ova</w:t>
      </w:r>
      <w:r w:rsidR="00D652AE" w:rsidRPr="00566DF7">
        <w:rPr>
          <w:noProof/>
          <w:lang w:val="bs-Latn-BA"/>
        </w:rPr>
        <w:t xml:space="preserve"> i </w:t>
      </w:r>
      <w:r w:rsidR="00430A5E" w:rsidRPr="00566DF7">
        <w:rPr>
          <w:noProof/>
          <w:lang w:val="bs-Latn-BA"/>
        </w:rPr>
        <w:t>studij</w:t>
      </w:r>
      <w:r w:rsidRPr="00566DF7">
        <w:rPr>
          <w:noProof/>
          <w:lang w:val="bs-Latn-BA"/>
        </w:rPr>
        <w:t>a</w:t>
      </w:r>
      <w:r w:rsidR="005C4D5B" w:rsidRPr="00566DF7">
        <w:rPr>
          <w:noProof/>
          <w:lang w:val="bs-Latn-BA"/>
        </w:rPr>
        <w:t>,</w:t>
      </w:r>
      <w:r w:rsidR="00D652AE" w:rsidRPr="00566DF7">
        <w:rPr>
          <w:noProof/>
          <w:lang w:val="bs-Latn-BA"/>
        </w:rPr>
        <w:t xml:space="preserve"> </w:t>
      </w:r>
      <w:r w:rsidRPr="00566DF7">
        <w:rPr>
          <w:noProof/>
          <w:lang w:val="bs-Latn-BA"/>
        </w:rPr>
        <w:t xml:space="preserve">te aktivnosti izgradnje </w:t>
      </w:r>
      <w:r w:rsidR="0042334F" w:rsidRPr="00566DF7">
        <w:rPr>
          <w:noProof/>
          <w:lang w:val="bs-Latn-BA"/>
        </w:rPr>
        <w:t>institu</w:t>
      </w:r>
      <w:r w:rsidRPr="00566DF7">
        <w:rPr>
          <w:noProof/>
          <w:lang w:val="bs-Latn-BA"/>
        </w:rPr>
        <w:t>cionalnih kapaciteta</w:t>
      </w:r>
      <w:r w:rsidR="0042334F" w:rsidRPr="00566DF7">
        <w:rPr>
          <w:noProof/>
          <w:lang w:val="bs-Latn-BA"/>
        </w:rPr>
        <w:t>.</w:t>
      </w:r>
      <w:r w:rsidR="00E314D5" w:rsidRPr="00566DF7">
        <w:rPr>
          <w:noProof/>
          <w:lang w:val="bs-Latn-BA"/>
        </w:rPr>
        <w:t xml:space="preserve"> </w:t>
      </w:r>
      <w:r w:rsidRPr="00566DF7">
        <w:rPr>
          <w:noProof/>
          <w:lang w:val="bs-Latn-BA"/>
        </w:rPr>
        <w:t>U toku ove faze ne očekuju se ni uticaji u pogledu sticanja zemljišta</w:t>
      </w:r>
      <w:r w:rsidR="00E314D5" w:rsidRPr="00566DF7">
        <w:rPr>
          <w:noProof/>
          <w:lang w:val="bs-Latn-BA"/>
        </w:rPr>
        <w:t>.</w:t>
      </w:r>
      <w:r w:rsidR="00DD2D44" w:rsidRPr="00566DF7">
        <w:rPr>
          <w:noProof/>
          <w:lang w:val="bs-Latn-BA"/>
        </w:rPr>
        <w:t xml:space="preserve"> </w:t>
      </w:r>
      <w:r w:rsidRPr="00566DF7">
        <w:rPr>
          <w:noProof/>
          <w:lang w:val="bs-Latn-BA"/>
        </w:rPr>
        <w:t xml:space="preserve">Smatra se da će sveukupni uticaji biti veoma pozitivni jer je cilj </w:t>
      </w:r>
      <w:r w:rsidR="0042334F" w:rsidRPr="00566DF7">
        <w:rPr>
          <w:noProof/>
          <w:lang w:val="bs-Latn-BA"/>
        </w:rPr>
        <w:t>SDIP</w:t>
      </w:r>
      <w:r w:rsidRPr="00566DF7">
        <w:rPr>
          <w:noProof/>
          <w:lang w:val="bs-Latn-BA"/>
        </w:rPr>
        <w:t>-a</w:t>
      </w:r>
      <w:r w:rsidR="0042334F" w:rsidRPr="00566DF7">
        <w:rPr>
          <w:bCs/>
          <w:noProof/>
          <w:lang w:val="bs-Latn-BA"/>
        </w:rPr>
        <w:t xml:space="preserve"> </w:t>
      </w:r>
      <w:r w:rsidRPr="00566DF7">
        <w:rPr>
          <w:bCs/>
          <w:noProof/>
          <w:lang w:val="bs-Latn-BA"/>
        </w:rPr>
        <w:t>unaprijediti</w:t>
      </w:r>
      <w:r w:rsidR="0042334F" w:rsidRPr="00566DF7">
        <w:rPr>
          <w:bCs/>
          <w:noProof/>
          <w:lang w:val="bs-Latn-BA"/>
        </w:rPr>
        <w:t xml:space="preserve"> regional</w:t>
      </w:r>
      <w:r w:rsidRPr="00566DF7">
        <w:rPr>
          <w:bCs/>
          <w:noProof/>
          <w:lang w:val="bs-Latn-BA"/>
        </w:rPr>
        <w:t>nu</w:t>
      </w:r>
      <w:r w:rsidR="0042334F" w:rsidRPr="00566DF7">
        <w:rPr>
          <w:bCs/>
          <w:noProof/>
          <w:lang w:val="bs-Latn-BA"/>
        </w:rPr>
        <w:t xml:space="preserve"> e</w:t>
      </w:r>
      <w:r w:rsidRPr="00566DF7">
        <w:rPr>
          <w:bCs/>
          <w:noProof/>
          <w:lang w:val="bs-Latn-BA"/>
        </w:rPr>
        <w:t xml:space="preserve">konomsku </w:t>
      </w:r>
      <w:r w:rsidR="0042334F" w:rsidRPr="00566DF7">
        <w:rPr>
          <w:bCs/>
          <w:noProof/>
          <w:lang w:val="bs-Latn-BA"/>
        </w:rPr>
        <w:t>integra</w:t>
      </w:r>
      <w:r w:rsidRPr="00566DF7">
        <w:rPr>
          <w:bCs/>
          <w:noProof/>
          <w:lang w:val="bs-Latn-BA"/>
        </w:rPr>
        <w:t xml:space="preserve">ciju </w:t>
      </w:r>
      <w:r w:rsidR="00D652AE" w:rsidRPr="00566DF7">
        <w:rPr>
          <w:bCs/>
          <w:noProof/>
          <w:lang w:val="bs-Latn-BA"/>
        </w:rPr>
        <w:t xml:space="preserve">i </w:t>
      </w:r>
      <w:r w:rsidRPr="00566DF7">
        <w:rPr>
          <w:bCs/>
          <w:noProof/>
          <w:lang w:val="bs-Latn-BA"/>
        </w:rPr>
        <w:t>rast jačanjem kapaciteta za integrirano upravljanje i razvoj riječnih slivova</w:t>
      </w:r>
      <w:r w:rsidR="0042334F" w:rsidRPr="00566DF7">
        <w:rPr>
          <w:bCs/>
          <w:noProof/>
          <w:lang w:val="bs-Latn-BA"/>
        </w:rPr>
        <w:t>.</w:t>
      </w:r>
      <w:r w:rsidR="00A75A7F" w:rsidRPr="00566DF7">
        <w:rPr>
          <w:bCs/>
          <w:noProof/>
          <w:lang w:val="bs-Latn-BA"/>
        </w:rPr>
        <w:t xml:space="preserve"> </w:t>
      </w:r>
      <w:r w:rsidR="00D1749E" w:rsidRPr="00566DF7">
        <w:rPr>
          <w:bCs/>
          <w:noProof/>
          <w:lang w:val="bs-Latn-BA"/>
        </w:rPr>
        <w:t>Stoga je</w:t>
      </w:r>
      <w:r w:rsidR="00A75A7F" w:rsidRPr="00566DF7">
        <w:rPr>
          <w:bCs/>
          <w:noProof/>
          <w:lang w:val="bs-Latn-BA"/>
        </w:rPr>
        <w:t xml:space="preserve"> </w:t>
      </w:r>
      <w:r w:rsidR="008F1FDE" w:rsidRPr="00566DF7">
        <w:rPr>
          <w:bCs/>
          <w:noProof/>
          <w:lang w:val="bs-Latn-BA"/>
        </w:rPr>
        <w:t>Komponenta</w:t>
      </w:r>
      <w:r w:rsidR="00A75A7F" w:rsidRPr="00566DF7">
        <w:rPr>
          <w:bCs/>
          <w:noProof/>
          <w:lang w:val="bs-Latn-BA"/>
        </w:rPr>
        <w:t xml:space="preserve"> 3</w:t>
      </w:r>
      <w:r w:rsidR="00C60B54" w:rsidRPr="00566DF7">
        <w:rPr>
          <w:bCs/>
          <w:noProof/>
          <w:lang w:val="bs-Latn-BA"/>
        </w:rPr>
        <w:t xml:space="preserve"> </w:t>
      </w:r>
      <w:r w:rsidR="00D1749E" w:rsidRPr="00566DF7">
        <w:rPr>
          <w:bCs/>
          <w:noProof/>
          <w:lang w:val="bs-Latn-BA"/>
        </w:rPr>
        <w:t>isključena</w:t>
      </w:r>
      <w:r w:rsidR="00A75A7F" w:rsidRPr="00566DF7">
        <w:rPr>
          <w:bCs/>
          <w:noProof/>
          <w:lang w:val="bs-Latn-BA"/>
        </w:rPr>
        <w:t xml:space="preserve"> </w:t>
      </w:r>
      <w:r w:rsidR="00D1749E" w:rsidRPr="00566DF7">
        <w:rPr>
          <w:bCs/>
          <w:noProof/>
          <w:lang w:val="bs-Latn-BA"/>
        </w:rPr>
        <w:t xml:space="preserve">iz daljnje procjene u ovom </w:t>
      </w:r>
      <w:r w:rsidR="00A75A7F" w:rsidRPr="00566DF7">
        <w:rPr>
          <w:bCs/>
          <w:noProof/>
          <w:lang w:val="bs-Latn-BA"/>
        </w:rPr>
        <w:t>do</w:t>
      </w:r>
      <w:r w:rsidR="00D1749E" w:rsidRPr="00566DF7">
        <w:rPr>
          <w:bCs/>
          <w:noProof/>
          <w:lang w:val="bs-Latn-BA"/>
        </w:rPr>
        <w:t>k</w:t>
      </w:r>
      <w:r w:rsidR="00A75A7F" w:rsidRPr="00566DF7">
        <w:rPr>
          <w:bCs/>
          <w:noProof/>
          <w:lang w:val="bs-Latn-BA"/>
        </w:rPr>
        <w:t>ument</w:t>
      </w:r>
      <w:r w:rsidR="00D1749E" w:rsidRPr="00566DF7">
        <w:rPr>
          <w:bCs/>
          <w:noProof/>
          <w:lang w:val="bs-Latn-BA"/>
        </w:rPr>
        <w:t>u</w:t>
      </w:r>
      <w:r w:rsidR="00A75A7F" w:rsidRPr="00566DF7">
        <w:rPr>
          <w:bCs/>
          <w:noProof/>
          <w:lang w:val="bs-Latn-BA"/>
        </w:rPr>
        <w:t>.</w:t>
      </w:r>
    </w:p>
    <w:p w14:paraId="5D96C157" w14:textId="0F0E2081" w:rsidR="00FB14DF" w:rsidRPr="00566DF7" w:rsidRDefault="008F1FDE" w:rsidP="0042334F">
      <w:pPr>
        <w:jc w:val="both"/>
        <w:rPr>
          <w:noProof/>
          <w:lang w:val="bs-Latn-BA"/>
        </w:rPr>
      </w:pPr>
      <w:r w:rsidRPr="00566DF7">
        <w:rPr>
          <w:b/>
          <w:bCs/>
          <w:noProof/>
          <w:lang w:val="bs-Latn-BA"/>
        </w:rPr>
        <w:t>Podkomponent</w:t>
      </w:r>
      <w:r w:rsidR="00D1749E" w:rsidRPr="00566DF7">
        <w:rPr>
          <w:b/>
          <w:bCs/>
          <w:noProof/>
          <w:lang w:val="bs-Latn-BA"/>
        </w:rPr>
        <w:t>a</w:t>
      </w:r>
      <w:r w:rsidR="00FB14DF" w:rsidRPr="00566DF7">
        <w:rPr>
          <w:b/>
          <w:noProof/>
          <w:lang w:val="bs-Latn-BA"/>
        </w:rPr>
        <w:t xml:space="preserve"> 4.1 </w:t>
      </w:r>
      <w:r w:rsidRPr="00566DF7">
        <w:rPr>
          <w:b/>
          <w:noProof/>
          <w:lang w:val="bs-Latn-BA"/>
        </w:rPr>
        <w:t>Komponent</w:t>
      </w:r>
      <w:r w:rsidR="00D1749E" w:rsidRPr="00566DF7">
        <w:rPr>
          <w:b/>
          <w:noProof/>
          <w:lang w:val="bs-Latn-BA"/>
        </w:rPr>
        <w:t>e</w:t>
      </w:r>
      <w:r w:rsidR="00FB14DF" w:rsidRPr="00566DF7">
        <w:rPr>
          <w:b/>
          <w:noProof/>
          <w:lang w:val="bs-Latn-BA"/>
        </w:rPr>
        <w:t xml:space="preserve"> 4 </w:t>
      </w:r>
      <w:r w:rsidR="00D1749E" w:rsidRPr="00566DF7">
        <w:rPr>
          <w:bCs/>
          <w:noProof/>
          <w:lang w:val="bs-Latn-BA"/>
        </w:rPr>
        <w:t xml:space="preserve">uključuje izradu </w:t>
      </w:r>
      <w:r w:rsidR="00FB14DF" w:rsidRPr="00566DF7">
        <w:rPr>
          <w:bCs/>
          <w:noProof/>
          <w:lang w:val="bs-Latn-BA"/>
        </w:rPr>
        <w:t>regional</w:t>
      </w:r>
      <w:r w:rsidR="00D1749E" w:rsidRPr="00566DF7">
        <w:rPr>
          <w:bCs/>
          <w:noProof/>
          <w:lang w:val="bs-Latn-BA"/>
        </w:rPr>
        <w:t>nih studija kao što su plan upravljanja riječnim slivom, strategija prilagodbe klimatskim promjenama i sl.</w:t>
      </w:r>
      <w:r w:rsidR="00FB14DF" w:rsidRPr="00566DF7">
        <w:rPr>
          <w:bCs/>
          <w:noProof/>
          <w:lang w:val="bs-Latn-BA"/>
        </w:rPr>
        <w:t xml:space="preserve"> </w:t>
      </w:r>
      <w:r w:rsidR="00D1749E" w:rsidRPr="00566DF7">
        <w:rPr>
          <w:bCs/>
          <w:noProof/>
          <w:lang w:val="bs-Latn-BA"/>
        </w:rPr>
        <w:t>Izrada</w:t>
      </w:r>
      <w:r w:rsidR="00FB14DF" w:rsidRPr="00566DF7">
        <w:rPr>
          <w:bCs/>
          <w:noProof/>
          <w:lang w:val="bs-Latn-BA"/>
        </w:rPr>
        <w:t xml:space="preserve"> </w:t>
      </w:r>
      <w:r w:rsidR="00D1749E" w:rsidRPr="00566DF7">
        <w:rPr>
          <w:bCs/>
          <w:noProof/>
          <w:lang w:val="bs-Latn-BA"/>
        </w:rPr>
        <w:t xml:space="preserve">tih </w:t>
      </w:r>
      <w:r w:rsidR="00430A5E" w:rsidRPr="00566DF7">
        <w:rPr>
          <w:bCs/>
          <w:noProof/>
          <w:lang w:val="bs-Latn-BA"/>
        </w:rPr>
        <w:t>studij</w:t>
      </w:r>
      <w:r w:rsidR="00D1749E" w:rsidRPr="00566DF7">
        <w:rPr>
          <w:bCs/>
          <w:noProof/>
          <w:lang w:val="bs-Latn-BA"/>
        </w:rPr>
        <w:t>a</w:t>
      </w:r>
      <w:r w:rsidR="00FB14DF" w:rsidRPr="00566DF7">
        <w:rPr>
          <w:bCs/>
          <w:noProof/>
          <w:lang w:val="bs-Latn-BA"/>
        </w:rPr>
        <w:t xml:space="preserve"> </w:t>
      </w:r>
      <w:r w:rsidR="00D1749E" w:rsidRPr="00566DF7">
        <w:rPr>
          <w:bCs/>
          <w:noProof/>
          <w:lang w:val="bs-Latn-BA"/>
        </w:rPr>
        <w:t>iziskuje sistematsko ispitivanje</w:t>
      </w:r>
      <w:r w:rsidR="00FB14DF" w:rsidRPr="00566DF7">
        <w:rPr>
          <w:bCs/>
          <w:noProof/>
          <w:lang w:val="bs-Latn-BA"/>
        </w:rPr>
        <w:t xml:space="preserve"> </w:t>
      </w:r>
      <w:r w:rsidR="00CE5888" w:rsidRPr="00566DF7">
        <w:rPr>
          <w:bCs/>
          <w:noProof/>
          <w:lang w:val="bs-Latn-BA"/>
        </w:rPr>
        <w:t>okolišni</w:t>
      </w:r>
      <w:r w:rsidR="00D1749E" w:rsidRPr="00566DF7">
        <w:rPr>
          <w:bCs/>
          <w:noProof/>
          <w:lang w:val="bs-Latn-BA"/>
        </w:rPr>
        <w:t xml:space="preserve">h </w:t>
      </w:r>
      <w:r w:rsidR="00CE5888" w:rsidRPr="00566DF7">
        <w:rPr>
          <w:bCs/>
          <w:noProof/>
          <w:lang w:val="bs-Latn-BA"/>
        </w:rPr>
        <w:t>i socijalni</w:t>
      </w:r>
      <w:r w:rsidR="00D1749E" w:rsidRPr="00566DF7">
        <w:rPr>
          <w:bCs/>
          <w:noProof/>
          <w:lang w:val="bs-Latn-BA"/>
        </w:rPr>
        <w:t>h</w:t>
      </w:r>
      <w:r w:rsidR="00CE5888" w:rsidRPr="00566DF7">
        <w:rPr>
          <w:bCs/>
          <w:noProof/>
          <w:lang w:val="bs-Latn-BA"/>
        </w:rPr>
        <w:t xml:space="preserve"> rizi</w:t>
      </w:r>
      <w:r w:rsidR="00D1749E" w:rsidRPr="00566DF7">
        <w:rPr>
          <w:bCs/>
          <w:noProof/>
          <w:lang w:val="bs-Latn-BA"/>
        </w:rPr>
        <w:t>ka</w:t>
      </w:r>
      <w:r w:rsidR="00CE5888" w:rsidRPr="00566DF7">
        <w:rPr>
          <w:bCs/>
          <w:noProof/>
          <w:lang w:val="bs-Latn-BA"/>
        </w:rPr>
        <w:t xml:space="preserve"> i uticaj</w:t>
      </w:r>
      <w:r w:rsidR="00D1749E" w:rsidRPr="00566DF7">
        <w:rPr>
          <w:bCs/>
          <w:noProof/>
          <w:lang w:val="bs-Latn-BA"/>
        </w:rPr>
        <w:t>a</w:t>
      </w:r>
      <w:r w:rsidR="00CE5888" w:rsidRPr="00566DF7">
        <w:rPr>
          <w:bCs/>
          <w:noProof/>
          <w:lang w:val="bs-Latn-BA"/>
        </w:rPr>
        <w:t xml:space="preserve"> na okoliš i socijalni</w:t>
      </w:r>
      <w:r w:rsidR="00D1749E" w:rsidRPr="00566DF7">
        <w:rPr>
          <w:bCs/>
          <w:noProof/>
          <w:lang w:val="bs-Latn-BA"/>
        </w:rPr>
        <w:t>h</w:t>
      </w:r>
      <w:r w:rsidR="00CE5888" w:rsidRPr="00566DF7">
        <w:rPr>
          <w:bCs/>
          <w:noProof/>
          <w:lang w:val="bs-Latn-BA"/>
        </w:rPr>
        <w:t xml:space="preserve"> uticaj</w:t>
      </w:r>
      <w:r w:rsidR="00D1749E" w:rsidRPr="00566DF7">
        <w:rPr>
          <w:bCs/>
          <w:noProof/>
          <w:lang w:val="bs-Latn-BA"/>
        </w:rPr>
        <w:t>a</w:t>
      </w:r>
      <w:r w:rsidR="00FB14DF" w:rsidRPr="00566DF7">
        <w:rPr>
          <w:bCs/>
          <w:noProof/>
          <w:lang w:val="bs-Latn-BA"/>
        </w:rPr>
        <w:t>,</w:t>
      </w:r>
      <w:r w:rsidR="00D1749E" w:rsidRPr="00566DF7">
        <w:rPr>
          <w:bCs/>
          <w:noProof/>
          <w:lang w:val="bs-Latn-BA"/>
        </w:rPr>
        <w:t xml:space="preserve"> kao i problema, vezanih za politiku,</w:t>
      </w:r>
      <w:r w:rsidR="00FB14DF" w:rsidRPr="00566DF7">
        <w:rPr>
          <w:bCs/>
          <w:noProof/>
          <w:lang w:val="bs-Latn-BA"/>
        </w:rPr>
        <w:t xml:space="preserve"> plan</w:t>
      </w:r>
      <w:r w:rsidR="0087623E" w:rsidRPr="00566DF7">
        <w:rPr>
          <w:bCs/>
          <w:noProof/>
          <w:lang w:val="bs-Latn-BA"/>
        </w:rPr>
        <w:t xml:space="preserve"> ili </w:t>
      </w:r>
      <w:r w:rsidR="00FB14DF" w:rsidRPr="00566DF7">
        <w:rPr>
          <w:bCs/>
          <w:noProof/>
          <w:lang w:val="bs-Latn-BA"/>
        </w:rPr>
        <w:t xml:space="preserve">program, </w:t>
      </w:r>
      <w:r w:rsidR="00D1749E" w:rsidRPr="00566DF7">
        <w:rPr>
          <w:bCs/>
          <w:noProof/>
          <w:lang w:val="bs-Latn-BA"/>
        </w:rPr>
        <w:t>obično na državnom nivou</w:t>
      </w:r>
      <w:r w:rsidR="00FB14DF" w:rsidRPr="00566DF7">
        <w:rPr>
          <w:bCs/>
          <w:noProof/>
          <w:lang w:val="bs-Latn-BA"/>
        </w:rPr>
        <w:t xml:space="preserve">. </w:t>
      </w:r>
      <w:r w:rsidR="00D1749E" w:rsidRPr="00566DF7">
        <w:rPr>
          <w:bCs/>
          <w:noProof/>
          <w:lang w:val="bs-Latn-BA"/>
        </w:rPr>
        <w:t xml:space="preserve">Stoga će se </w:t>
      </w:r>
      <w:r w:rsidR="00160B4D" w:rsidRPr="00566DF7">
        <w:rPr>
          <w:bCs/>
          <w:noProof/>
          <w:lang w:val="bs-Latn-BA"/>
        </w:rPr>
        <w:t>uticaji</w:t>
      </w:r>
      <w:r w:rsidR="00FB14DF" w:rsidRPr="00566DF7">
        <w:rPr>
          <w:bCs/>
          <w:noProof/>
          <w:lang w:val="bs-Latn-BA"/>
        </w:rPr>
        <w:t xml:space="preserve"> </w:t>
      </w:r>
      <w:r w:rsidR="00D1749E" w:rsidRPr="00566DF7">
        <w:rPr>
          <w:bCs/>
          <w:noProof/>
          <w:lang w:val="bs-Latn-BA"/>
        </w:rPr>
        <w:t xml:space="preserve">tih </w:t>
      </w:r>
      <w:r w:rsidR="00430A5E" w:rsidRPr="00566DF7">
        <w:rPr>
          <w:bCs/>
          <w:noProof/>
          <w:lang w:val="bs-Latn-BA"/>
        </w:rPr>
        <w:t>studij</w:t>
      </w:r>
      <w:r w:rsidR="00D1749E" w:rsidRPr="00566DF7">
        <w:rPr>
          <w:bCs/>
          <w:noProof/>
          <w:lang w:val="bs-Latn-BA"/>
        </w:rPr>
        <w:t>a procjenjivati istovremeno s</w:t>
      </w:r>
      <w:r w:rsidR="007B048C" w:rsidRPr="00566DF7">
        <w:rPr>
          <w:bCs/>
          <w:noProof/>
          <w:lang w:val="bs-Latn-BA"/>
        </w:rPr>
        <w:t>a izradom studija</w:t>
      </w:r>
      <w:r w:rsidR="00FB14DF" w:rsidRPr="00566DF7">
        <w:rPr>
          <w:bCs/>
          <w:noProof/>
          <w:lang w:val="bs-Latn-BA"/>
        </w:rPr>
        <w:t>.</w:t>
      </w:r>
    </w:p>
    <w:p w14:paraId="029841DC" w14:textId="7F89D411" w:rsidR="00E06EB1" w:rsidRPr="00566DF7" w:rsidRDefault="007B048C" w:rsidP="00CB7354">
      <w:pPr>
        <w:jc w:val="both"/>
        <w:rPr>
          <w:bCs/>
          <w:noProof/>
          <w:szCs w:val="23"/>
          <w:lang w:val="bs-Latn-BA"/>
        </w:rPr>
      </w:pPr>
      <w:r w:rsidRPr="00566DF7">
        <w:rPr>
          <w:noProof/>
          <w:lang w:val="bs-Latn-BA"/>
        </w:rPr>
        <w:t xml:space="preserve">U </w:t>
      </w:r>
      <w:r w:rsidRPr="00566DF7">
        <w:rPr>
          <w:rFonts w:cs="Calibri"/>
          <w:noProof/>
          <w:lang w:val="bs-Latn-BA"/>
        </w:rPr>
        <w:fldChar w:fldCharType="begin"/>
      </w:r>
      <w:r w:rsidRPr="00566DF7">
        <w:rPr>
          <w:rFonts w:cs="Calibri"/>
          <w:noProof/>
          <w:lang w:val="bs-Latn-BA"/>
        </w:rPr>
        <w:instrText xml:space="preserve"> REF _Ref22291948 \h  \* MERGEFORMAT </w:instrText>
      </w:r>
      <w:r w:rsidRPr="00566DF7">
        <w:rPr>
          <w:rFonts w:cs="Calibri"/>
          <w:noProof/>
          <w:lang w:val="bs-Latn-BA"/>
        </w:rPr>
      </w:r>
      <w:r w:rsidRPr="00566DF7">
        <w:rPr>
          <w:rFonts w:cs="Calibri"/>
          <w:noProof/>
          <w:lang w:val="bs-Latn-BA"/>
        </w:rPr>
        <w:fldChar w:fldCharType="separate"/>
      </w:r>
      <w:r w:rsidR="008840C0" w:rsidRPr="008840C0">
        <w:rPr>
          <w:rFonts w:cs="Calibri"/>
          <w:noProof/>
          <w:lang w:val="bs-Latn-BA"/>
        </w:rPr>
        <w:t>Tabela 24</w:t>
      </w:r>
      <w:r w:rsidRPr="00566DF7">
        <w:rPr>
          <w:rFonts w:cs="Calibri"/>
          <w:noProof/>
          <w:lang w:val="bs-Latn-BA"/>
        </w:rPr>
        <w:fldChar w:fldCharType="end"/>
      </w:r>
      <w:r w:rsidRPr="00566DF7">
        <w:rPr>
          <w:rFonts w:cs="Calibri"/>
          <w:noProof/>
          <w:lang w:val="bs-Latn-BA"/>
        </w:rPr>
        <w:t xml:space="preserve">. prikazan je </w:t>
      </w:r>
      <w:r w:rsidRPr="00566DF7">
        <w:rPr>
          <w:noProof/>
          <w:lang w:val="bs-Latn-BA"/>
        </w:rPr>
        <w:t>pregled</w:t>
      </w:r>
      <w:r w:rsidR="001C2E14" w:rsidRPr="00566DF7">
        <w:rPr>
          <w:noProof/>
          <w:lang w:val="bs-Latn-BA"/>
        </w:rPr>
        <w:t xml:space="preserve"> </w:t>
      </w:r>
      <w:r w:rsidRPr="00566DF7">
        <w:rPr>
          <w:b/>
          <w:bCs/>
          <w:noProof/>
          <w:lang w:val="bs-Latn-BA"/>
        </w:rPr>
        <w:t>početne okolišne i socijalne procjene</w:t>
      </w:r>
      <w:r w:rsidR="001C2E14" w:rsidRPr="00566DF7">
        <w:rPr>
          <w:b/>
          <w:bCs/>
          <w:noProof/>
          <w:lang w:val="bs-Latn-BA"/>
        </w:rPr>
        <w:t xml:space="preserve"> </w:t>
      </w:r>
      <w:r w:rsidRPr="00566DF7">
        <w:rPr>
          <w:b/>
          <w:bCs/>
          <w:noProof/>
          <w:lang w:val="bs-Latn-BA"/>
        </w:rPr>
        <w:t xml:space="preserve">komponenti </w:t>
      </w:r>
      <w:r w:rsidR="003E0EEE" w:rsidRPr="00566DF7">
        <w:rPr>
          <w:b/>
          <w:bCs/>
          <w:noProof/>
          <w:lang w:val="bs-Latn-BA"/>
        </w:rPr>
        <w:t>1</w:t>
      </w:r>
      <w:r w:rsidR="00FB14DF" w:rsidRPr="00566DF7">
        <w:rPr>
          <w:b/>
          <w:bCs/>
          <w:noProof/>
          <w:lang w:val="bs-Latn-BA"/>
        </w:rPr>
        <w:t xml:space="preserve">, </w:t>
      </w:r>
      <w:r w:rsidR="003E0EEE" w:rsidRPr="00566DF7">
        <w:rPr>
          <w:b/>
          <w:bCs/>
          <w:noProof/>
          <w:lang w:val="bs-Latn-BA"/>
        </w:rPr>
        <w:t>2</w:t>
      </w:r>
      <w:r w:rsidR="00D652AE" w:rsidRPr="00566DF7">
        <w:rPr>
          <w:noProof/>
          <w:lang w:val="bs-Latn-BA"/>
        </w:rPr>
        <w:t xml:space="preserve"> i </w:t>
      </w:r>
      <w:r w:rsidR="00FB14DF" w:rsidRPr="00566DF7">
        <w:rPr>
          <w:b/>
          <w:bCs/>
          <w:noProof/>
          <w:lang w:val="bs-Latn-BA"/>
        </w:rPr>
        <w:t>4</w:t>
      </w:r>
      <w:r w:rsidR="00FB14DF" w:rsidRPr="00566DF7">
        <w:rPr>
          <w:noProof/>
          <w:lang w:val="bs-Latn-BA"/>
        </w:rPr>
        <w:t xml:space="preserve"> </w:t>
      </w:r>
      <w:r w:rsidRPr="00566DF7">
        <w:rPr>
          <w:rStyle w:val="tlid-translation"/>
          <w:rFonts w:cs="Calibri"/>
          <w:noProof/>
          <w:lang w:val="bs-Latn-BA"/>
        </w:rPr>
        <w:t>sa preliminarnim mjerama ublažavanja i zahtjevima za praćenje.</w:t>
      </w:r>
      <w:r w:rsidR="00943511" w:rsidRPr="00566DF7">
        <w:rPr>
          <w:noProof/>
          <w:lang w:val="bs-Latn-BA"/>
        </w:rPr>
        <w:t xml:space="preserve"> </w:t>
      </w:r>
      <w:r w:rsidRPr="00566DF7">
        <w:rPr>
          <w:bCs/>
          <w:noProof/>
          <w:szCs w:val="23"/>
          <w:lang w:val="bs-Latn-BA"/>
        </w:rPr>
        <w:t>Početna proc</w:t>
      </w:r>
      <w:r w:rsidR="00C60B54" w:rsidRPr="00566DF7">
        <w:rPr>
          <w:bCs/>
          <w:noProof/>
          <w:szCs w:val="23"/>
          <w:lang w:val="bs-Latn-BA"/>
        </w:rPr>
        <w:t>je</w:t>
      </w:r>
      <w:r w:rsidRPr="00566DF7">
        <w:rPr>
          <w:bCs/>
          <w:noProof/>
          <w:szCs w:val="23"/>
          <w:lang w:val="bs-Latn-BA"/>
        </w:rPr>
        <w:t>na data je na općem</w:t>
      </w:r>
      <w:r w:rsidR="00E06EB1" w:rsidRPr="00566DF7">
        <w:rPr>
          <w:bCs/>
          <w:noProof/>
          <w:szCs w:val="23"/>
          <w:lang w:val="bs-Latn-BA"/>
        </w:rPr>
        <w:t xml:space="preserve"> (“generi</w:t>
      </w:r>
      <w:r w:rsidRPr="00566DF7">
        <w:rPr>
          <w:bCs/>
          <w:noProof/>
          <w:szCs w:val="23"/>
          <w:lang w:val="bs-Latn-BA"/>
        </w:rPr>
        <w:t>čkom</w:t>
      </w:r>
      <w:r w:rsidR="00E06EB1" w:rsidRPr="00566DF7">
        <w:rPr>
          <w:bCs/>
          <w:noProof/>
          <w:szCs w:val="23"/>
          <w:lang w:val="bs-Latn-BA"/>
        </w:rPr>
        <w:t xml:space="preserve">”) </w:t>
      </w:r>
      <w:r w:rsidRPr="00566DF7">
        <w:rPr>
          <w:bCs/>
          <w:noProof/>
          <w:szCs w:val="23"/>
          <w:lang w:val="bs-Latn-BA"/>
        </w:rPr>
        <w:t>nivou</w:t>
      </w:r>
      <w:r w:rsidR="00D652AE" w:rsidRPr="00566DF7">
        <w:rPr>
          <w:bCs/>
          <w:noProof/>
          <w:szCs w:val="23"/>
          <w:lang w:val="bs-Latn-BA"/>
        </w:rPr>
        <w:t xml:space="preserve"> i </w:t>
      </w:r>
      <w:r w:rsidR="00354505" w:rsidRPr="00566DF7">
        <w:rPr>
          <w:bCs/>
          <w:noProof/>
          <w:szCs w:val="23"/>
          <w:lang w:val="bs-Latn-BA"/>
        </w:rPr>
        <w:t>na osnovu</w:t>
      </w:r>
      <w:r w:rsidR="00E06EB1" w:rsidRPr="00566DF7">
        <w:rPr>
          <w:bCs/>
          <w:noProof/>
          <w:szCs w:val="23"/>
          <w:lang w:val="bs-Latn-BA"/>
        </w:rPr>
        <w:t xml:space="preserve"> </w:t>
      </w:r>
      <w:r w:rsidRPr="00566DF7">
        <w:rPr>
          <w:bCs/>
          <w:noProof/>
          <w:szCs w:val="23"/>
          <w:lang w:val="bs-Latn-BA"/>
        </w:rPr>
        <w:t>nivoa informacija o podprojektu poznatih u vrijeme izrade ovog dokumenta</w:t>
      </w:r>
      <w:r w:rsidR="00E06EB1" w:rsidRPr="00566DF7">
        <w:rPr>
          <w:bCs/>
          <w:noProof/>
          <w:szCs w:val="23"/>
          <w:lang w:val="bs-Latn-BA"/>
        </w:rPr>
        <w:t xml:space="preserve"> – </w:t>
      </w:r>
      <w:r w:rsidRPr="00566DF7">
        <w:rPr>
          <w:bCs/>
          <w:noProof/>
          <w:szCs w:val="23"/>
          <w:lang w:val="bs-Latn-BA"/>
        </w:rPr>
        <w:t>oktobar</w:t>
      </w:r>
      <w:r w:rsidR="00E06EB1" w:rsidRPr="00566DF7">
        <w:rPr>
          <w:bCs/>
          <w:noProof/>
          <w:szCs w:val="23"/>
          <w:lang w:val="bs-Latn-BA"/>
        </w:rPr>
        <w:t xml:space="preserve"> 2019.</w:t>
      </w:r>
      <w:r w:rsidRPr="00566DF7">
        <w:rPr>
          <w:bCs/>
          <w:noProof/>
          <w:szCs w:val="23"/>
          <w:lang w:val="bs-Latn-BA"/>
        </w:rPr>
        <w:t xml:space="preserve"> godine.</w:t>
      </w:r>
    </w:p>
    <w:p w14:paraId="6C24CE40" w14:textId="5D283195" w:rsidR="00CB7354" w:rsidRPr="00566DF7" w:rsidRDefault="007B048C" w:rsidP="00CB7354">
      <w:pPr>
        <w:jc w:val="both"/>
        <w:rPr>
          <w:rFonts w:cs="Calibri"/>
          <w:noProof/>
          <w:lang w:val="bs-Latn-BA"/>
        </w:rPr>
      </w:pPr>
      <w:r w:rsidRPr="00566DF7">
        <w:rPr>
          <w:rFonts w:cs="Calibri"/>
          <w:noProof/>
          <w:lang w:val="bs-Latn-BA"/>
        </w:rPr>
        <w:t>U tabeli je</w:t>
      </w:r>
      <w:r w:rsidR="002C3637" w:rsidRPr="00566DF7">
        <w:rPr>
          <w:rFonts w:cs="Calibri"/>
          <w:noProof/>
          <w:lang w:val="bs-Latn-BA"/>
        </w:rPr>
        <w:t xml:space="preserve"> također</w:t>
      </w:r>
      <w:r w:rsidRPr="00566DF7">
        <w:rPr>
          <w:rFonts w:cs="Calibri"/>
          <w:noProof/>
          <w:lang w:val="bs-Latn-BA"/>
        </w:rPr>
        <w:t xml:space="preserve"> data preliminarna procjena rizika za svaku podkomponentu </w:t>
      </w:r>
      <w:r w:rsidR="00354505" w:rsidRPr="00566DF7">
        <w:rPr>
          <w:rFonts w:cs="Calibri"/>
          <w:noProof/>
          <w:lang w:val="bs-Latn-BA"/>
        </w:rPr>
        <w:t>na osnovu</w:t>
      </w:r>
      <w:r w:rsidR="00CB7354" w:rsidRPr="00566DF7">
        <w:rPr>
          <w:rFonts w:cs="Calibri"/>
          <w:noProof/>
          <w:lang w:val="bs-Latn-BA"/>
        </w:rPr>
        <w:t xml:space="preserve"> </w:t>
      </w:r>
      <w:r w:rsidRPr="00566DF7">
        <w:rPr>
          <w:rFonts w:cs="Calibri"/>
          <w:noProof/>
          <w:lang w:val="bs-Latn-BA"/>
        </w:rPr>
        <w:t>dva faktora</w:t>
      </w:r>
      <w:r w:rsidR="00CB7354" w:rsidRPr="00566DF7">
        <w:rPr>
          <w:rFonts w:cs="Calibri"/>
          <w:noProof/>
          <w:lang w:val="bs-Latn-BA"/>
        </w:rPr>
        <w:t xml:space="preserve">: </w:t>
      </w:r>
    </w:p>
    <w:p w14:paraId="2BC52761" w14:textId="6D90C1DF" w:rsidR="00045CC5" w:rsidRPr="00566DF7" w:rsidRDefault="007B048C" w:rsidP="007E3B0E">
      <w:pPr>
        <w:pStyle w:val="Bullets"/>
        <w:rPr>
          <w:rStyle w:val="tlid-translation"/>
          <w:noProof/>
          <w:lang w:val="bs-Latn-BA"/>
        </w:rPr>
      </w:pPr>
      <w:r w:rsidRPr="00566DF7">
        <w:rPr>
          <w:rStyle w:val="tlid-translation"/>
          <w:noProof/>
          <w:lang w:val="bs-Latn-BA"/>
        </w:rPr>
        <w:t>Vjerovatnoće</w:t>
      </w:r>
      <w:r w:rsidR="00045CC5" w:rsidRPr="00566DF7">
        <w:rPr>
          <w:rStyle w:val="tlid-translation"/>
          <w:noProof/>
          <w:lang w:val="bs-Latn-BA"/>
        </w:rPr>
        <w:t xml:space="preserve"> – </w:t>
      </w:r>
      <w:r w:rsidRPr="00566DF7">
        <w:rPr>
          <w:rStyle w:val="tlid-translation"/>
          <w:noProof/>
          <w:lang w:val="bs-Latn-BA"/>
        </w:rPr>
        <w:t>koliko je vjerovatan negativni uticaj:</w:t>
      </w:r>
      <w:r w:rsidR="00045CC5" w:rsidRPr="00566DF7">
        <w:rPr>
          <w:rStyle w:val="tlid-translation"/>
          <w:noProof/>
          <w:lang w:val="bs-Latn-BA"/>
        </w:rPr>
        <w:t xml:space="preserve"> </w:t>
      </w:r>
      <w:r w:rsidR="00A16B36" w:rsidRPr="00566DF7">
        <w:rPr>
          <w:rStyle w:val="tlid-translation"/>
          <w:noProof/>
          <w:lang w:val="bs-Latn-BA"/>
        </w:rPr>
        <w:t>niska</w:t>
      </w:r>
      <w:r w:rsidR="00622E8C" w:rsidRPr="00566DF7">
        <w:rPr>
          <w:rStyle w:val="tlid-translation"/>
          <w:noProof/>
          <w:lang w:val="bs-Latn-BA"/>
        </w:rPr>
        <w:t xml:space="preserve">, </w:t>
      </w:r>
      <w:r w:rsidRPr="00566DF7">
        <w:rPr>
          <w:rStyle w:val="tlid-translation"/>
          <w:noProof/>
          <w:lang w:val="bs-Latn-BA"/>
        </w:rPr>
        <w:t>umjeren</w:t>
      </w:r>
      <w:r w:rsidR="00A16B36" w:rsidRPr="00566DF7">
        <w:rPr>
          <w:rStyle w:val="tlid-translation"/>
          <w:noProof/>
          <w:lang w:val="bs-Latn-BA"/>
        </w:rPr>
        <w:t>a</w:t>
      </w:r>
      <w:r w:rsidR="00622E8C" w:rsidRPr="00566DF7">
        <w:rPr>
          <w:rStyle w:val="tlid-translation"/>
          <w:noProof/>
          <w:lang w:val="bs-Latn-BA"/>
        </w:rPr>
        <w:t xml:space="preserve">, </w:t>
      </w:r>
      <w:r w:rsidRPr="00566DF7">
        <w:rPr>
          <w:rStyle w:val="tlid-translation"/>
          <w:noProof/>
          <w:lang w:val="bs-Latn-BA"/>
        </w:rPr>
        <w:t>visok</w:t>
      </w:r>
      <w:r w:rsidR="00A16B36" w:rsidRPr="00566DF7">
        <w:rPr>
          <w:rStyle w:val="tlid-translation"/>
          <w:noProof/>
          <w:lang w:val="bs-Latn-BA"/>
        </w:rPr>
        <w:t>a</w:t>
      </w:r>
      <w:r w:rsidR="00045CC5" w:rsidRPr="00566DF7">
        <w:rPr>
          <w:rStyle w:val="tlid-translation"/>
          <w:noProof/>
          <w:lang w:val="bs-Latn-BA"/>
        </w:rPr>
        <w:t xml:space="preserve">. </w:t>
      </w:r>
    </w:p>
    <w:p w14:paraId="5B096E80" w14:textId="26667DEA" w:rsidR="00CB7354" w:rsidRPr="00566DF7" w:rsidRDefault="007B048C" w:rsidP="007E3B0E">
      <w:pPr>
        <w:pStyle w:val="Bullets"/>
        <w:rPr>
          <w:rStyle w:val="tlid-translation"/>
          <w:noProof/>
          <w:lang w:val="bs-Latn-BA"/>
        </w:rPr>
      </w:pPr>
      <w:r w:rsidRPr="00566DF7">
        <w:rPr>
          <w:rStyle w:val="tlid-translation"/>
          <w:noProof/>
          <w:lang w:val="bs-Latn-BA"/>
        </w:rPr>
        <w:t xml:space="preserve">Obima posljedica </w:t>
      </w:r>
      <w:r w:rsidR="00CB7354" w:rsidRPr="00566DF7">
        <w:rPr>
          <w:rStyle w:val="tlid-translation"/>
          <w:noProof/>
          <w:lang w:val="bs-Latn-BA"/>
        </w:rPr>
        <w:t>(</w:t>
      </w:r>
      <w:r w:rsidR="00A16B36" w:rsidRPr="00566DF7">
        <w:rPr>
          <w:rStyle w:val="tlid-translation"/>
          <w:noProof/>
          <w:lang w:val="bs-Latn-BA"/>
        </w:rPr>
        <w:t>štetnosti</w:t>
      </w:r>
      <w:r w:rsidR="00CB7354" w:rsidRPr="00566DF7">
        <w:rPr>
          <w:rStyle w:val="tlid-translation"/>
          <w:noProof/>
          <w:lang w:val="bs-Latn-BA"/>
        </w:rPr>
        <w:t xml:space="preserve">) – </w:t>
      </w:r>
      <w:r w:rsidR="00A16B36" w:rsidRPr="00566DF7">
        <w:rPr>
          <w:rStyle w:val="tlid-translation"/>
          <w:noProof/>
          <w:lang w:val="bs-Latn-BA"/>
        </w:rPr>
        <w:t>kolika šteta može nastati ako se desi negativan uticaj</w:t>
      </w:r>
      <w:r w:rsidR="00CB7354" w:rsidRPr="00566DF7">
        <w:rPr>
          <w:rStyle w:val="tlid-translation"/>
          <w:noProof/>
          <w:lang w:val="bs-Latn-BA"/>
        </w:rPr>
        <w:t xml:space="preserve">: </w:t>
      </w:r>
      <w:r w:rsidR="00A16B36" w:rsidRPr="00566DF7">
        <w:rPr>
          <w:rStyle w:val="tlid-translation"/>
          <w:noProof/>
          <w:lang w:val="bs-Latn-BA"/>
        </w:rPr>
        <w:t>manji</w:t>
      </w:r>
      <w:r w:rsidR="00E75111" w:rsidRPr="00566DF7">
        <w:rPr>
          <w:rStyle w:val="tlid-translation"/>
          <w:noProof/>
          <w:lang w:val="bs-Latn-BA"/>
        </w:rPr>
        <w:t xml:space="preserve">, </w:t>
      </w:r>
      <w:r w:rsidR="00A16B36" w:rsidRPr="00566DF7">
        <w:rPr>
          <w:rStyle w:val="tlid-translation"/>
          <w:noProof/>
          <w:lang w:val="bs-Latn-BA"/>
        </w:rPr>
        <w:t>umjeren</w:t>
      </w:r>
      <w:r w:rsidR="00E75111" w:rsidRPr="00566DF7">
        <w:rPr>
          <w:rStyle w:val="tlid-translation"/>
          <w:noProof/>
          <w:lang w:val="bs-Latn-BA"/>
        </w:rPr>
        <w:t xml:space="preserve">, </w:t>
      </w:r>
      <w:r w:rsidR="00A16B36" w:rsidRPr="00566DF7">
        <w:rPr>
          <w:rStyle w:val="tlid-translation"/>
          <w:noProof/>
          <w:lang w:val="bs-Latn-BA"/>
        </w:rPr>
        <w:t>veći</w:t>
      </w:r>
      <w:r w:rsidR="00E75111" w:rsidRPr="00566DF7">
        <w:rPr>
          <w:rStyle w:val="tlid-translation"/>
          <w:noProof/>
          <w:lang w:val="bs-Latn-BA"/>
        </w:rPr>
        <w:t>.</w:t>
      </w:r>
      <w:r w:rsidR="00CB7354" w:rsidRPr="00566DF7">
        <w:rPr>
          <w:rStyle w:val="tlid-translation"/>
          <w:noProof/>
          <w:lang w:val="bs-Latn-BA"/>
        </w:rPr>
        <w:t xml:space="preserve"> </w:t>
      </w:r>
    </w:p>
    <w:p w14:paraId="3B72CB4B" w14:textId="1E583619" w:rsidR="00CB7354" w:rsidRPr="00566DF7" w:rsidRDefault="00A16B36" w:rsidP="00CB7354">
      <w:pPr>
        <w:jc w:val="both"/>
        <w:rPr>
          <w:rStyle w:val="tlid-translation"/>
          <w:rFonts w:cs="Calibri"/>
          <w:noProof/>
          <w:lang w:val="bs-Latn-BA"/>
        </w:rPr>
      </w:pPr>
      <w:r w:rsidRPr="00566DF7">
        <w:rPr>
          <w:rStyle w:val="tlid-translation"/>
          <w:rFonts w:cs="Calibri"/>
          <w:noProof/>
          <w:lang w:val="bs-Latn-BA"/>
        </w:rPr>
        <w:t>Sljedeća matrica koristi se za procjenu nivoa rizika</w:t>
      </w:r>
      <w:r w:rsidR="00CB7354" w:rsidRPr="00566DF7">
        <w:rPr>
          <w:rStyle w:val="tlid-translation"/>
          <w:rFonts w:cs="Calibri"/>
          <w:noProof/>
          <w:lang w:val="bs-Latn-BA"/>
        </w:rPr>
        <w:t xml:space="preserve">: </w:t>
      </w:r>
    </w:p>
    <w:tbl>
      <w:tblPr>
        <w:tblStyle w:val="TableGridLight"/>
        <w:tblW w:w="0" w:type="auto"/>
        <w:tblLook w:val="04A0" w:firstRow="1" w:lastRow="0" w:firstColumn="1" w:lastColumn="0" w:noHBand="0" w:noVBand="1"/>
      </w:tblPr>
      <w:tblGrid>
        <w:gridCol w:w="2300"/>
        <w:gridCol w:w="2236"/>
        <w:gridCol w:w="2237"/>
        <w:gridCol w:w="2237"/>
      </w:tblGrid>
      <w:tr w:rsidR="00CB7354" w:rsidRPr="00566DF7" w14:paraId="6687F974" w14:textId="77777777" w:rsidTr="00A45148">
        <w:tc>
          <w:tcPr>
            <w:tcW w:w="2394" w:type="dxa"/>
            <w:vMerge w:val="restart"/>
          </w:tcPr>
          <w:p w14:paraId="3DEDCB98" w14:textId="29271F21" w:rsidR="00CB7354" w:rsidRPr="00566DF7" w:rsidRDefault="00A16B36" w:rsidP="00F87C6D">
            <w:pPr>
              <w:spacing w:after="0"/>
              <w:ind w:right="144"/>
              <w:rPr>
                <w:rStyle w:val="tlid-translation"/>
                <w:rFonts w:cs="Calibri"/>
                <w:noProof/>
                <w:sz w:val="16"/>
                <w:szCs w:val="16"/>
                <w:lang w:val="bs-Latn-BA"/>
              </w:rPr>
            </w:pPr>
            <w:r w:rsidRPr="00566DF7">
              <w:rPr>
                <w:noProof/>
                <w:color w:val="336699"/>
                <w:lang w:val="bs-Latn-BA"/>
              </w:rPr>
              <w:t>Vjerovatnoća</w:t>
            </w:r>
          </w:p>
        </w:tc>
        <w:tc>
          <w:tcPr>
            <w:tcW w:w="7182" w:type="dxa"/>
            <w:gridSpan w:val="3"/>
          </w:tcPr>
          <w:p w14:paraId="66A86DC5" w14:textId="115DE567" w:rsidR="00CB7354" w:rsidRPr="00566DF7" w:rsidRDefault="00E75111" w:rsidP="00E75111">
            <w:pPr>
              <w:tabs>
                <w:tab w:val="left" w:pos="1961"/>
                <w:tab w:val="center" w:pos="3195"/>
              </w:tabs>
              <w:spacing w:after="0"/>
              <w:ind w:right="144"/>
              <w:rPr>
                <w:noProof/>
                <w:color w:val="336699"/>
                <w:sz w:val="16"/>
                <w:szCs w:val="16"/>
                <w:lang w:val="bs-Latn-BA"/>
              </w:rPr>
            </w:pPr>
            <w:r w:rsidRPr="00566DF7">
              <w:rPr>
                <w:noProof/>
                <w:color w:val="336699"/>
                <w:sz w:val="16"/>
                <w:szCs w:val="16"/>
                <w:lang w:val="bs-Latn-BA"/>
              </w:rPr>
              <w:tab/>
            </w:r>
            <w:r w:rsidRPr="00566DF7">
              <w:rPr>
                <w:noProof/>
                <w:color w:val="336699"/>
                <w:sz w:val="16"/>
                <w:szCs w:val="16"/>
                <w:lang w:val="bs-Latn-BA"/>
              </w:rPr>
              <w:tab/>
            </w:r>
            <w:r w:rsidR="00A16B36" w:rsidRPr="00566DF7">
              <w:rPr>
                <w:noProof/>
                <w:color w:val="336699"/>
                <w:sz w:val="16"/>
                <w:szCs w:val="16"/>
                <w:lang w:val="bs-Latn-BA"/>
              </w:rPr>
              <w:t>Obim posljedice</w:t>
            </w:r>
            <w:r w:rsidR="00CB7354" w:rsidRPr="00566DF7">
              <w:rPr>
                <w:noProof/>
                <w:color w:val="336699"/>
                <w:sz w:val="16"/>
                <w:szCs w:val="16"/>
                <w:lang w:val="bs-Latn-BA"/>
              </w:rPr>
              <w:t xml:space="preserve"> </w:t>
            </w:r>
          </w:p>
        </w:tc>
      </w:tr>
      <w:tr w:rsidR="00467B1C" w:rsidRPr="00566DF7" w14:paraId="57F0F5FA" w14:textId="77777777" w:rsidTr="00A45148">
        <w:tc>
          <w:tcPr>
            <w:tcW w:w="2394" w:type="dxa"/>
            <w:vMerge/>
          </w:tcPr>
          <w:p w14:paraId="0979BDA5" w14:textId="77777777" w:rsidR="00CB7354" w:rsidRPr="00566DF7" w:rsidRDefault="00CB7354" w:rsidP="00F87C6D">
            <w:pPr>
              <w:jc w:val="both"/>
              <w:rPr>
                <w:rStyle w:val="tlid-translation"/>
                <w:rFonts w:cs="Calibri"/>
                <w:noProof/>
                <w:sz w:val="16"/>
                <w:szCs w:val="16"/>
                <w:lang w:val="bs-Latn-BA"/>
              </w:rPr>
            </w:pPr>
          </w:p>
        </w:tc>
        <w:tc>
          <w:tcPr>
            <w:tcW w:w="2394" w:type="dxa"/>
          </w:tcPr>
          <w:p w14:paraId="1E6D2900" w14:textId="2189190B" w:rsidR="00CB7354" w:rsidRPr="00566DF7" w:rsidRDefault="00A16B36" w:rsidP="00E75111">
            <w:pPr>
              <w:jc w:val="center"/>
              <w:rPr>
                <w:rStyle w:val="tlid-translation"/>
                <w:rFonts w:cs="Calibri"/>
                <w:noProof/>
                <w:sz w:val="16"/>
                <w:szCs w:val="16"/>
                <w:lang w:val="bs-Latn-BA"/>
              </w:rPr>
            </w:pPr>
            <w:r w:rsidRPr="00566DF7">
              <w:rPr>
                <w:rStyle w:val="tlid-translation"/>
                <w:rFonts w:cs="Calibri"/>
                <w:noProof/>
                <w:sz w:val="16"/>
                <w:szCs w:val="16"/>
                <w:lang w:val="bs-Latn-BA"/>
              </w:rPr>
              <w:t>Manji</w:t>
            </w:r>
          </w:p>
        </w:tc>
        <w:tc>
          <w:tcPr>
            <w:tcW w:w="2394" w:type="dxa"/>
          </w:tcPr>
          <w:p w14:paraId="5CCAB878" w14:textId="02B4831B" w:rsidR="00CB7354" w:rsidRPr="00566DF7" w:rsidRDefault="00A16B36" w:rsidP="00E75111">
            <w:pPr>
              <w:jc w:val="center"/>
              <w:rPr>
                <w:rStyle w:val="tlid-translation"/>
                <w:rFonts w:cs="Calibri"/>
                <w:noProof/>
                <w:sz w:val="16"/>
                <w:szCs w:val="16"/>
                <w:lang w:val="bs-Latn-BA"/>
              </w:rPr>
            </w:pPr>
            <w:r w:rsidRPr="00566DF7">
              <w:rPr>
                <w:rStyle w:val="tlid-translation"/>
                <w:rFonts w:cs="Calibri"/>
                <w:noProof/>
                <w:sz w:val="16"/>
                <w:szCs w:val="16"/>
                <w:lang w:val="bs-Latn-BA"/>
              </w:rPr>
              <w:t>Umjeren</w:t>
            </w:r>
          </w:p>
        </w:tc>
        <w:tc>
          <w:tcPr>
            <w:tcW w:w="2394" w:type="dxa"/>
          </w:tcPr>
          <w:p w14:paraId="6813BAC5" w14:textId="554EE376" w:rsidR="00CB7354" w:rsidRPr="00566DF7" w:rsidRDefault="00A16B36" w:rsidP="00E75111">
            <w:pPr>
              <w:jc w:val="center"/>
              <w:rPr>
                <w:rStyle w:val="tlid-translation"/>
                <w:rFonts w:cs="Calibri"/>
                <w:noProof/>
                <w:sz w:val="16"/>
                <w:szCs w:val="16"/>
                <w:lang w:val="bs-Latn-BA"/>
              </w:rPr>
            </w:pPr>
            <w:r w:rsidRPr="00566DF7">
              <w:rPr>
                <w:rStyle w:val="tlid-translation"/>
                <w:rFonts w:cs="Calibri"/>
                <w:noProof/>
                <w:sz w:val="16"/>
                <w:szCs w:val="16"/>
                <w:lang w:val="bs-Latn-BA"/>
              </w:rPr>
              <w:t>Veći</w:t>
            </w:r>
          </w:p>
        </w:tc>
      </w:tr>
      <w:tr w:rsidR="00467B1C" w:rsidRPr="00566DF7" w14:paraId="75C1C393" w14:textId="77777777" w:rsidTr="00A45148">
        <w:tc>
          <w:tcPr>
            <w:tcW w:w="2394" w:type="dxa"/>
          </w:tcPr>
          <w:p w14:paraId="52194C90" w14:textId="7BD49E5E" w:rsidR="00CB7354" w:rsidRPr="00566DF7" w:rsidRDefault="00A16B36" w:rsidP="00F87C6D">
            <w:pPr>
              <w:jc w:val="both"/>
              <w:rPr>
                <w:rStyle w:val="tlid-translation"/>
                <w:rFonts w:cs="Calibri"/>
                <w:noProof/>
                <w:sz w:val="16"/>
                <w:szCs w:val="16"/>
                <w:lang w:val="bs-Latn-BA"/>
              </w:rPr>
            </w:pPr>
            <w:r w:rsidRPr="00566DF7">
              <w:rPr>
                <w:rStyle w:val="tlid-translation"/>
                <w:rFonts w:cs="Calibri"/>
                <w:noProof/>
                <w:sz w:val="16"/>
                <w:szCs w:val="16"/>
                <w:lang w:val="bs-Latn-BA"/>
              </w:rPr>
              <w:t>Niska</w:t>
            </w:r>
            <w:r w:rsidR="00CB7354" w:rsidRPr="00566DF7">
              <w:rPr>
                <w:rStyle w:val="tlid-translation"/>
                <w:rFonts w:cs="Calibri"/>
                <w:noProof/>
                <w:sz w:val="16"/>
                <w:szCs w:val="16"/>
                <w:lang w:val="bs-Latn-BA"/>
              </w:rPr>
              <w:t xml:space="preserve"> </w:t>
            </w:r>
          </w:p>
        </w:tc>
        <w:tc>
          <w:tcPr>
            <w:tcW w:w="2394" w:type="dxa"/>
          </w:tcPr>
          <w:p w14:paraId="2F9B1ADD" w14:textId="1EB1B3F1"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Nizak rizik</w:t>
            </w:r>
            <w:r w:rsidR="00CB7354" w:rsidRPr="00566DF7">
              <w:rPr>
                <w:rStyle w:val="tlid-translation"/>
                <w:rFonts w:cs="Calibri"/>
                <w:b/>
                <w:bCs/>
                <w:noProof/>
                <w:sz w:val="16"/>
                <w:szCs w:val="16"/>
                <w:lang w:val="bs-Latn-BA"/>
              </w:rPr>
              <w:t xml:space="preserve"> </w:t>
            </w:r>
          </w:p>
        </w:tc>
        <w:tc>
          <w:tcPr>
            <w:tcW w:w="2394" w:type="dxa"/>
          </w:tcPr>
          <w:p w14:paraId="6C624EFF" w14:textId="15FD2DDE"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Nizak rizik</w:t>
            </w:r>
            <w:r w:rsidR="00CB7354" w:rsidRPr="00566DF7">
              <w:rPr>
                <w:rStyle w:val="tlid-translation"/>
                <w:rFonts w:cs="Calibri"/>
                <w:b/>
                <w:bCs/>
                <w:noProof/>
                <w:sz w:val="16"/>
                <w:szCs w:val="16"/>
                <w:lang w:val="bs-Latn-BA"/>
              </w:rPr>
              <w:t xml:space="preserve"> </w:t>
            </w:r>
          </w:p>
        </w:tc>
        <w:tc>
          <w:tcPr>
            <w:tcW w:w="2394" w:type="dxa"/>
          </w:tcPr>
          <w:p w14:paraId="127D8E1E" w14:textId="75EEA322"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Umjeren rizik</w:t>
            </w:r>
            <w:r w:rsidR="00CB7354" w:rsidRPr="00566DF7">
              <w:rPr>
                <w:rStyle w:val="tlid-translation"/>
                <w:rFonts w:cs="Calibri"/>
                <w:b/>
                <w:bCs/>
                <w:noProof/>
                <w:sz w:val="16"/>
                <w:szCs w:val="16"/>
                <w:lang w:val="bs-Latn-BA"/>
              </w:rPr>
              <w:t xml:space="preserve"> </w:t>
            </w:r>
          </w:p>
        </w:tc>
      </w:tr>
      <w:tr w:rsidR="00467B1C" w:rsidRPr="00566DF7" w14:paraId="2F30DC46" w14:textId="77777777" w:rsidTr="00A45148">
        <w:tc>
          <w:tcPr>
            <w:tcW w:w="2394" w:type="dxa"/>
          </w:tcPr>
          <w:p w14:paraId="2578E4D3" w14:textId="363EE583" w:rsidR="00CB7354" w:rsidRPr="00566DF7" w:rsidRDefault="00A16B36" w:rsidP="00F87C6D">
            <w:pPr>
              <w:jc w:val="both"/>
              <w:rPr>
                <w:rStyle w:val="tlid-translation"/>
                <w:rFonts w:cs="Calibri"/>
                <w:noProof/>
                <w:sz w:val="16"/>
                <w:szCs w:val="16"/>
                <w:lang w:val="bs-Latn-BA"/>
              </w:rPr>
            </w:pPr>
            <w:r w:rsidRPr="00566DF7">
              <w:rPr>
                <w:rStyle w:val="tlid-translation"/>
                <w:rFonts w:cs="Calibri"/>
                <w:noProof/>
                <w:sz w:val="16"/>
                <w:szCs w:val="16"/>
                <w:lang w:val="bs-Latn-BA"/>
              </w:rPr>
              <w:t>Umjerena</w:t>
            </w:r>
          </w:p>
        </w:tc>
        <w:tc>
          <w:tcPr>
            <w:tcW w:w="2394" w:type="dxa"/>
          </w:tcPr>
          <w:p w14:paraId="29EF4766" w14:textId="114DAB01"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Nizak rizik</w:t>
            </w:r>
            <w:r w:rsidR="00CB7354" w:rsidRPr="00566DF7">
              <w:rPr>
                <w:rStyle w:val="tlid-translation"/>
                <w:rFonts w:cs="Calibri"/>
                <w:b/>
                <w:bCs/>
                <w:noProof/>
                <w:sz w:val="16"/>
                <w:szCs w:val="16"/>
                <w:lang w:val="bs-Latn-BA"/>
              </w:rPr>
              <w:t xml:space="preserve"> </w:t>
            </w:r>
          </w:p>
        </w:tc>
        <w:tc>
          <w:tcPr>
            <w:tcW w:w="2394" w:type="dxa"/>
          </w:tcPr>
          <w:p w14:paraId="5B92D83D" w14:textId="00B831D7"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Umjeren rizik</w:t>
            </w:r>
            <w:r w:rsidR="00CB7354" w:rsidRPr="00566DF7">
              <w:rPr>
                <w:rStyle w:val="tlid-translation"/>
                <w:rFonts w:cs="Calibri"/>
                <w:b/>
                <w:bCs/>
                <w:noProof/>
                <w:sz w:val="16"/>
                <w:szCs w:val="16"/>
                <w:lang w:val="bs-Latn-BA"/>
              </w:rPr>
              <w:t xml:space="preserve"> </w:t>
            </w:r>
          </w:p>
        </w:tc>
        <w:tc>
          <w:tcPr>
            <w:tcW w:w="2394" w:type="dxa"/>
          </w:tcPr>
          <w:p w14:paraId="2B7E813D" w14:textId="312704EB" w:rsidR="00CB7354" w:rsidRPr="00566DF7" w:rsidRDefault="001E069E"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Značajan</w:t>
            </w:r>
            <w:r w:rsidR="00A16B36" w:rsidRPr="00566DF7">
              <w:rPr>
                <w:rStyle w:val="tlid-translation"/>
                <w:rFonts w:cs="Calibri"/>
                <w:b/>
                <w:bCs/>
                <w:noProof/>
                <w:sz w:val="16"/>
                <w:szCs w:val="16"/>
                <w:lang w:val="bs-Latn-BA"/>
              </w:rPr>
              <w:t xml:space="preserve"> rizik</w:t>
            </w:r>
            <w:r w:rsidR="00CB7354" w:rsidRPr="00566DF7">
              <w:rPr>
                <w:rStyle w:val="tlid-translation"/>
                <w:rFonts w:cs="Calibri"/>
                <w:b/>
                <w:bCs/>
                <w:noProof/>
                <w:sz w:val="16"/>
                <w:szCs w:val="16"/>
                <w:lang w:val="bs-Latn-BA"/>
              </w:rPr>
              <w:t xml:space="preserve"> </w:t>
            </w:r>
          </w:p>
        </w:tc>
      </w:tr>
      <w:tr w:rsidR="00467B1C" w:rsidRPr="00566DF7" w14:paraId="18EE6191" w14:textId="77777777" w:rsidTr="00A45148">
        <w:tc>
          <w:tcPr>
            <w:tcW w:w="2394" w:type="dxa"/>
          </w:tcPr>
          <w:p w14:paraId="007F3E7A" w14:textId="7D1F0DF7" w:rsidR="00CB7354" w:rsidRPr="00566DF7" w:rsidRDefault="00A16B36" w:rsidP="00F87C6D">
            <w:pPr>
              <w:jc w:val="both"/>
              <w:rPr>
                <w:rStyle w:val="tlid-translation"/>
                <w:rFonts w:cs="Calibri"/>
                <w:noProof/>
                <w:sz w:val="16"/>
                <w:szCs w:val="16"/>
                <w:lang w:val="bs-Latn-BA"/>
              </w:rPr>
            </w:pPr>
            <w:r w:rsidRPr="00566DF7">
              <w:rPr>
                <w:rStyle w:val="tlid-translation"/>
                <w:rFonts w:cs="Calibri"/>
                <w:noProof/>
                <w:sz w:val="16"/>
                <w:szCs w:val="16"/>
                <w:lang w:val="bs-Latn-BA"/>
              </w:rPr>
              <w:t>Visoka</w:t>
            </w:r>
          </w:p>
        </w:tc>
        <w:tc>
          <w:tcPr>
            <w:tcW w:w="2394" w:type="dxa"/>
          </w:tcPr>
          <w:p w14:paraId="2C8C8804" w14:textId="42FC4877" w:rsidR="00CB7354" w:rsidRPr="00566DF7" w:rsidRDefault="00D6408C"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Umjeren rizik</w:t>
            </w:r>
            <w:r w:rsidR="00CB7354" w:rsidRPr="00566DF7">
              <w:rPr>
                <w:rStyle w:val="tlid-translation"/>
                <w:rFonts w:cs="Calibri"/>
                <w:b/>
                <w:bCs/>
                <w:noProof/>
                <w:sz w:val="16"/>
                <w:szCs w:val="16"/>
                <w:lang w:val="bs-Latn-BA"/>
              </w:rPr>
              <w:t xml:space="preserve"> </w:t>
            </w:r>
          </w:p>
        </w:tc>
        <w:tc>
          <w:tcPr>
            <w:tcW w:w="2394" w:type="dxa"/>
          </w:tcPr>
          <w:p w14:paraId="264AD60D" w14:textId="17685F8C" w:rsidR="00CB7354" w:rsidRPr="00566DF7" w:rsidRDefault="001E069E"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 xml:space="preserve">Značajan </w:t>
            </w:r>
            <w:r w:rsidR="00A16B36" w:rsidRPr="00566DF7">
              <w:rPr>
                <w:rStyle w:val="tlid-translation"/>
                <w:rFonts w:cs="Calibri"/>
                <w:b/>
                <w:bCs/>
                <w:noProof/>
                <w:sz w:val="16"/>
                <w:szCs w:val="16"/>
                <w:lang w:val="bs-Latn-BA"/>
              </w:rPr>
              <w:t xml:space="preserve"> rizik</w:t>
            </w:r>
            <w:r w:rsidR="00CB7354" w:rsidRPr="00566DF7">
              <w:rPr>
                <w:rStyle w:val="tlid-translation"/>
                <w:rFonts w:cs="Calibri"/>
                <w:b/>
                <w:bCs/>
                <w:noProof/>
                <w:sz w:val="16"/>
                <w:szCs w:val="16"/>
                <w:lang w:val="bs-Latn-BA"/>
              </w:rPr>
              <w:t xml:space="preserve"> </w:t>
            </w:r>
          </w:p>
        </w:tc>
        <w:tc>
          <w:tcPr>
            <w:tcW w:w="2394" w:type="dxa"/>
          </w:tcPr>
          <w:p w14:paraId="20027279" w14:textId="0E236739" w:rsidR="00CB7354" w:rsidRPr="00566DF7" w:rsidRDefault="00A16B36" w:rsidP="00F87C6D">
            <w:pPr>
              <w:jc w:val="both"/>
              <w:rPr>
                <w:rStyle w:val="tlid-translation"/>
                <w:rFonts w:cs="Calibri"/>
                <w:b/>
                <w:bCs/>
                <w:noProof/>
                <w:sz w:val="16"/>
                <w:szCs w:val="16"/>
                <w:lang w:val="bs-Latn-BA"/>
              </w:rPr>
            </w:pPr>
            <w:r w:rsidRPr="00566DF7">
              <w:rPr>
                <w:rStyle w:val="tlid-translation"/>
                <w:rFonts w:cs="Calibri"/>
                <w:b/>
                <w:bCs/>
                <w:noProof/>
                <w:sz w:val="16"/>
                <w:szCs w:val="16"/>
                <w:lang w:val="bs-Latn-BA"/>
              </w:rPr>
              <w:t>Visok rizik</w:t>
            </w:r>
            <w:r w:rsidR="00CB7354" w:rsidRPr="00566DF7">
              <w:rPr>
                <w:rStyle w:val="tlid-translation"/>
                <w:rFonts w:cs="Calibri"/>
                <w:b/>
                <w:bCs/>
                <w:noProof/>
                <w:sz w:val="16"/>
                <w:szCs w:val="16"/>
                <w:lang w:val="bs-Latn-BA"/>
              </w:rPr>
              <w:t xml:space="preserve"> </w:t>
            </w:r>
          </w:p>
        </w:tc>
      </w:tr>
    </w:tbl>
    <w:p w14:paraId="321E0F3E" w14:textId="77777777" w:rsidR="00A3218F" w:rsidRPr="00566DF7" w:rsidRDefault="00A16B36" w:rsidP="00960C1F">
      <w:pPr>
        <w:jc w:val="both"/>
        <w:rPr>
          <w:noProof/>
          <w:lang w:val="bs-Latn-BA"/>
        </w:rPr>
        <w:sectPr w:rsidR="00A3218F" w:rsidRPr="00566DF7" w:rsidSect="00170AC6">
          <w:footerReference w:type="default" r:id="rId34"/>
          <w:pgSz w:w="11900" w:h="16840"/>
          <w:pgMar w:top="1440" w:right="1440" w:bottom="1440" w:left="1440" w:header="720" w:footer="720" w:gutter="0"/>
          <w:pgNumType w:start="1"/>
          <w:cols w:space="720"/>
          <w:docGrid w:linePitch="360"/>
        </w:sectPr>
      </w:pPr>
      <w:r w:rsidRPr="00566DF7">
        <w:rPr>
          <w:noProof/>
          <w:lang w:val="bs-Latn-BA"/>
        </w:rPr>
        <w:t>Za potrebe ovog projekta izrađen je generički</w:t>
      </w:r>
      <w:r w:rsidR="00045CC5" w:rsidRPr="00566DF7">
        <w:rPr>
          <w:noProof/>
          <w:lang w:val="bs-Latn-BA"/>
        </w:rPr>
        <w:t xml:space="preserve"> E</w:t>
      </w:r>
      <w:r w:rsidR="003B7A7F" w:rsidRPr="00566DF7">
        <w:rPr>
          <w:noProof/>
          <w:lang w:val="bs-Latn-BA"/>
        </w:rPr>
        <w:t>S</w:t>
      </w:r>
      <w:r w:rsidR="00045CC5" w:rsidRPr="00566DF7">
        <w:rPr>
          <w:noProof/>
          <w:lang w:val="bs-Latn-BA"/>
        </w:rPr>
        <w:t>MP</w:t>
      </w:r>
      <w:r w:rsidRPr="00566DF7">
        <w:rPr>
          <w:noProof/>
          <w:lang w:val="bs-Latn-BA"/>
        </w:rPr>
        <w:t xml:space="preserve"> koji je dat u Prilogu</w:t>
      </w:r>
      <w:r w:rsidR="00045CC5" w:rsidRPr="00566DF7">
        <w:rPr>
          <w:noProof/>
          <w:lang w:val="bs-Latn-BA"/>
        </w:rPr>
        <w:t xml:space="preserve"> </w:t>
      </w:r>
      <w:r w:rsidR="00863774" w:rsidRPr="00566DF7">
        <w:rPr>
          <w:noProof/>
          <w:lang w:val="bs-Latn-BA"/>
        </w:rPr>
        <w:t xml:space="preserve">D </w:t>
      </w:r>
      <w:r w:rsidRPr="00566DF7">
        <w:rPr>
          <w:noProof/>
          <w:lang w:val="bs-Latn-BA"/>
        </w:rPr>
        <w:t>ovog</w:t>
      </w:r>
      <w:r w:rsidR="00045CC5" w:rsidRPr="00566DF7">
        <w:rPr>
          <w:noProof/>
          <w:lang w:val="bs-Latn-BA"/>
        </w:rPr>
        <w:t xml:space="preserve"> </w:t>
      </w:r>
      <w:r w:rsidR="008F4C3A" w:rsidRPr="00566DF7">
        <w:rPr>
          <w:noProof/>
          <w:lang w:val="bs-Latn-BA"/>
        </w:rPr>
        <w:t>ESMF</w:t>
      </w:r>
      <w:r w:rsidRPr="00566DF7">
        <w:rPr>
          <w:noProof/>
          <w:lang w:val="bs-Latn-BA"/>
        </w:rPr>
        <w:t>-a</w:t>
      </w:r>
      <w:r w:rsidR="00045CC5" w:rsidRPr="00566DF7">
        <w:rPr>
          <w:noProof/>
          <w:lang w:val="bs-Latn-BA"/>
        </w:rPr>
        <w:t xml:space="preserve">. </w:t>
      </w:r>
      <w:r w:rsidRPr="00566DF7">
        <w:rPr>
          <w:noProof/>
          <w:lang w:val="bs-Latn-BA"/>
        </w:rPr>
        <w:t>U generičkom</w:t>
      </w:r>
      <w:r w:rsidR="00045CC5" w:rsidRPr="00566DF7">
        <w:rPr>
          <w:noProof/>
          <w:lang w:val="bs-Latn-BA"/>
        </w:rPr>
        <w:t xml:space="preserve"> E</w:t>
      </w:r>
      <w:r w:rsidR="003B7A7F" w:rsidRPr="00566DF7">
        <w:rPr>
          <w:noProof/>
          <w:lang w:val="bs-Latn-BA"/>
        </w:rPr>
        <w:t>S</w:t>
      </w:r>
      <w:r w:rsidR="00045CC5" w:rsidRPr="00566DF7">
        <w:rPr>
          <w:noProof/>
          <w:lang w:val="bs-Latn-BA"/>
        </w:rPr>
        <w:t>MP</w:t>
      </w:r>
      <w:r w:rsidRPr="00566DF7">
        <w:rPr>
          <w:noProof/>
          <w:lang w:val="bs-Latn-BA"/>
        </w:rPr>
        <w:t>-u navedene su mjere ublažavanja i struktura za praćenje građevinskih</w:t>
      </w:r>
      <w:r w:rsidR="00045CC5" w:rsidRPr="00566DF7">
        <w:rPr>
          <w:noProof/>
          <w:lang w:val="bs-Latn-BA"/>
        </w:rPr>
        <w:t xml:space="preserve"> </w:t>
      </w:r>
      <w:r w:rsidR="0049382C" w:rsidRPr="00566DF7">
        <w:rPr>
          <w:noProof/>
          <w:lang w:val="bs-Latn-BA"/>
        </w:rPr>
        <w:t>radov</w:t>
      </w:r>
      <w:r w:rsidRPr="00566DF7">
        <w:rPr>
          <w:noProof/>
          <w:lang w:val="bs-Latn-BA"/>
        </w:rPr>
        <w:t>a</w:t>
      </w:r>
      <w:r w:rsidR="00045CC5" w:rsidRPr="00566DF7">
        <w:rPr>
          <w:noProof/>
          <w:lang w:val="bs-Latn-BA"/>
        </w:rPr>
        <w:t xml:space="preserve">. </w:t>
      </w:r>
      <w:r w:rsidRPr="00566DF7">
        <w:rPr>
          <w:noProof/>
          <w:lang w:val="bs-Latn-BA"/>
        </w:rPr>
        <w:t>Osim toga</w:t>
      </w:r>
      <w:r w:rsidR="00045CC5" w:rsidRPr="00566DF7">
        <w:rPr>
          <w:noProof/>
          <w:lang w:val="bs-Latn-BA"/>
        </w:rPr>
        <w:t xml:space="preserve">, </w:t>
      </w:r>
      <w:r w:rsidR="00F5569A" w:rsidRPr="00566DF7">
        <w:rPr>
          <w:noProof/>
          <w:lang w:val="bs-Latn-BA"/>
        </w:rPr>
        <w:t xml:space="preserve">moraju se poštovati </w:t>
      </w:r>
      <w:r w:rsidRPr="00566DF7">
        <w:rPr>
          <w:noProof/>
          <w:lang w:val="bs-Latn-BA"/>
        </w:rPr>
        <w:t>zakonodavni zahtjevi vezani za potrebu</w:t>
      </w:r>
      <w:r w:rsidR="00F5569A" w:rsidRPr="00566DF7">
        <w:rPr>
          <w:noProof/>
          <w:lang w:val="bs-Latn-BA"/>
        </w:rPr>
        <w:t xml:space="preserve"> procjene uticaja na okoliš </w:t>
      </w:r>
      <w:r w:rsidR="00045CC5" w:rsidRPr="00566DF7">
        <w:rPr>
          <w:noProof/>
          <w:lang w:val="bs-Latn-BA"/>
        </w:rPr>
        <w:t>proje</w:t>
      </w:r>
      <w:r w:rsidR="00F5569A" w:rsidRPr="00566DF7">
        <w:rPr>
          <w:noProof/>
          <w:lang w:val="bs-Latn-BA"/>
        </w:rPr>
        <w:t xml:space="preserve">kta, uključujući </w:t>
      </w:r>
      <w:r w:rsidR="0049382C" w:rsidRPr="00566DF7">
        <w:rPr>
          <w:noProof/>
          <w:lang w:val="bs-Latn-BA"/>
        </w:rPr>
        <w:t>radov</w:t>
      </w:r>
      <w:r w:rsidR="00F5569A" w:rsidRPr="00566DF7">
        <w:rPr>
          <w:noProof/>
          <w:lang w:val="bs-Latn-BA"/>
        </w:rPr>
        <w:t>e</w:t>
      </w:r>
      <w:r w:rsidR="00160B4D" w:rsidRPr="00566DF7">
        <w:rPr>
          <w:noProof/>
          <w:lang w:val="bs-Latn-BA"/>
        </w:rPr>
        <w:t xml:space="preserve"> i/ili </w:t>
      </w:r>
      <w:r w:rsidR="00F5569A" w:rsidRPr="00566DF7">
        <w:rPr>
          <w:noProof/>
          <w:lang w:val="bs-Latn-BA"/>
        </w:rPr>
        <w:t>okolišne analize</w:t>
      </w:r>
      <w:r w:rsidR="00045CC5" w:rsidRPr="00566DF7">
        <w:rPr>
          <w:noProof/>
          <w:lang w:val="bs-Latn-BA"/>
        </w:rPr>
        <w:t xml:space="preserve"> (</w:t>
      </w:r>
      <w:r w:rsidR="00F5569A" w:rsidRPr="00566DF7">
        <w:rPr>
          <w:noProof/>
          <w:lang w:val="bs-Latn-BA"/>
        </w:rPr>
        <w:t>tražit će se odgovarajuće mišljenje o potrebi poduzimanja</w:t>
      </w:r>
      <w:r w:rsidR="00045CC5" w:rsidRPr="00566DF7">
        <w:rPr>
          <w:noProof/>
          <w:lang w:val="bs-Latn-BA"/>
        </w:rPr>
        <w:t xml:space="preserve"> EIA</w:t>
      </w:r>
      <w:r w:rsidR="00F5569A" w:rsidRPr="00566DF7">
        <w:rPr>
          <w:noProof/>
          <w:lang w:val="bs-Latn-BA"/>
        </w:rPr>
        <w:t>-e</w:t>
      </w:r>
      <w:r w:rsidR="00045CC5" w:rsidRPr="00566DF7">
        <w:rPr>
          <w:noProof/>
          <w:lang w:val="bs-Latn-BA"/>
        </w:rPr>
        <w:t xml:space="preserve">, </w:t>
      </w:r>
      <w:r w:rsidR="00A061E0" w:rsidRPr="00566DF7">
        <w:rPr>
          <w:noProof/>
          <w:lang w:val="bs-Latn-BA"/>
        </w:rPr>
        <w:t>gdje je</w:t>
      </w:r>
      <w:r w:rsidR="00F5569A" w:rsidRPr="00566DF7">
        <w:rPr>
          <w:noProof/>
          <w:lang w:val="bs-Latn-BA"/>
        </w:rPr>
        <w:t xml:space="preserve"> to</w:t>
      </w:r>
      <w:r w:rsidR="00A061E0" w:rsidRPr="00566DF7">
        <w:rPr>
          <w:noProof/>
          <w:lang w:val="bs-Latn-BA"/>
        </w:rPr>
        <w:t xml:space="preserve"> primjenjivo</w:t>
      </w:r>
      <w:r w:rsidR="00D652AE" w:rsidRPr="00566DF7">
        <w:rPr>
          <w:noProof/>
          <w:lang w:val="bs-Latn-BA"/>
        </w:rPr>
        <w:t xml:space="preserve"> i </w:t>
      </w:r>
      <w:r w:rsidR="00F5569A" w:rsidRPr="00566DF7">
        <w:rPr>
          <w:noProof/>
          <w:lang w:val="bs-Latn-BA"/>
        </w:rPr>
        <w:t>potrebno</w:t>
      </w:r>
      <w:r w:rsidR="00045CC5" w:rsidRPr="00566DF7">
        <w:rPr>
          <w:noProof/>
          <w:lang w:val="bs-Latn-BA"/>
        </w:rPr>
        <w:t xml:space="preserve">), </w:t>
      </w:r>
      <w:r w:rsidR="00F5569A" w:rsidRPr="00566DF7">
        <w:rPr>
          <w:noProof/>
          <w:lang w:val="bs-Latn-BA"/>
        </w:rPr>
        <w:t>te će se pribaviti odgovarajuće dozvole</w:t>
      </w:r>
      <w:r w:rsidR="00045CC5" w:rsidRPr="00566DF7">
        <w:rPr>
          <w:noProof/>
          <w:lang w:val="bs-Latn-BA"/>
        </w:rPr>
        <w:t xml:space="preserve">. </w:t>
      </w:r>
    </w:p>
    <w:tbl>
      <w:tblPr>
        <w:tblStyle w:val="TableGridLight1"/>
        <w:tblW w:w="14454" w:type="dxa"/>
        <w:tblLayout w:type="fixed"/>
        <w:tblLook w:val="04A0" w:firstRow="1" w:lastRow="0" w:firstColumn="1" w:lastColumn="0" w:noHBand="0" w:noVBand="1"/>
      </w:tblPr>
      <w:tblGrid>
        <w:gridCol w:w="959"/>
        <w:gridCol w:w="2722"/>
        <w:gridCol w:w="2835"/>
        <w:gridCol w:w="4678"/>
        <w:gridCol w:w="3260"/>
      </w:tblGrid>
      <w:tr w:rsidR="00B112EA" w:rsidRPr="00566DF7" w14:paraId="7020DCDD" w14:textId="77777777" w:rsidTr="004F3BFA">
        <w:trPr>
          <w:tblHeader/>
        </w:trPr>
        <w:tc>
          <w:tcPr>
            <w:tcW w:w="3681" w:type="dxa"/>
            <w:gridSpan w:val="2"/>
          </w:tcPr>
          <w:p w14:paraId="0FA78959" w14:textId="6BF6DE13" w:rsidR="00B112EA" w:rsidRPr="00566DF7" w:rsidRDefault="00CB112A" w:rsidP="004F3BFA">
            <w:pPr>
              <w:spacing w:before="0" w:after="0"/>
              <w:ind w:right="144"/>
              <w:rPr>
                <w:rFonts w:cs="Calibri"/>
                <w:color w:val="336699"/>
                <w:sz w:val="18"/>
                <w:szCs w:val="18"/>
                <w:lang w:val="en-US"/>
              </w:rPr>
            </w:pPr>
            <w:r w:rsidRPr="00566DF7">
              <w:rPr>
                <w:rFonts w:cs="Calibri"/>
                <w:noProof/>
                <w:color w:val="336699"/>
                <w:sz w:val="18"/>
                <w:szCs w:val="18"/>
                <w:lang w:val="bs-Latn-BA"/>
              </w:rPr>
              <w:lastRenderedPageBreak/>
              <w:t>NAZIV KOMPONENTE, PODKOMPONENTE I POVEZANIH POTPROJEKATA</w:t>
            </w:r>
          </w:p>
        </w:tc>
        <w:tc>
          <w:tcPr>
            <w:tcW w:w="2835" w:type="dxa"/>
          </w:tcPr>
          <w:p w14:paraId="294CD793" w14:textId="0F5BE194" w:rsidR="00B112EA" w:rsidRPr="00566DF7" w:rsidRDefault="001B1E50" w:rsidP="004F3BFA">
            <w:pPr>
              <w:spacing w:before="0" w:after="0"/>
              <w:ind w:right="144"/>
              <w:rPr>
                <w:rFonts w:cs="Calibri"/>
                <w:color w:val="336699"/>
                <w:sz w:val="18"/>
                <w:szCs w:val="18"/>
                <w:lang w:val="en-US"/>
              </w:rPr>
            </w:pPr>
            <w:r w:rsidRPr="00566DF7">
              <w:rPr>
                <w:rFonts w:cs="Calibri"/>
                <w:color w:val="336699"/>
                <w:sz w:val="18"/>
                <w:szCs w:val="18"/>
                <w:lang w:val="en-US"/>
              </w:rPr>
              <w:t xml:space="preserve">OPIS AKTIVNOSTI </w:t>
            </w:r>
          </w:p>
        </w:tc>
        <w:tc>
          <w:tcPr>
            <w:tcW w:w="4678" w:type="dxa"/>
          </w:tcPr>
          <w:p w14:paraId="03F6FDBE" w14:textId="544E1018" w:rsidR="00B112EA" w:rsidRPr="00566DF7" w:rsidRDefault="001B1E50" w:rsidP="004F3BFA">
            <w:pPr>
              <w:spacing w:before="0" w:after="0"/>
              <w:ind w:right="144"/>
              <w:rPr>
                <w:rFonts w:cs="Calibri"/>
                <w:color w:val="336699"/>
                <w:sz w:val="18"/>
                <w:szCs w:val="18"/>
                <w:lang w:val="en-US"/>
              </w:rPr>
            </w:pPr>
            <w:r w:rsidRPr="00566DF7">
              <w:rPr>
                <w:rFonts w:cs="Calibri"/>
                <w:color w:val="336699"/>
                <w:sz w:val="18"/>
                <w:szCs w:val="18"/>
                <w:lang w:val="en-US"/>
              </w:rPr>
              <w:t>PRELIMINARNA OKOLINSKA I SOCIJALNA PROCJENA</w:t>
            </w:r>
          </w:p>
          <w:p w14:paraId="3571259C" w14:textId="77777777" w:rsidR="00B112EA" w:rsidRPr="00566DF7" w:rsidRDefault="00B112EA" w:rsidP="004F3BFA">
            <w:pPr>
              <w:spacing w:before="0" w:after="0"/>
              <w:ind w:right="144"/>
              <w:rPr>
                <w:rFonts w:cs="Calibri"/>
                <w:color w:val="336699"/>
                <w:sz w:val="18"/>
                <w:szCs w:val="18"/>
                <w:lang w:val="en-US"/>
              </w:rPr>
            </w:pPr>
          </w:p>
        </w:tc>
        <w:tc>
          <w:tcPr>
            <w:tcW w:w="3260" w:type="dxa"/>
          </w:tcPr>
          <w:p w14:paraId="50BCA55E" w14:textId="3B36BB91" w:rsidR="00B112EA" w:rsidRPr="00566DF7" w:rsidRDefault="001B1E50" w:rsidP="004F3BFA">
            <w:pPr>
              <w:spacing w:before="0" w:after="0"/>
              <w:ind w:right="144"/>
              <w:rPr>
                <w:rFonts w:cs="Calibri"/>
                <w:color w:val="336699"/>
                <w:sz w:val="18"/>
                <w:szCs w:val="18"/>
                <w:lang w:val="en-US"/>
              </w:rPr>
            </w:pPr>
            <w:r w:rsidRPr="00566DF7">
              <w:rPr>
                <w:rFonts w:cs="Calibri"/>
                <w:color w:val="336699"/>
                <w:sz w:val="18"/>
                <w:szCs w:val="18"/>
                <w:lang w:val="en-US"/>
              </w:rPr>
              <w:t>MJERE UBLAŽAVANJA I MONITORINGA</w:t>
            </w:r>
          </w:p>
        </w:tc>
      </w:tr>
      <w:tr w:rsidR="00B112EA" w:rsidRPr="00566DF7" w14:paraId="42623C9B" w14:textId="77777777" w:rsidTr="004F3BFA">
        <w:tc>
          <w:tcPr>
            <w:tcW w:w="14454" w:type="dxa"/>
            <w:gridSpan w:val="5"/>
          </w:tcPr>
          <w:p w14:paraId="37C602B2" w14:textId="22ED6DD0" w:rsidR="00B112EA" w:rsidRPr="00566DF7" w:rsidRDefault="00EA5283" w:rsidP="004F3BFA">
            <w:pPr>
              <w:spacing w:before="60" w:after="60"/>
              <w:rPr>
                <w:sz w:val="18"/>
                <w:szCs w:val="18"/>
                <w:lang w:val="en-US"/>
              </w:rPr>
            </w:pPr>
            <w:r w:rsidRPr="00566DF7">
              <w:rPr>
                <w:b/>
                <w:sz w:val="18"/>
                <w:szCs w:val="18"/>
                <w:lang w:val="en-US"/>
              </w:rPr>
              <w:t xml:space="preserve">KOMPONENTA </w:t>
            </w:r>
            <w:r w:rsidR="00B112EA" w:rsidRPr="00566DF7">
              <w:rPr>
                <w:b/>
                <w:sz w:val="18"/>
                <w:szCs w:val="18"/>
                <w:lang w:val="en-US"/>
              </w:rPr>
              <w:t xml:space="preserve"> 1 </w:t>
            </w:r>
            <w:r w:rsidR="0092410D" w:rsidRPr="00566DF7">
              <w:rPr>
                <w:b/>
                <w:sz w:val="18"/>
                <w:szCs w:val="18"/>
                <w:lang w:val="en-US"/>
              </w:rPr>
              <w:t>Integrirano upravljanje i razvoj rijeke Save</w:t>
            </w:r>
          </w:p>
        </w:tc>
      </w:tr>
      <w:tr w:rsidR="00B112EA" w:rsidRPr="00566DF7" w14:paraId="3D89ECD8" w14:textId="77777777" w:rsidTr="004F3BFA">
        <w:tc>
          <w:tcPr>
            <w:tcW w:w="14454" w:type="dxa"/>
            <w:gridSpan w:val="5"/>
          </w:tcPr>
          <w:p w14:paraId="4DBBED42" w14:textId="2B7F3729" w:rsidR="00B112EA" w:rsidRPr="00566DF7" w:rsidRDefault="0019274F" w:rsidP="0019274F">
            <w:pPr>
              <w:rPr>
                <w:rFonts w:cs="Calibri"/>
                <w:noProof/>
                <w:color w:val="000000"/>
                <w:sz w:val="16"/>
                <w:szCs w:val="16"/>
                <w:lang w:val="bs-Latn-BA" w:eastAsia="bs-Latn-BA"/>
              </w:rPr>
            </w:pPr>
            <w:r w:rsidRPr="00566DF7">
              <w:rPr>
                <w:b/>
                <w:sz w:val="18"/>
                <w:szCs w:val="18"/>
                <w:lang w:val="en-US"/>
              </w:rPr>
              <w:t>Podkomponenta 1.1: Zaštita od poplava i upravljanje okolišem</w:t>
            </w:r>
          </w:p>
        </w:tc>
      </w:tr>
      <w:tr w:rsidR="00B112EA" w:rsidRPr="00566DF7" w14:paraId="3D99D567" w14:textId="77777777" w:rsidTr="004F3BFA">
        <w:trPr>
          <w:trHeight w:val="813"/>
        </w:trPr>
        <w:tc>
          <w:tcPr>
            <w:tcW w:w="959" w:type="dxa"/>
          </w:tcPr>
          <w:p w14:paraId="6F4FFB93" w14:textId="77777777" w:rsidR="00B112EA" w:rsidRPr="00566DF7" w:rsidRDefault="00B112EA" w:rsidP="004F3BFA">
            <w:pPr>
              <w:spacing w:before="60" w:after="60"/>
              <w:rPr>
                <w:sz w:val="18"/>
                <w:szCs w:val="18"/>
                <w:lang w:val="en-US"/>
              </w:rPr>
            </w:pPr>
            <w:r w:rsidRPr="00566DF7">
              <w:rPr>
                <w:sz w:val="18"/>
                <w:szCs w:val="18"/>
                <w:lang w:val="en-US"/>
              </w:rPr>
              <w:t xml:space="preserve">a) </w:t>
            </w:r>
          </w:p>
        </w:tc>
        <w:tc>
          <w:tcPr>
            <w:tcW w:w="2722" w:type="dxa"/>
          </w:tcPr>
          <w:p w14:paraId="6A731FD3" w14:textId="26A0B4DD" w:rsidR="00B112EA" w:rsidRPr="00566DF7" w:rsidRDefault="00425147" w:rsidP="004F3BFA">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Uređenje betonskog kanala i cjevovoda, bujični potok Bubnjarica</w:t>
            </w:r>
          </w:p>
        </w:tc>
        <w:tc>
          <w:tcPr>
            <w:tcW w:w="2835" w:type="dxa"/>
            <w:vMerge w:val="restart"/>
          </w:tcPr>
          <w:p w14:paraId="61F064C4" w14:textId="77777777" w:rsidR="00425147" w:rsidRPr="00566DF7" w:rsidRDefault="00425147" w:rsidP="00425147">
            <w:pPr>
              <w:spacing w:before="60" w:after="60"/>
              <w:rPr>
                <w:noProof/>
                <w:sz w:val="18"/>
                <w:szCs w:val="18"/>
                <w:lang w:val="bs-Latn-BA"/>
              </w:rPr>
            </w:pPr>
            <w:r w:rsidRPr="00566DF7">
              <w:rPr>
                <w:noProof/>
                <w:sz w:val="18"/>
                <w:szCs w:val="18"/>
                <w:lang w:val="bs-Latn-BA"/>
              </w:rPr>
              <w:t>Potrebne aktivnosti za zaštitu od poplava, stabilizacija obala, odvodnja i radovi na regulaciji rijeke, kao i upravljanje akumulacijama u koridoru Drine. U okviru ove podkomponente finansirat će se odabrane prioritetne investicije u skladu sa razvojnim ciljem projekta uključujući sve daljnje studije koje bi mogle biti potrebne.</w:t>
            </w:r>
          </w:p>
          <w:p w14:paraId="5D98D15E" w14:textId="136C5CFE" w:rsidR="00B112EA" w:rsidRPr="00566DF7" w:rsidRDefault="00B112EA" w:rsidP="004F3BFA">
            <w:pPr>
              <w:spacing w:before="60" w:after="60"/>
              <w:rPr>
                <w:sz w:val="18"/>
                <w:szCs w:val="18"/>
                <w:lang w:val="en-US"/>
              </w:rPr>
            </w:pPr>
          </w:p>
        </w:tc>
        <w:tc>
          <w:tcPr>
            <w:tcW w:w="4678" w:type="dxa"/>
            <w:vMerge w:val="restart"/>
          </w:tcPr>
          <w:p w14:paraId="1FA56861" w14:textId="77777777" w:rsidR="00425147" w:rsidRPr="00566DF7" w:rsidRDefault="00425147" w:rsidP="00425147">
            <w:pPr>
              <w:autoSpaceDE w:val="0"/>
              <w:autoSpaceDN w:val="0"/>
              <w:adjustRightInd w:val="0"/>
              <w:rPr>
                <w:noProof/>
                <w:sz w:val="18"/>
                <w:szCs w:val="18"/>
                <w:lang w:val="bs-Latn-BA"/>
              </w:rPr>
            </w:pPr>
            <w:r w:rsidRPr="00566DF7">
              <w:rPr>
                <w:rFonts w:cs="Courier New"/>
                <w:b/>
                <w:noProof/>
                <w:sz w:val="18"/>
                <w:szCs w:val="18"/>
                <w:lang w:val="bs-Latn-BA"/>
              </w:rPr>
              <w:t>Uticaji:</w:t>
            </w:r>
            <w:r w:rsidRPr="00566DF7">
              <w:rPr>
                <w:rFonts w:cs="Courier New"/>
                <w:noProof/>
                <w:sz w:val="18"/>
                <w:szCs w:val="18"/>
                <w:lang w:val="bs-Latn-BA"/>
              </w:rPr>
              <w:t xml:space="preserve"> </w:t>
            </w:r>
            <w:r w:rsidRPr="00566DF7">
              <w:rPr>
                <w:i/>
                <w:iCs/>
                <w:noProof/>
                <w:sz w:val="18"/>
                <w:szCs w:val="18"/>
                <w:lang w:val="bs-Latn-BA"/>
              </w:rPr>
              <w:t>U fazi prije gradnje</w:t>
            </w:r>
            <w:r w:rsidRPr="00566DF7">
              <w:rPr>
                <w:noProof/>
                <w:sz w:val="18"/>
                <w:szCs w:val="18"/>
                <w:lang w:val="bs-Latn-BA"/>
              </w:rPr>
              <w:t xml:space="preserve">, utvrđeni socijalni uticaji vezani su za moguće sticanje zemljišta na lokacijama radova. </w:t>
            </w:r>
          </w:p>
          <w:p w14:paraId="27A20205" w14:textId="77777777" w:rsidR="00425147" w:rsidRPr="00566DF7" w:rsidRDefault="00425147" w:rsidP="00425147">
            <w:pPr>
              <w:autoSpaceDE w:val="0"/>
              <w:autoSpaceDN w:val="0"/>
              <w:adjustRightInd w:val="0"/>
              <w:rPr>
                <w:rFonts w:cs="Tw Cen MT"/>
                <w:noProof/>
                <w:sz w:val="18"/>
                <w:szCs w:val="18"/>
                <w:lang w:val="bs-Latn-BA"/>
              </w:rPr>
            </w:pPr>
            <w:r w:rsidRPr="00566DF7">
              <w:rPr>
                <w:i/>
                <w:iCs/>
                <w:noProof/>
                <w:sz w:val="18"/>
                <w:szCs w:val="18"/>
                <w:lang w:val="bs-Latn-BA"/>
              </w:rPr>
              <w:t xml:space="preserve">U fazi gradnje, </w:t>
            </w:r>
            <w:r w:rsidRPr="00566DF7">
              <w:rPr>
                <w:noProof/>
                <w:sz w:val="18"/>
                <w:szCs w:val="18"/>
                <w:lang w:val="bs-Latn-BA"/>
              </w:rPr>
              <w:t xml:space="preserve">socijalni uticaji uglavnom su vezani za zdravlje i zaštitu zajednica u toku izgradnje; manji negativni uticaji mogli bi se očekivati kroz ljudsko prisustvo i narav građevinskih radova na lokaciji, koji su ograničeni na lokaciju radova ili njenu okolinu. Ne očekuje se veliki priliv radnika iz vanjskih zajednica. Uređenje riječnog korita </w:t>
            </w:r>
            <w:r w:rsidRPr="00566DF7">
              <w:rPr>
                <w:rFonts w:cs="Courier New"/>
                <w:noProof/>
                <w:sz w:val="18"/>
                <w:szCs w:val="18"/>
                <w:lang w:val="bs-Latn-BA"/>
              </w:rPr>
              <w:t>i stabilizacija aktivnih klizišta predviđeni u okviru projekta mogli bi imati određene uticaje na okoliš/vodne resurse u toku izgradnje/obnove i uklanjanja materijala. Provedene analize trebaju obezbijediti najbolje raspoložive materijale za sakupljanje i odvajanje otpada</w:t>
            </w:r>
            <w:r w:rsidRPr="00566DF7">
              <w:rPr>
                <w:rFonts w:cs="ArialMT"/>
                <w:noProof/>
                <w:sz w:val="18"/>
                <w:szCs w:val="18"/>
                <w:lang w:val="bs-Latn-BA"/>
              </w:rPr>
              <w:t xml:space="preserve">; uticaj </w:t>
            </w:r>
            <w:r w:rsidRPr="00566DF7">
              <w:rPr>
                <w:rFonts w:cs="Arial"/>
                <w:noProof/>
                <w:sz w:val="18"/>
                <w:szCs w:val="18"/>
                <w:lang w:val="bs-Latn-BA"/>
              </w:rPr>
              <w:t xml:space="preserve">transporta mašina na lokaciju; buku od izgradnje; </w:t>
            </w:r>
            <w:r w:rsidRPr="00566DF7">
              <w:rPr>
                <w:rFonts w:cs="Tw Cen MT"/>
                <w:noProof/>
                <w:sz w:val="18"/>
                <w:szCs w:val="18"/>
                <w:lang w:val="bs-Latn-BA"/>
              </w:rPr>
              <w:t xml:space="preserve">otpad, buku, zemlju i prašinu na lokaciji i pristupnim putevima.  </w:t>
            </w:r>
          </w:p>
          <w:p w14:paraId="0D3436D0" w14:textId="77777777" w:rsidR="00425147" w:rsidRPr="00566DF7" w:rsidRDefault="00425147" w:rsidP="00425147">
            <w:pPr>
              <w:autoSpaceDE w:val="0"/>
              <w:autoSpaceDN w:val="0"/>
              <w:adjustRightInd w:val="0"/>
              <w:rPr>
                <w:rFonts w:cs="Tw Cen MT"/>
                <w:noProof/>
                <w:sz w:val="18"/>
                <w:szCs w:val="18"/>
                <w:lang w:val="bs-Latn-BA"/>
              </w:rPr>
            </w:pPr>
            <w:r w:rsidRPr="00566DF7">
              <w:rPr>
                <w:rFonts w:cs="Tw Cen MT"/>
                <w:i/>
                <w:iCs/>
                <w:noProof/>
                <w:sz w:val="18"/>
                <w:szCs w:val="18"/>
                <w:lang w:val="bs-Latn-BA"/>
              </w:rPr>
              <w:t>U fazi eksploatacije,</w:t>
            </w:r>
            <w:r w:rsidRPr="00566DF7">
              <w:rPr>
                <w:rFonts w:cs="Tw Cen MT"/>
                <w:noProof/>
                <w:sz w:val="18"/>
                <w:szCs w:val="18"/>
                <w:lang w:val="bs-Latn-BA"/>
              </w:rPr>
              <w:t xml:space="preserve"> očekivani uticaji su uglavnom vezani za održavanje tih objekata i imaju sličan uticaj na okoliš budući da građevinski radovi uključuju prisustvo radova i mašina na lokaciji.</w:t>
            </w:r>
          </w:p>
          <w:p w14:paraId="2C3B88EB" w14:textId="77777777" w:rsidR="00425147" w:rsidRPr="00566DF7" w:rsidRDefault="00425147" w:rsidP="00425147">
            <w:pPr>
              <w:autoSpaceDE w:val="0"/>
              <w:autoSpaceDN w:val="0"/>
              <w:adjustRightInd w:val="0"/>
              <w:rPr>
                <w:rFonts w:cs="Arial"/>
                <w:noProof/>
                <w:sz w:val="18"/>
                <w:szCs w:val="18"/>
                <w:lang w:val="bs-Latn-BA"/>
              </w:rPr>
            </w:pPr>
            <w:r w:rsidRPr="00566DF7">
              <w:rPr>
                <w:noProof/>
                <w:sz w:val="18"/>
                <w:szCs w:val="18"/>
                <w:lang w:val="bs-Latn-BA"/>
              </w:rPr>
              <w:t xml:space="preserve">Ne očekuje se da će projekti vezani za ispitivanje stanja savskog nasipa i dijela unskog nasipa, </w:t>
            </w:r>
            <w:r w:rsidRPr="00566DF7">
              <w:rPr>
                <w:rFonts w:cs="Arial"/>
                <w:noProof/>
                <w:sz w:val="18"/>
                <w:szCs w:val="18"/>
                <w:lang w:val="bs-Latn-BA"/>
              </w:rPr>
              <w:t xml:space="preserve">izradu idejnog projekta za nizvodnu dionicu rijeke Bosne i nedostajuće tehničke dokumentacije imati negativne uticaje na okoliš, jer ova faza uključuje izradu dokumenata koji će se naknadno implementirati.  </w:t>
            </w:r>
          </w:p>
          <w:p w14:paraId="03006AD4" w14:textId="77777777" w:rsidR="00425147" w:rsidRPr="00566DF7" w:rsidRDefault="00425147" w:rsidP="00425147">
            <w:pPr>
              <w:spacing w:before="0" w:after="0"/>
              <w:ind w:right="144"/>
              <w:rPr>
                <w:noProof/>
                <w:sz w:val="18"/>
                <w:szCs w:val="18"/>
                <w:lang w:val="bs-Latn-BA"/>
              </w:rPr>
            </w:pPr>
            <w:r w:rsidRPr="00566DF7">
              <w:rPr>
                <w:b/>
                <w:bCs/>
                <w:noProof/>
                <w:sz w:val="18"/>
                <w:szCs w:val="18"/>
                <w:lang w:val="bs-Latn-BA"/>
              </w:rPr>
              <w:t>Vjerovatnoća:</w:t>
            </w:r>
            <w:r w:rsidRPr="00566DF7">
              <w:rPr>
                <w:noProof/>
                <w:sz w:val="18"/>
                <w:szCs w:val="18"/>
                <w:lang w:val="bs-Latn-BA"/>
              </w:rPr>
              <w:t xml:space="preserve"> Umjerena </w:t>
            </w:r>
          </w:p>
          <w:p w14:paraId="420EF71F" w14:textId="77777777" w:rsidR="00425147" w:rsidRPr="00566DF7" w:rsidRDefault="00425147" w:rsidP="00425147">
            <w:pPr>
              <w:spacing w:before="0" w:after="0"/>
              <w:ind w:right="144"/>
              <w:rPr>
                <w:noProof/>
                <w:sz w:val="18"/>
                <w:szCs w:val="18"/>
                <w:lang w:val="bs-Latn-BA"/>
              </w:rPr>
            </w:pPr>
            <w:r w:rsidRPr="00566DF7">
              <w:rPr>
                <w:b/>
                <w:bCs/>
                <w:noProof/>
                <w:sz w:val="18"/>
                <w:szCs w:val="18"/>
                <w:lang w:val="bs-Latn-BA"/>
              </w:rPr>
              <w:lastRenderedPageBreak/>
              <w:t>Obim posljedice:</w:t>
            </w:r>
            <w:r w:rsidRPr="00566DF7">
              <w:rPr>
                <w:noProof/>
                <w:sz w:val="18"/>
                <w:szCs w:val="18"/>
                <w:lang w:val="bs-Latn-BA"/>
              </w:rPr>
              <w:t xml:space="preserve"> Umjeren</w:t>
            </w:r>
          </w:p>
          <w:p w14:paraId="532B2B44" w14:textId="77777777" w:rsidR="00425147" w:rsidRPr="00566DF7" w:rsidRDefault="00425147" w:rsidP="00425147">
            <w:pPr>
              <w:spacing w:before="60" w:after="60"/>
              <w:rPr>
                <w:b/>
                <w:bCs/>
                <w:noProof/>
                <w:sz w:val="18"/>
                <w:szCs w:val="18"/>
                <w:lang w:val="bs-Latn-BA"/>
              </w:rPr>
            </w:pPr>
            <w:r w:rsidRPr="00566DF7">
              <w:rPr>
                <w:b/>
                <w:bCs/>
                <w:noProof/>
                <w:sz w:val="18"/>
                <w:szCs w:val="18"/>
                <w:lang w:val="bs-Latn-BA"/>
              </w:rPr>
              <w:t>PROCJENA: UMJEREN RIZIK</w:t>
            </w:r>
          </w:p>
          <w:p w14:paraId="6BDA5CB1" w14:textId="3A27B9BA" w:rsidR="00B112EA" w:rsidRPr="00566DF7" w:rsidRDefault="00B112EA" w:rsidP="00425147">
            <w:pPr>
              <w:spacing w:before="60" w:after="60"/>
              <w:rPr>
                <w:b/>
                <w:bCs/>
                <w:sz w:val="18"/>
                <w:szCs w:val="18"/>
                <w:lang w:val="en-US"/>
              </w:rPr>
            </w:pPr>
          </w:p>
          <w:p w14:paraId="3322DEA6" w14:textId="77777777" w:rsidR="00B112EA" w:rsidRPr="00566DF7" w:rsidRDefault="00B112EA" w:rsidP="004F3BFA">
            <w:pPr>
              <w:spacing w:before="60" w:after="60"/>
              <w:rPr>
                <w:b/>
                <w:bCs/>
                <w:sz w:val="18"/>
                <w:szCs w:val="18"/>
                <w:lang w:val="en-US"/>
              </w:rPr>
            </w:pPr>
          </w:p>
          <w:p w14:paraId="5D098780" w14:textId="77777777" w:rsidR="005B2682" w:rsidRPr="00566DF7" w:rsidRDefault="005B2682" w:rsidP="005B2682">
            <w:pPr>
              <w:pStyle w:val="HTMLPreformatted"/>
              <w:rPr>
                <w:rStyle w:val="y2iqfc"/>
                <w:rFonts w:asciiTheme="minorHAnsi" w:hAnsiTheme="minorHAnsi" w:cstheme="minorHAnsi"/>
                <w:b/>
                <w:bCs/>
                <w:sz w:val="18"/>
                <w:szCs w:val="18"/>
              </w:rPr>
            </w:pPr>
          </w:p>
          <w:p w14:paraId="04A2A753" w14:textId="77777777" w:rsidR="005B2682" w:rsidRPr="00566DF7" w:rsidRDefault="005B2682" w:rsidP="005B2682">
            <w:pPr>
              <w:pStyle w:val="HTMLPreformatted"/>
              <w:rPr>
                <w:rStyle w:val="y2iqfc"/>
                <w:rFonts w:asciiTheme="minorHAnsi" w:hAnsiTheme="minorHAnsi" w:cstheme="minorHAnsi"/>
                <w:b/>
                <w:bCs/>
                <w:sz w:val="18"/>
                <w:szCs w:val="18"/>
              </w:rPr>
            </w:pPr>
          </w:p>
          <w:p w14:paraId="017E5C65" w14:textId="77777777" w:rsidR="005B2682" w:rsidRPr="00566DF7" w:rsidRDefault="005B2682" w:rsidP="005B2682">
            <w:pPr>
              <w:pStyle w:val="HTMLPreformatted"/>
              <w:rPr>
                <w:rStyle w:val="y2iqfc"/>
                <w:rFonts w:asciiTheme="minorHAnsi" w:hAnsiTheme="minorHAnsi" w:cstheme="minorHAnsi"/>
                <w:b/>
                <w:bCs/>
                <w:sz w:val="18"/>
                <w:szCs w:val="18"/>
              </w:rPr>
            </w:pPr>
          </w:p>
          <w:p w14:paraId="31526F12" w14:textId="77777777" w:rsidR="005B2682" w:rsidRPr="00566DF7" w:rsidRDefault="005B2682" w:rsidP="005B2682">
            <w:pPr>
              <w:pStyle w:val="HTMLPreformatted"/>
              <w:rPr>
                <w:rStyle w:val="y2iqfc"/>
                <w:rFonts w:asciiTheme="minorHAnsi" w:hAnsiTheme="minorHAnsi" w:cstheme="minorHAnsi"/>
                <w:b/>
                <w:bCs/>
                <w:sz w:val="18"/>
                <w:szCs w:val="18"/>
              </w:rPr>
            </w:pPr>
          </w:p>
          <w:p w14:paraId="222A60F6" w14:textId="77777777" w:rsidR="005B2682" w:rsidRPr="00566DF7" w:rsidRDefault="005B2682" w:rsidP="005B2682">
            <w:pPr>
              <w:pStyle w:val="HTMLPreformatted"/>
              <w:rPr>
                <w:rStyle w:val="y2iqfc"/>
                <w:rFonts w:asciiTheme="minorHAnsi" w:hAnsiTheme="minorHAnsi" w:cstheme="minorHAnsi"/>
                <w:b/>
                <w:bCs/>
                <w:sz w:val="18"/>
                <w:szCs w:val="18"/>
              </w:rPr>
            </w:pPr>
          </w:p>
          <w:p w14:paraId="148874E7" w14:textId="427BCB13" w:rsidR="005B2682" w:rsidRPr="00566DF7" w:rsidRDefault="005B2682" w:rsidP="005B268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Utjecaji:</w:t>
            </w:r>
            <w:r w:rsidRPr="00566DF7">
              <w:rPr>
                <w:rStyle w:val="y2iqfc"/>
                <w:rFonts w:asciiTheme="minorHAnsi" w:hAnsiTheme="minorHAnsi" w:cstheme="minorHAnsi"/>
                <w:sz w:val="18"/>
                <w:szCs w:val="18"/>
              </w:rPr>
              <w:t xml:space="preserve"> uticaji otkupa zemljišta mogu biti problem, ovisno o vrsti i lokaciji projekta.</w:t>
            </w:r>
          </w:p>
          <w:p w14:paraId="51F98C9F" w14:textId="644FF2AE" w:rsidR="005B2682"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U fazi izgradnje, uticaji se uglavnom odnose na zdravlje zajednice i sanitarnu sigurnost tokom sanacije deponije i njenog zatvaranja; sa predviđenim negativnim uticajima koji se mogu očekivati ​​zbog prisustva ljudi i prirode radova na gradilištu, uključujući stvaranje prašine i buke, upravljanje građevinskim otpadom, mehanizaciju na gradilištu, </w:t>
            </w:r>
            <w:r w:rsidR="005C38ED" w:rsidRPr="00566DF7">
              <w:rPr>
                <w:rStyle w:val="y2iqfc"/>
                <w:rFonts w:asciiTheme="minorHAnsi" w:hAnsiTheme="minorHAnsi" w:cstheme="minorHAnsi"/>
                <w:sz w:val="18"/>
                <w:szCs w:val="18"/>
              </w:rPr>
              <w:t xml:space="preserve">zdravlje I sigurnost radnika, </w:t>
            </w:r>
            <w:r w:rsidRPr="00566DF7">
              <w:rPr>
                <w:rStyle w:val="y2iqfc"/>
                <w:rFonts w:asciiTheme="minorHAnsi" w:hAnsiTheme="minorHAnsi" w:cstheme="minorHAnsi"/>
                <w:sz w:val="18"/>
                <w:szCs w:val="18"/>
              </w:rPr>
              <w:t>stabilizaciju kosina i iskop, nabavku sirovina, a sve to se lako ublažava pomoću dobrih mjera za ublažavanje dok su uticaji ograničeni na lokaciju radova ili njegovu okolnu blizinu. Ne očekuje se veliki priliv radnika iz van zajednica.</w:t>
            </w:r>
          </w:p>
          <w:p w14:paraId="6D948D45" w14:textId="77777777" w:rsidR="005B2682"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operativnoj fazi, očekivani uticaji se uglavnom odnose na održavanje ovih objekata i imaju sličan uticaj na životnu sredinu jer građevinski radovi podrazumevaju prisustvo radnika i mehanizacije na gradilištu.</w:t>
            </w:r>
          </w:p>
          <w:p w14:paraId="76FC8447" w14:textId="77777777" w:rsidR="005B2682" w:rsidRPr="00566DF7" w:rsidRDefault="005B2682" w:rsidP="005B2682">
            <w:pPr>
              <w:pStyle w:val="HTMLPreformatted"/>
              <w:rPr>
                <w:rFonts w:asciiTheme="minorHAnsi" w:hAnsiTheme="minorHAnsi" w:cstheme="minorHAnsi"/>
                <w:sz w:val="18"/>
                <w:szCs w:val="18"/>
              </w:rPr>
            </w:pPr>
          </w:p>
          <w:p w14:paraId="506B8D81" w14:textId="5D9443FA" w:rsidR="005B2682" w:rsidRPr="00566DF7" w:rsidRDefault="005B2682" w:rsidP="005B268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w:t>
            </w:r>
            <w:r w:rsidR="00800855" w:rsidRPr="00566DF7">
              <w:rPr>
                <w:rStyle w:val="y2iqfc"/>
                <w:rFonts w:asciiTheme="minorHAnsi" w:hAnsiTheme="minorHAnsi" w:cstheme="minorHAnsi"/>
                <w:sz w:val="18"/>
                <w:szCs w:val="18"/>
              </w:rPr>
              <w:t>Visoka</w:t>
            </w:r>
          </w:p>
          <w:p w14:paraId="4920757D" w14:textId="77777777" w:rsidR="005B2682" w:rsidRPr="00566DF7" w:rsidRDefault="005B2682" w:rsidP="005B268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7D481E43" w14:textId="66EE92E7" w:rsidR="005B2682" w:rsidRPr="00566DF7" w:rsidRDefault="005B2682" w:rsidP="005B2682">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 xml:space="preserve">OCJENA: </w:t>
            </w:r>
            <w:r w:rsidR="00800855" w:rsidRPr="00566DF7">
              <w:rPr>
                <w:rStyle w:val="y2iqfc"/>
                <w:rFonts w:asciiTheme="minorHAnsi" w:hAnsiTheme="minorHAnsi" w:cstheme="minorHAnsi"/>
                <w:b/>
                <w:bCs/>
                <w:sz w:val="18"/>
                <w:szCs w:val="18"/>
              </w:rPr>
              <w:t>ZNAČAJAN</w:t>
            </w:r>
            <w:r w:rsidRPr="00566DF7">
              <w:rPr>
                <w:rStyle w:val="y2iqfc"/>
                <w:rFonts w:asciiTheme="minorHAnsi" w:hAnsiTheme="minorHAnsi" w:cstheme="minorHAnsi"/>
                <w:b/>
                <w:bCs/>
                <w:sz w:val="18"/>
                <w:szCs w:val="18"/>
              </w:rPr>
              <w:t xml:space="preserve"> RIZIK</w:t>
            </w:r>
          </w:p>
          <w:p w14:paraId="5BC452F4" w14:textId="77777777" w:rsidR="00B112EA" w:rsidRPr="00566DF7" w:rsidRDefault="00B112EA" w:rsidP="004F3BFA">
            <w:pPr>
              <w:spacing w:before="60" w:after="60"/>
              <w:rPr>
                <w:b/>
                <w:bCs/>
                <w:sz w:val="18"/>
                <w:szCs w:val="18"/>
                <w:lang w:val="en-US"/>
              </w:rPr>
            </w:pPr>
          </w:p>
          <w:p w14:paraId="15AF53E1" w14:textId="77777777" w:rsidR="00B112EA" w:rsidRPr="00566DF7" w:rsidRDefault="00B112EA" w:rsidP="004F3BFA">
            <w:pPr>
              <w:spacing w:before="60" w:after="60"/>
              <w:rPr>
                <w:b/>
                <w:bCs/>
                <w:sz w:val="18"/>
                <w:szCs w:val="18"/>
                <w:lang w:val="en-US"/>
              </w:rPr>
            </w:pPr>
          </w:p>
          <w:p w14:paraId="02318E2C" w14:textId="77777777" w:rsidR="00B112EA" w:rsidRPr="00566DF7" w:rsidRDefault="00B112EA" w:rsidP="004F3BFA">
            <w:pPr>
              <w:spacing w:before="60" w:after="60"/>
              <w:rPr>
                <w:b/>
                <w:bCs/>
                <w:sz w:val="18"/>
                <w:szCs w:val="18"/>
                <w:lang w:val="en-US"/>
              </w:rPr>
            </w:pPr>
          </w:p>
          <w:p w14:paraId="681271F1" w14:textId="77777777" w:rsidR="00B112EA" w:rsidRPr="00566DF7" w:rsidRDefault="00B112EA" w:rsidP="004F3BFA">
            <w:pPr>
              <w:spacing w:before="60" w:after="60"/>
              <w:rPr>
                <w:b/>
                <w:bCs/>
                <w:sz w:val="18"/>
                <w:szCs w:val="18"/>
                <w:lang w:val="en-US"/>
              </w:rPr>
            </w:pPr>
          </w:p>
          <w:p w14:paraId="26AA1D58" w14:textId="77777777" w:rsidR="00B112EA" w:rsidRPr="00566DF7" w:rsidRDefault="00B112EA" w:rsidP="004F3BFA">
            <w:pPr>
              <w:spacing w:before="60" w:after="60"/>
              <w:rPr>
                <w:b/>
                <w:bCs/>
                <w:sz w:val="18"/>
                <w:szCs w:val="18"/>
                <w:lang w:val="en-US"/>
              </w:rPr>
            </w:pPr>
          </w:p>
          <w:p w14:paraId="673476EF" w14:textId="77777777" w:rsidR="00B112EA" w:rsidRPr="00566DF7" w:rsidRDefault="00B112EA" w:rsidP="004F3BFA">
            <w:pPr>
              <w:spacing w:before="60" w:after="60"/>
              <w:rPr>
                <w:b/>
                <w:bCs/>
                <w:sz w:val="18"/>
                <w:szCs w:val="18"/>
                <w:lang w:val="en-US"/>
              </w:rPr>
            </w:pPr>
          </w:p>
          <w:p w14:paraId="62C390FA" w14:textId="77777777" w:rsidR="00B112EA" w:rsidRPr="00566DF7" w:rsidRDefault="00B112EA" w:rsidP="004F3BFA">
            <w:pPr>
              <w:spacing w:before="60" w:after="60"/>
              <w:rPr>
                <w:b/>
                <w:sz w:val="18"/>
                <w:szCs w:val="18"/>
                <w:lang w:val="en-US"/>
              </w:rPr>
            </w:pPr>
          </w:p>
        </w:tc>
        <w:tc>
          <w:tcPr>
            <w:tcW w:w="3260" w:type="dxa"/>
            <w:vMerge w:val="restart"/>
          </w:tcPr>
          <w:p w14:paraId="6089E507" w14:textId="77777777" w:rsidR="00A520FE" w:rsidRPr="00566DF7" w:rsidRDefault="00A520FE" w:rsidP="00A520F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lastRenderedPageBreak/>
              <w:t>Mjere ublažavanja:</w:t>
            </w:r>
            <w:r w:rsidRPr="00566DF7">
              <w:rPr>
                <w:rStyle w:val="y2iqfc"/>
                <w:rFonts w:asciiTheme="minorHAnsi" w:hAnsiTheme="minorHAnsi" w:cstheme="minorHAnsi"/>
                <w:sz w:val="18"/>
                <w:szCs w:val="18"/>
              </w:rPr>
              <w:t xml:space="preserve"> pripremljeni generički ESMP pruža opće mjere ublažavanja i strukturu praćenja građevinskih radova, i/ili analize koje se mogu odvijati u okviru implementacije projekata.</w:t>
            </w:r>
          </w:p>
          <w:p w14:paraId="25241523" w14:textId="77777777" w:rsidR="00A520FE" w:rsidRPr="00566DF7" w:rsidRDefault="00A520FE" w:rsidP="00A520F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biti kontrolisane kako bi se izbegli prekomerni poremećaji kao što je navedeno u generičkom ESMP-u.</w:t>
            </w:r>
          </w:p>
          <w:p w14:paraId="744BA026" w14:textId="77777777" w:rsidR="00A520FE" w:rsidRPr="00566DF7" w:rsidRDefault="00A520FE" w:rsidP="00A520F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Kao dio due diligence primjene ESMP-a, vršit će se provjera vlasništva nad zemljištem. U slučaju da se identifikuju bilo kakva privatna prava na zemljište, ona će biti nadoknađena prema potrebi prema RPF-u, uzimajući u obzir naslijeđe korištenja. Akcioni plan za preseljenje će biti pripremljen za ublažavanje ovog uticaja.</w:t>
            </w:r>
          </w:p>
          <w:p w14:paraId="144BDA1A" w14:textId="49B15085" w:rsidR="00A520FE" w:rsidRPr="00566DF7" w:rsidRDefault="00A520FE" w:rsidP="00A520F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Praćenje:</w:t>
            </w:r>
            <w:r w:rsidRPr="00566DF7">
              <w:rPr>
                <w:rStyle w:val="y2iqfc"/>
                <w:rFonts w:asciiTheme="minorHAnsi" w:hAnsiTheme="minorHAnsi" w:cstheme="minorHAnsi"/>
                <w:sz w:val="18"/>
                <w:szCs w:val="18"/>
              </w:rPr>
              <w:t xml:space="preserve"> od strane agencije za implementaciju</w:t>
            </w:r>
          </w:p>
          <w:p w14:paraId="326AEC3D" w14:textId="4AF5A58B" w:rsidR="00A520FE" w:rsidRPr="00566DF7" w:rsidRDefault="00A520FE" w:rsidP="00A520FE">
            <w:pPr>
              <w:pStyle w:val="HTMLPreformatted"/>
              <w:rPr>
                <w:rStyle w:val="y2iqfc"/>
                <w:rFonts w:asciiTheme="minorHAnsi" w:hAnsiTheme="minorHAnsi" w:cstheme="minorHAnsi"/>
                <w:b/>
                <w:bCs/>
                <w:sz w:val="18"/>
                <w:szCs w:val="18"/>
              </w:rPr>
            </w:pPr>
          </w:p>
          <w:p w14:paraId="46B20257" w14:textId="77777777" w:rsidR="00A520FE" w:rsidRPr="00566DF7" w:rsidRDefault="00A520FE" w:rsidP="00A52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b/>
                <w:bCs/>
                <w:sz w:val="18"/>
                <w:szCs w:val="18"/>
                <w:lang w:val="en-US"/>
              </w:rPr>
              <w:t>Mjere ublažavanja:</w:t>
            </w:r>
            <w:r w:rsidRPr="00566DF7">
              <w:rPr>
                <w:rFonts w:asciiTheme="minorHAnsi" w:eastAsia="Times New Roman" w:hAnsiTheme="minorHAnsi" w:cstheme="minorHAnsi"/>
                <w:sz w:val="18"/>
                <w:szCs w:val="18"/>
                <w:lang w:val="en-US"/>
              </w:rPr>
              <w:t xml:space="preserve"> pripremljeni generički ESMP pruža opće mjere ublažavanja i strukturu praćenja građevinskih radova, i/ili analize koje se </w:t>
            </w:r>
            <w:r w:rsidRPr="00566DF7">
              <w:rPr>
                <w:rFonts w:asciiTheme="minorHAnsi" w:eastAsia="Times New Roman" w:hAnsiTheme="minorHAnsi" w:cstheme="minorHAnsi"/>
                <w:sz w:val="18"/>
                <w:szCs w:val="18"/>
                <w:lang w:val="en-US"/>
              </w:rPr>
              <w:t>mogu odvijati u okviru implementacije projekata. Generički ESMP se može dopuniti relativno malim informacijama specifičnim za lokaciju.</w:t>
            </w:r>
          </w:p>
          <w:p w14:paraId="36109BF2" w14:textId="77777777" w:rsidR="00A520FE" w:rsidRPr="00566DF7" w:rsidRDefault="00A520FE" w:rsidP="00A52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Izvođači moraju poštovati sigurnosne procedure tokom izgradnje. Najbolja praksa za upravljanje i odlaganje otpada, oprema koja se održava tokom izgradnje, korišćeni materijali, atestirana transportna vozila; nivo buke će biti kontrolisan u svakom trenutku i aktivnosti će biti kontrolisane kako bi se izbegli prekomerni poremećaji kao što je navedeno u generičkom ESMP-u.</w:t>
            </w:r>
          </w:p>
          <w:p w14:paraId="363B72AC" w14:textId="77777777" w:rsidR="00A520FE" w:rsidRPr="00566DF7" w:rsidRDefault="00A520FE" w:rsidP="00A52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b/>
                <w:bCs/>
                <w:sz w:val="18"/>
                <w:szCs w:val="18"/>
                <w:lang w:val="en-US"/>
              </w:rPr>
              <w:t>Praćenje:</w:t>
            </w:r>
            <w:r w:rsidRPr="00566DF7">
              <w:rPr>
                <w:rFonts w:asciiTheme="minorHAnsi" w:eastAsia="Times New Roman" w:hAnsiTheme="minorHAnsi" w:cstheme="minorHAnsi"/>
                <w:sz w:val="18"/>
                <w:szCs w:val="18"/>
                <w:lang w:val="en-US"/>
              </w:rPr>
              <w:t xml:space="preserve"> Od strane BD IPIU</w:t>
            </w:r>
          </w:p>
          <w:p w14:paraId="4CDCA6FA" w14:textId="77777777" w:rsidR="00A520FE" w:rsidRPr="00566DF7" w:rsidRDefault="00A520FE" w:rsidP="00A520FE">
            <w:pPr>
              <w:pStyle w:val="HTMLPreformatted"/>
              <w:rPr>
                <w:rFonts w:asciiTheme="minorHAnsi" w:hAnsiTheme="minorHAnsi" w:cstheme="minorHAnsi"/>
                <w:sz w:val="18"/>
                <w:szCs w:val="18"/>
              </w:rPr>
            </w:pPr>
          </w:p>
          <w:p w14:paraId="5024F740" w14:textId="77777777" w:rsidR="00FA6B42" w:rsidRPr="00566DF7" w:rsidRDefault="00FA6B42" w:rsidP="00FA6B4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Mjere ublažavanja:</w:t>
            </w:r>
            <w:r w:rsidRPr="00566DF7">
              <w:rPr>
                <w:rStyle w:val="y2iqfc"/>
                <w:rFonts w:asciiTheme="minorHAnsi" w:hAnsiTheme="minorHAnsi" w:cstheme="minorHAnsi"/>
                <w:sz w:val="18"/>
                <w:szCs w:val="18"/>
              </w:rPr>
              <w:t xml:space="preserve"> pripremljeni generički ESMP pruža opće mjere ublažavanja i strukturu praćenja građevinskih radova, i/ili analize koje se mogu odvijati u okviru implementacije projekata. Generički ESMP se može dopuniti relativno malim informacijama specifičnim za lokaciju.</w:t>
            </w:r>
          </w:p>
          <w:p w14:paraId="352E3A54" w14:textId="77777777" w:rsidR="00FA6B42" w:rsidRPr="00566DF7" w:rsidRDefault="00FA6B42" w:rsidP="00FA6B4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se kontrolisati kako bi se izbegli prekomerni poremećaji kako je navedeno u generičkom ESMP-u.</w:t>
            </w:r>
          </w:p>
          <w:p w14:paraId="49806775" w14:textId="77777777" w:rsidR="00FA6B42" w:rsidRPr="00566DF7" w:rsidRDefault="00FA6B42" w:rsidP="00FA6B4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 xml:space="preserve">Kao dio due diligence primjene ESMP-a, vršit će se provjera vlasništva nad zemljištem. U slučaju da se identifikuju </w:t>
            </w:r>
            <w:r w:rsidRPr="00566DF7">
              <w:rPr>
                <w:rStyle w:val="y2iqfc"/>
                <w:rFonts w:asciiTheme="minorHAnsi" w:hAnsiTheme="minorHAnsi" w:cstheme="minorHAnsi"/>
                <w:sz w:val="18"/>
                <w:szCs w:val="18"/>
              </w:rPr>
              <w:lastRenderedPageBreak/>
              <w:t>bilo kakva privatna prava na zemljište, ona će biti nadoknađena prema potrebi prema RPF-u, uzimajući u</w:t>
            </w:r>
            <w:r w:rsidRPr="00566DF7">
              <w:rPr>
                <w:rStyle w:val="y2iqfc"/>
              </w:rPr>
              <w:t xml:space="preserve"> </w:t>
            </w:r>
            <w:r w:rsidRPr="00566DF7">
              <w:rPr>
                <w:rStyle w:val="y2iqfc"/>
                <w:rFonts w:asciiTheme="minorHAnsi" w:hAnsiTheme="minorHAnsi" w:cstheme="minorHAnsi"/>
                <w:sz w:val="18"/>
                <w:szCs w:val="18"/>
              </w:rPr>
              <w:t>obzir naslijeđe korištenja. Za ublažavanje ovog uticaja biće pripremljen akcioni plan za preseljenje specifični za projekat i revizija ponovnog naselja za regulaciju dijela vodotoka/potoka „Blizna“ u Brčko Distriktu (dio I i dio II)</w:t>
            </w:r>
          </w:p>
          <w:p w14:paraId="5E0DBD28" w14:textId="77777777" w:rsidR="00FA6B42" w:rsidRPr="00566DF7" w:rsidRDefault="00FA6B42" w:rsidP="00FA6B42">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Praćenje:</w:t>
            </w:r>
            <w:r w:rsidRPr="00566DF7">
              <w:rPr>
                <w:rStyle w:val="y2iqfc"/>
                <w:rFonts w:asciiTheme="minorHAnsi" w:hAnsiTheme="minorHAnsi" w:cstheme="minorHAnsi"/>
                <w:sz w:val="18"/>
                <w:szCs w:val="18"/>
              </w:rPr>
              <w:t xml:space="preserve"> Od strane BD IPIU</w:t>
            </w:r>
          </w:p>
          <w:p w14:paraId="58B1F1E5" w14:textId="6E9E3820" w:rsidR="005B2682" w:rsidRPr="00566DF7" w:rsidRDefault="005B2682" w:rsidP="00FA6B42">
            <w:pPr>
              <w:pStyle w:val="HTMLPreformatted"/>
              <w:rPr>
                <w:rFonts w:asciiTheme="minorHAnsi" w:hAnsiTheme="minorHAnsi" w:cstheme="minorHAnsi"/>
                <w:sz w:val="18"/>
                <w:szCs w:val="18"/>
              </w:rPr>
            </w:pPr>
          </w:p>
        </w:tc>
      </w:tr>
      <w:tr w:rsidR="00425147" w:rsidRPr="00566DF7" w14:paraId="193D513A" w14:textId="77777777" w:rsidTr="004F3BFA">
        <w:trPr>
          <w:trHeight w:val="343"/>
        </w:trPr>
        <w:tc>
          <w:tcPr>
            <w:tcW w:w="959" w:type="dxa"/>
          </w:tcPr>
          <w:p w14:paraId="519CA9E2" w14:textId="77777777" w:rsidR="00425147" w:rsidRPr="00566DF7" w:rsidRDefault="00425147" w:rsidP="00425147">
            <w:pPr>
              <w:spacing w:before="60" w:after="60"/>
              <w:rPr>
                <w:sz w:val="18"/>
                <w:szCs w:val="18"/>
                <w:lang w:val="en-US"/>
              </w:rPr>
            </w:pPr>
            <w:r w:rsidRPr="00566DF7">
              <w:rPr>
                <w:sz w:val="18"/>
                <w:szCs w:val="18"/>
                <w:lang w:val="en-US"/>
              </w:rPr>
              <w:t>b)</w:t>
            </w:r>
          </w:p>
        </w:tc>
        <w:tc>
          <w:tcPr>
            <w:tcW w:w="2722" w:type="dxa"/>
          </w:tcPr>
          <w:p w14:paraId="41D7BEBD" w14:textId="5FF7CDD6"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 xml:space="preserve">Čišćenje kanala bujične rijeke Bubnjarice </w:t>
            </w:r>
          </w:p>
        </w:tc>
        <w:tc>
          <w:tcPr>
            <w:tcW w:w="2835" w:type="dxa"/>
            <w:vMerge/>
          </w:tcPr>
          <w:p w14:paraId="0CBD35E0" w14:textId="77777777" w:rsidR="00425147" w:rsidRPr="00566DF7" w:rsidRDefault="00425147" w:rsidP="00425147">
            <w:pPr>
              <w:spacing w:before="60" w:after="60"/>
              <w:rPr>
                <w:sz w:val="18"/>
                <w:szCs w:val="18"/>
                <w:lang w:val="en-US"/>
              </w:rPr>
            </w:pPr>
          </w:p>
        </w:tc>
        <w:tc>
          <w:tcPr>
            <w:tcW w:w="4678" w:type="dxa"/>
            <w:vMerge/>
          </w:tcPr>
          <w:p w14:paraId="51C8845A"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148A5075" w14:textId="77777777" w:rsidR="00425147" w:rsidRPr="00566DF7" w:rsidRDefault="00425147" w:rsidP="00425147">
            <w:pPr>
              <w:rPr>
                <w:rFonts w:cs="Courier New"/>
                <w:b/>
                <w:bCs/>
                <w:sz w:val="18"/>
                <w:szCs w:val="18"/>
                <w:lang w:val="en-US"/>
              </w:rPr>
            </w:pPr>
          </w:p>
        </w:tc>
      </w:tr>
      <w:tr w:rsidR="00425147" w:rsidRPr="00566DF7" w14:paraId="10A59EEA" w14:textId="77777777" w:rsidTr="004F3BFA">
        <w:trPr>
          <w:trHeight w:val="519"/>
        </w:trPr>
        <w:tc>
          <w:tcPr>
            <w:tcW w:w="959" w:type="dxa"/>
          </w:tcPr>
          <w:p w14:paraId="6061E4CD" w14:textId="77777777" w:rsidR="00425147" w:rsidRPr="00566DF7" w:rsidRDefault="00425147" w:rsidP="00425147">
            <w:pPr>
              <w:spacing w:before="60" w:after="60"/>
              <w:rPr>
                <w:sz w:val="18"/>
                <w:szCs w:val="18"/>
                <w:lang w:val="en-US"/>
              </w:rPr>
            </w:pPr>
            <w:r w:rsidRPr="00566DF7">
              <w:rPr>
                <w:sz w:val="18"/>
                <w:szCs w:val="18"/>
                <w:lang w:val="en-US"/>
              </w:rPr>
              <w:t>c)</w:t>
            </w:r>
          </w:p>
        </w:tc>
        <w:tc>
          <w:tcPr>
            <w:tcW w:w="2722" w:type="dxa"/>
          </w:tcPr>
          <w:p w14:paraId="027ABDB3" w14:textId="40A08267"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 xml:space="preserve">Kontrola odvodnje, nasip u blizini rijeke Une </w:t>
            </w:r>
          </w:p>
        </w:tc>
        <w:tc>
          <w:tcPr>
            <w:tcW w:w="2835" w:type="dxa"/>
            <w:vMerge/>
          </w:tcPr>
          <w:p w14:paraId="39CC3772" w14:textId="77777777" w:rsidR="00425147" w:rsidRPr="00566DF7" w:rsidRDefault="00425147" w:rsidP="00425147">
            <w:pPr>
              <w:spacing w:before="60" w:after="60"/>
              <w:rPr>
                <w:sz w:val="18"/>
                <w:szCs w:val="18"/>
                <w:lang w:val="en-US"/>
              </w:rPr>
            </w:pPr>
          </w:p>
        </w:tc>
        <w:tc>
          <w:tcPr>
            <w:tcW w:w="4678" w:type="dxa"/>
            <w:vMerge/>
          </w:tcPr>
          <w:p w14:paraId="6A77EBD4"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159F0593" w14:textId="77777777" w:rsidR="00425147" w:rsidRPr="00566DF7" w:rsidRDefault="00425147" w:rsidP="00425147">
            <w:pPr>
              <w:rPr>
                <w:rFonts w:cs="Courier New"/>
                <w:b/>
                <w:bCs/>
                <w:sz w:val="18"/>
                <w:szCs w:val="18"/>
                <w:lang w:val="en-US"/>
              </w:rPr>
            </w:pPr>
          </w:p>
        </w:tc>
      </w:tr>
      <w:tr w:rsidR="00425147" w:rsidRPr="00566DF7" w14:paraId="40BCA855" w14:textId="77777777" w:rsidTr="004F3BFA">
        <w:trPr>
          <w:trHeight w:val="507"/>
        </w:trPr>
        <w:tc>
          <w:tcPr>
            <w:tcW w:w="959" w:type="dxa"/>
          </w:tcPr>
          <w:p w14:paraId="3CCE2790" w14:textId="77777777" w:rsidR="00425147" w:rsidRPr="00566DF7" w:rsidRDefault="00425147" w:rsidP="00425147">
            <w:pPr>
              <w:spacing w:before="60" w:after="60"/>
              <w:rPr>
                <w:sz w:val="18"/>
                <w:szCs w:val="18"/>
                <w:lang w:val="en-US"/>
              </w:rPr>
            </w:pPr>
            <w:r w:rsidRPr="00566DF7">
              <w:rPr>
                <w:sz w:val="18"/>
                <w:szCs w:val="18"/>
                <w:lang w:val="en-US"/>
              </w:rPr>
              <w:t>d)</w:t>
            </w:r>
          </w:p>
        </w:tc>
        <w:tc>
          <w:tcPr>
            <w:tcW w:w="2722" w:type="dxa"/>
          </w:tcPr>
          <w:p w14:paraId="1ADB5280" w14:textId="68B78654"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 xml:space="preserve">Radovi na riječnoj obali Studenog Jadra-regulacija </w:t>
            </w:r>
          </w:p>
        </w:tc>
        <w:tc>
          <w:tcPr>
            <w:tcW w:w="2835" w:type="dxa"/>
            <w:vMerge/>
          </w:tcPr>
          <w:p w14:paraId="6AF8B81D" w14:textId="77777777" w:rsidR="00425147" w:rsidRPr="00566DF7" w:rsidRDefault="00425147" w:rsidP="00425147">
            <w:pPr>
              <w:spacing w:before="60" w:after="60"/>
              <w:rPr>
                <w:sz w:val="18"/>
                <w:szCs w:val="18"/>
                <w:lang w:val="en-US"/>
              </w:rPr>
            </w:pPr>
          </w:p>
        </w:tc>
        <w:tc>
          <w:tcPr>
            <w:tcW w:w="4678" w:type="dxa"/>
            <w:vMerge/>
          </w:tcPr>
          <w:p w14:paraId="62BC128A"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64202873" w14:textId="77777777" w:rsidR="00425147" w:rsidRPr="00566DF7" w:rsidRDefault="00425147" w:rsidP="00425147">
            <w:pPr>
              <w:rPr>
                <w:rFonts w:cs="Courier New"/>
                <w:b/>
                <w:bCs/>
                <w:sz w:val="18"/>
                <w:szCs w:val="18"/>
                <w:lang w:val="en-US"/>
              </w:rPr>
            </w:pPr>
          </w:p>
        </w:tc>
      </w:tr>
      <w:tr w:rsidR="00425147" w:rsidRPr="00566DF7" w14:paraId="68CE755F" w14:textId="77777777" w:rsidTr="004F3BFA">
        <w:trPr>
          <w:trHeight w:val="295"/>
        </w:trPr>
        <w:tc>
          <w:tcPr>
            <w:tcW w:w="959" w:type="dxa"/>
          </w:tcPr>
          <w:p w14:paraId="20929594" w14:textId="77777777" w:rsidR="00425147" w:rsidRPr="00566DF7" w:rsidRDefault="00425147" w:rsidP="00425147">
            <w:pPr>
              <w:spacing w:before="60" w:after="60"/>
              <w:rPr>
                <w:sz w:val="18"/>
                <w:szCs w:val="18"/>
                <w:lang w:val="en-US"/>
              </w:rPr>
            </w:pPr>
            <w:r w:rsidRPr="00566DF7">
              <w:rPr>
                <w:sz w:val="18"/>
                <w:szCs w:val="18"/>
                <w:lang w:val="en-US"/>
              </w:rPr>
              <w:t>e)</w:t>
            </w:r>
          </w:p>
        </w:tc>
        <w:tc>
          <w:tcPr>
            <w:tcW w:w="2722" w:type="dxa"/>
          </w:tcPr>
          <w:p w14:paraId="1DDA8CAF" w14:textId="63A92758"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 xml:space="preserve">Ispitivanje stanja savskog nasipa i dijela unskog nasipa </w:t>
            </w:r>
          </w:p>
        </w:tc>
        <w:tc>
          <w:tcPr>
            <w:tcW w:w="2835" w:type="dxa"/>
            <w:vMerge/>
          </w:tcPr>
          <w:p w14:paraId="6453DC74" w14:textId="77777777" w:rsidR="00425147" w:rsidRPr="00566DF7" w:rsidRDefault="00425147" w:rsidP="00425147">
            <w:pPr>
              <w:spacing w:before="60" w:after="60"/>
              <w:rPr>
                <w:sz w:val="18"/>
                <w:szCs w:val="18"/>
                <w:lang w:val="en-US"/>
              </w:rPr>
            </w:pPr>
          </w:p>
        </w:tc>
        <w:tc>
          <w:tcPr>
            <w:tcW w:w="4678" w:type="dxa"/>
            <w:vMerge/>
          </w:tcPr>
          <w:p w14:paraId="003D47E7"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49FC22C3" w14:textId="77777777" w:rsidR="00425147" w:rsidRPr="00566DF7" w:rsidRDefault="00425147" w:rsidP="00425147">
            <w:pPr>
              <w:rPr>
                <w:rFonts w:cs="Courier New"/>
                <w:b/>
                <w:bCs/>
                <w:sz w:val="18"/>
                <w:szCs w:val="18"/>
                <w:lang w:val="en-US"/>
              </w:rPr>
            </w:pPr>
          </w:p>
        </w:tc>
      </w:tr>
      <w:tr w:rsidR="00425147" w:rsidRPr="00566DF7" w14:paraId="2E190228" w14:textId="77777777" w:rsidTr="004F3BFA">
        <w:trPr>
          <w:trHeight w:val="295"/>
        </w:trPr>
        <w:tc>
          <w:tcPr>
            <w:tcW w:w="959" w:type="dxa"/>
          </w:tcPr>
          <w:p w14:paraId="5379A044" w14:textId="77777777" w:rsidR="00425147" w:rsidRPr="00566DF7" w:rsidRDefault="00425147" w:rsidP="00425147">
            <w:pPr>
              <w:spacing w:before="60" w:after="60"/>
              <w:rPr>
                <w:sz w:val="18"/>
                <w:szCs w:val="18"/>
                <w:lang w:val="en-US"/>
              </w:rPr>
            </w:pPr>
            <w:r w:rsidRPr="00566DF7">
              <w:rPr>
                <w:sz w:val="18"/>
                <w:szCs w:val="18"/>
                <w:lang w:val="en-US"/>
              </w:rPr>
              <w:t>f)</w:t>
            </w:r>
          </w:p>
        </w:tc>
        <w:tc>
          <w:tcPr>
            <w:tcW w:w="2722" w:type="dxa"/>
          </w:tcPr>
          <w:p w14:paraId="15EB0D88" w14:textId="6D07FA1C"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 xml:space="preserve">Idejni projekt integriranog uređenja vodnog režima i višenamjenske upotrebe nizvodne dionice rijeke Bosne, sa studijom izvodljivosti </w:t>
            </w:r>
          </w:p>
        </w:tc>
        <w:tc>
          <w:tcPr>
            <w:tcW w:w="2835" w:type="dxa"/>
            <w:vMerge/>
          </w:tcPr>
          <w:p w14:paraId="7572C87C" w14:textId="77777777" w:rsidR="00425147" w:rsidRPr="00566DF7" w:rsidRDefault="00425147" w:rsidP="00425147">
            <w:pPr>
              <w:spacing w:before="60" w:after="60"/>
              <w:rPr>
                <w:sz w:val="18"/>
                <w:szCs w:val="18"/>
                <w:lang w:val="en-US"/>
              </w:rPr>
            </w:pPr>
          </w:p>
        </w:tc>
        <w:tc>
          <w:tcPr>
            <w:tcW w:w="4678" w:type="dxa"/>
            <w:vMerge/>
          </w:tcPr>
          <w:p w14:paraId="4F823216"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50C84557" w14:textId="77777777" w:rsidR="00425147" w:rsidRPr="00566DF7" w:rsidRDefault="00425147" w:rsidP="00425147">
            <w:pPr>
              <w:rPr>
                <w:rFonts w:cs="Courier New"/>
                <w:b/>
                <w:bCs/>
                <w:sz w:val="18"/>
                <w:szCs w:val="18"/>
                <w:lang w:val="en-US"/>
              </w:rPr>
            </w:pPr>
          </w:p>
        </w:tc>
      </w:tr>
      <w:tr w:rsidR="00425147" w:rsidRPr="00566DF7" w14:paraId="2FBEC156" w14:textId="77777777" w:rsidTr="004F3BFA">
        <w:trPr>
          <w:trHeight w:val="1370"/>
        </w:trPr>
        <w:tc>
          <w:tcPr>
            <w:tcW w:w="959" w:type="dxa"/>
          </w:tcPr>
          <w:p w14:paraId="1074936C" w14:textId="77777777" w:rsidR="00425147" w:rsidRPr="00566DF7" w:rsidRDefault="00425147" w:rsidP="00425147">
            <w:pPr>
              <w:spacing w:before="60" w:after="60"/>
              <w:rPr>
                <w:sz w:val="18"/>
                <w:szCs w:val="18"/>
                <w:lang w:val="en-US"/>
              </w:rPr>
            </w:pPr>
            <w:r w:rsidRPr="00566DF7">
              <w:rPr>
                <w:sz w:val="18"/>
                <w:szCs w:val="18"/>
                <w:lang w:val="en-US"/>
              </w:rPr>
              <w:t>g)</w:t>
            </w:r>
          </w:p>
        </w:tc>
        <w:tc>
          <w:tcPr>
            <w:tcW w:w="2722" w:type="dxa"/>
          </w:tcPr>
          <w:p w14:paraId="0147B24C" w14:textId="6612EE6B" w:rsidR="00425147" w:rsidRPr="00566DF7" w:rsidRDefault="00425147" w:rsidP="00425147">
            <w:pPr>
              <w:spacing w:before="60" w:after="60"/>
              <w:rPr>
                <w:rFonts w:asciiTheme="minorHAnsi" w:hAnsiTheme="minorHAnsi"/>
                <w:color w:val="0D0D0D" w:themeColor="text1" w:themeTint="F2"/>
                <w:sz w:val="18"/>
                <w:szCs w:val="18"/>
                <w:lang w:val="en-US"/>
              </w:rPr>
            </w:pPr>
            <w:r w:rsidRPr="00566DF7">
              <w:rPr>
                <w:rFonts w:asciiTheme="minorHAnsi" w:hAnsiTheme="minorHAnsi"/>
                <w:noProof/>
                <w:color w:val="0D0D0D" w:themeColor="text1" w:themeTint="F2"/>
                <w:sz w:val="18"/>
                <w:szCs w:val="18"/>
                <w:lang w:val="bs-Latn-BA"/>
              </w:rPr>
              <w:t>Uređenje vodnog režima rijeke Vrbas na dionici 2 od mosta Trapisti uzvodno do ušća rijeke Vrbanje</w:t>
            </w:r>
          </w:p>
        </w:tc>
        <w:tc>
          <w:tcPr>
            <w:tcW w:w="2835" w:type="dxa"/>
            <w:vMerge/>
          </w:tcPr>
          <w:p w14:paraId="368FCE6C" w14:textId="77777777" w:rsidR="00425147" w:rsidRPr="00566DF7" w:rsidRDefault="00425147" w:rsidP="00425147">
            <w:pPr>
              <w:spacing w:before="60" w:after="60"/>
              <w:rPr>
                <w:sz w:val="18"/>
                <w:szCs w:val="18"/>
                <w:lang w:val="en-US"/>
              </w:rPr>
            </w:pPr>
          </w:p>
        </w:tc>
        <w:tc>
          <w:tcPr>
            <w:tcW w:w="4678" w:type="dxa"/>
            <w:vMerge/>
          </w:tcPr>
          <w:p w14:paraId="45EEE3A5"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78A01125" w14:textId="77777777" w:rsidR="00425147" w:rsidRPr="00566DF7" w:rsidRDefault="00425147" w:rsidP="00425147">
            <w:pPr>
              <w:rPr>
                <w:rFonts w:cs="Courier New"/>
                <w:b/>
                <w:bCs/>
                <w:sz w:val="18"/>
                <w:szCs w:val="18"/>
                <w:lang w:val="en-US"/>
              </w:rPr>
            </w:pPr>
          </w:p>
        </w:tc>
      </w:tr>
      <w:tr w:rsidR="00425147" w:rsidRPr="00566DF7" w14:paraId="42FF752F" w14:textId="77777777" w:rsidTr="004F3BFA">
        <w:trPr>
          <w:trHeight w:val="485"/>
        </w:trPr>
        <w:tc>
          <w:tcPr>
            <w:tcW w:w="959" w:type="dxa"/>
          </w:tcPr>
          <w:p w14:paraId="440BD4B0" w14:textId="77777777" w:rsidR="00425147" w:rsidRPr="00566DF7" w:rsidRDefault="00425147" w:rsidP="00425147">
            <w:pPr>
              <w:spacing w:before="60" w:after="60"/>
              <w:rPr>
                <w:sz w:val="18"/>
                <w:szCs w:val="18"/>
                <w:lang w:val="en-US"/>
              </w:rPr>
            </w:pPr>
            <w:r w:rsidRPr="00566DF7">
              <w:rPr>
                <w:sz w:val="18"/>
                <w:szCs w:val="18"/>
                <w:lang w:val="en-US"/>
              </w:rPr>
              <w:t>h)</w:t>
            </w:r>
          </w:p>
        </w:tc>
        <w:tc>
          <w:tcPr>
            <w:tcW w:w="2722" w:type="dxa"/>
          </w:tcPr>
          <w:p w14:paraId="720C6A06" w14:textId="77777777" w:rsidR="00425147" w:rsidRPr="00566DF7" w:rsidRDefault="00425147" w:rsidP="004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Sanacija deponije Brčko Distrikta i njeno zatvaranje</w:t>
            </w:r>
          </w:p>
          <w:p w14:paraId="14EB329D" w14:textId="26AA5C58"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34E00057" w14:textId="77777777" w:rsidR="005B2682"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Predloženi projekat uključuje zatvaranje postojeće deponije, uključujući radove kao što su zbijanje i oblikovanje tijela otpada i pokrivanje deponije završnim </w:t>
            </w:r>
            <w:r w:rsidRPr="00566DF7">
              <w:rPr>
                <w:rStyle w:val="y2iqfc"/>
                <w:rFonts w:asciiTheme="minorHAnsi" w:hAnsiTheme="minorHAnsi" w:cstheme="minorHAnsi"/>
                <w:sz w:val="18"/>
                <w:szCs w:val="18"/>
              </w:rPr>
              <w:t>pokrivačem kako bi se spriječilo infiltracija padavina i ispiranje u rijeku Savu. Postojeća nesanitarna deponija nalazi se nedaleko od centra grada, u neposrednoj blizini gusto naseljenog područja i mogla bi obezbijediti prostor za mnogo kvalitetnije i primjerenije namjene. Dok bi se radovima na sanaciji smanjili negativni uticaji na životnu sredinu, prije svega na javno zdravlje, ali i na kvalitet rijeke Save. neposredna blizina deponije, kao i zagađenje same rijeke Save.</w:t>
            </w:r>
          </w:p>
          <w:p w14:paraId="1E01803D" w14:textId="4E9C2480"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4678" w:type="dxa"/>
            <w:vMerge/>
          </w:tcPr>
          <w:p w14:paraId="3AA15769"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5AA33A46" w14:textId="77777777" w:rsidR="00425147" w:rsidRPr="00566DF7" w:rsidRDefault="00425147" w:rsidP="00425147">
            <w:pPr>
              <w:rPr>
                <w:rFonts w:cs="Courier New"/>
                <w:b/>
                <w:bCs/>
                <w:sz w:val="18"/>
                <w:szCs w:val="18"/>
                <w:lang w:val="en-US"/>
              </w:rPr>
            </w:pPr>
          </w:p>
        </w:tc>
      </w:tr>
      <w:tr w:rsidR="00425147" w:rsidRPr="00566DF7" w14:paraId="5B08B89E" w14:textId="77777777" w:rsidTr="004F3BFA">
        <w:trPr>
          <w:trHeight w:val="530"/>
        </w:trPr>
        <w:tc>
          <w:tcPr>
            <w:tcW w:w="959" w:type="dxa"/>
          </w:tcPr>
          <w:p w14:paraId="5D3F592D" w14:textId="77777777" w:rsidR="00425147" w:rsidRPr="00566DF7" w:rsidRDefault="00425147" w:rsidP="00425147">
            <w:pPr>
              <w:spacing w:before="60" w:after="60"/>
              <w:rPr>
                <w:sz w:val="18"/>
                <w:szCs w:val="18"/>
                <w:lang w:val="en-US"/>
              </w:rPr>
            </w:pPr>
            <w:r w:rsidRPr="00566DF7">
              <w:rPr>
                <w:sz w:val="18"/>
                <w:szCs w:val="18"/>
                <w:lang w:val="en-US"/>
              </w:rPr>
              <w:t>i)</w:t>
            </w:r>
          </w:p>
        </w:tc>
        <w:tc>
          <w:tcPr>
            <w:tcW w:w="2722" w:type="dxa"/>
          </w:tcPr>
          <w:p w14:paraId="4925622E" w14:textId="77777777" w:rsidR="00425147" w:rsidRPr="00566DF7" w:rsidRDefault="00425147" w:rsidP="004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 xml:space="preserve">Regulacija dijela vodotoka/potoka “Blizna” u Brčko distriktu (dio I </w:t>
            </w:r>
            <w:r w:rsidRPr="00566DF7">
              <w:rPr>
                <w:rFonts w:asciiTheme="minorHAnsi" w:eastAsia="Times New Roman" w:hAnsiTheme="minorHAnsi" w:cstheme="minorHAnsi"/>
                <w:sz w:val="18"/>
                <w:szCs w:val="18"/>
                <w:lang w:val="en-US"/>
              </w:rPr>
              <w:pgNum/>
            </w:r>
            <w:r w:rsidRPr="00566DF7">
              <w:rPr>
                <w:rFonts w:asciiTheme="minorHAnsi" w:eastAsia="Times New Roman" w:hAnsiTheme="minorHAnsi" w:cstheme="minorHAnsi"/>
                <w:sz w:val="18"/>
                <w:szCs w:val="18"/>
                <w:lang w:val="en-US"/>
              </w:rPr>
              <w:t>ost  II)</w:t>
            </w:r>
          </w:p>
          <w:p w14:paraId="624CE9AA" w14:textId="2A9EBC4B"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3BAD0230" w14:textId="2775B491" w:rsidR="00425147"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Potprojekat će ponovo povezati Vodotok/Potok „Blizna“ i rijeku Savu čime će se poboljšati kvalitet i kapacitet prirodnog skladišnog kapaciteta i smanjiti rizik od poplava. Na ovaj način, obnova vodotoka/potoka „Blizna“ direktno doprinosi strategijama klimatskih promjena koje imaju za cilj ublažavanje efekata povećanih i nestalnih vršnih protoka i suša.</w:t>
            </w:r>
          </w:p>
        </w:tc>
        <w:tc>
          <w:tcPr>
            <w:tcW w:w="4678" w:type="dxa"/>
            <w:vMerge/>
          </w:tcPr>
          <w:p w14:paraId="7739C6B2"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7E88A401" w14:textId="77777777" w:rsidR="00425147" w:rsidRPr="00566DF7" w:rsidRDefault="00425147" w:rsidP="00425147">
            <w:pPr>
              <w:rPr>
                <w:rFonts w:cs="Courier New"/>
                <w:b/>
                <w:bCs/>
                <w:sz w:val="18"/>
                <w:szCs w:val="18"/>
                <w:lang w:val="en-US"/>
              </w:rPr>
            </w:pPr>
          </w:p>
        </w:tc>
      </w:tr>
      <w:tr w:rsidR="00425147" w:rsidRPr="00566DF7" w14:paraId="603A4A53" w14:textId="77777777" w:rsidTr="004F3BFA">
        <w:trPr>
          <w:trHeight w:val="530"/>
        </w:trPr>
        <w:tc>
          <w:tcPr>
            <w:tcW w:w="959" w:type="dxa"/>
          </w:tcPr>
          <w:p w14:paraId="789F61C8" w14:textId="77777777" w:rsidR="00425147" w:rsidRPr="00566DF7" w:rsidRDefault="00425147" w:rsidP="00425147">
            <w:pPr>
              <w:spacing w:before="60" w:after="60"/>
              <w:rPr>
                <w:sz w:val="18"/>
                <w:szCs w:val="18"/>
                <w:lang w:val="en-US"/>
              </w:rPr>
            </w:pPr>
            <w:r w:rsidRPr="00566DF7">
              <w:rPr>
                <w:sz w:val="18"/>
                <w:szCs w:val="18"/>
                <w:lang w:val="en-US"/>
              </w:rPr>
              <w:t>j)</w:t>
            </w:r>
          </w:p>
          <w:p w14:paraId="15773470" w14:textId="77777777" w:rsidR="00425147" w:rsidRPr="00566DF7" w:rsidRDefault="00425147" w:rsidP="00425147">
            <w:pPr>
              <w:spacing w:before="60" w:after="60"/>
              <w:rPr>
                <w:sz w:val="18"/>
                <w:szCs w:val="18"/>
                <w:lang w:val="en-US"/>
              </w:rPr>
            </w:pPr>
          </w:p>
        </w:tc>
        <w:tc>
          <w:tcPr>
            <w:tcW w:w="2722" w:type="dxa"/>
          </w:tcPr>
          <w:p w14:paraId="094B6CF3" w14:textId="77777777" w:rsidR="00425147" w:rsidRPr="00566DF7" w:rsidRDefault="00425147" w:rsidP="004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 xml:space="preserve">Regulacija gornjeg toka rijeke Brke od </w:t>
            </w:r>
            <w:r w:rsidRPr="00566DF7">
              <w:rPr>
                <w:rFonts w:asciiTheme="minorHAnsi" w:eastAsia="Times New Roman" w:hAnsiTheme="minorHAnsi" w:cstheme="minorHAnsi"/>
                <w:sz w:val="18"/>
                <w:szCs w:val="18"/>
                <w:lang w:val="en-US"/>
              </w:rPr>
              <w:pgNum/>
            </w:r>
            <w:r w:rsidRPr="00566DF7">
              <w:rPr>
                <w:rFonts w:asciiTheme="minorHAnsi" w:eastAsia="Times New Roman" w:hAnsiTheme="minorHAnsi" w:cstheme="minorHAnsi"/>
                <w:sz w:val="18"/>
                <w:szCs w:val="18"/>
                <w:lang w:val="en-US"/>
              </w:rPr>
              <w:t>ost ana Kožari prema željezničkom mostu (Lički most)</w:t>
            </w:r>
          </w:p>
          <w:p w14:paraId="19236D0E" w14:textId="7402CDD1"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79C5DA67" w14:textId="77777777" w:rsidR="005B2682"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Potprojektom je predviđena regulacija vodotoka rijeke Brke (780 metara) duž urbanog područja u Brčko distriktu od mosta na Kožari do željezničkog mosta (Lički most).</w:t>
            </w:r>
          </w:p>
          <w:p w14:paraId="7F1B66AF" w14:textId="1266A3CA"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4678" w:type="dxa"/>
            <w:vMerge/>
          </w:tcPr>
          <w:p w14:paraId="593F350B"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68E2CF5E" w14:textId="77777777" w:rsidR="00425147" w:rsidRPr="00566DF7" w:rsidRDefault="00425147" w:rsidP="00425147">
            <w:pPr>
              <w:rPr>
                <w:rFonts w:cs="Courier New"/>
                <w:b/>
                <w:bCs/>
                <w:sz w:val="18"/>
                <w:szCs w:val="18"/>
                <w:lang w:val="en-US"/>
              </w:rPr>
            </w:pPr>
          </w:p>
        </w:tc>
      </w:tr>
      <w:tr w:rsidR="00425147" w:rsidRPr="00566DF7" w14:paraId="02A6503C" w14:textId="77777777" w:rsidTr="004F3BFA">
        <w:trPr>
          <w:trHeight w:val="557"/>
        </w:trPr>
        <w:tc>
          <w:tcPr>
            <w:tcW w:w="959" w:type="dxa"/>
          </w:tcPr>
          <w:p w14:paraId="374231B0" w14:textId="77777777" w:rsidR="00425147" w:rsidRPr="00566DF7" w:rsidRDefault="00425147" w:rsidP="00425147">
            <w:pPr>
              <w:spacing w:before="60" w:after="60"/>
              <w:rPr>
                <w:sz w:val="18"/>
                <w:szCs w:val="18"/>
                <w:lang w:val="en-US"/>
              </w:rPr>
            </w:pPr>
            <w:r w:rsidRPr="00566DF7">
              <w:rPr>
                <w:sz w:val="18"/>
                <w:szCs w:val="18"/>
                <w:lang w:val="en-US"/>
              </w:rPr>
              <w:t>k)</w:t>
            </w:r>
          </w:p>
        </w:tc>
        <w:tc>
          <w:tcPr>
            <w:tcW w:w="2722" w:type="dxa"/>
          </w:tcPr>
          <w:p w14:paraId="54F29668" w14:textId="77777777" w:rsidR="00425147" w:rsidRPr="00566DF7" w:rsidRDefault="00425147" w:rsidP="0042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Izgradnja trotoara i biciklističke staze uz desnu obalu/stranu rijeke Save</w:t>
            </w:r>
          </w:p>
          <w:p w14:paraId="0178F71F" w14:textId="0E086B23"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446A0379" w14:textId="77777777" w:rsidR="005B2682" w:rsidRPr="00566DF7" w:rsidRDefault="005B2682" w:rsidP="005B2682">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lastRenderedPageBreak/>
              <w:t>Izgradnja trotoara i biciklističke staze uz desnu obalu/stranu rijeke Save, kao raznovrsnu turističko-</w:t>
            </w:r>
            <w:r w:rsidRPr="00566DF7">
              <w:rPr>
                <w:rStyle w:val="y2iqfc"/>
                <w:rFonts w:asciiTheme="minorHAnsi" w:hAnsiTheme="minorHAnsi" w:cstheme="minorHAnsi"/>
                <w:sz w:val="18"/>
                <w:szCs w:val="18"/>
              </w:rPr>
              <w:lastRenderedPageBreak/>
              <w:t>rekreacijsku infrastrukturu, u skladu sa strateški profilisanim razvojem turizma, srednjoročno i dugoročno treba da dovede do postepenog povećanja potrošnje. broj turističkih posjeta i noćenja, kao i povećanje prihoda od turizma. Istovremeno, Projekat će doprinijeti boljem kvalitetu života stanovništva, podstaći više ljudi na rekreaciju, a samim tim i poboljšati zdravlje stanovništva. To će također doprinijeti uređenju obale rijeke Save i smanjiti mogućnost njenog zagađenja</w:t>
            </w:r>
          </w:p>
          <w:p w14:paraId="18AD0CFF" w14:textId="06A6333C"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4678" w:type="dxa"/>
            <w:vMerge/>
          </w:tcPr>
          <w:p w14:paraId="41D856F9"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238D669D" w14:textId="77777777" w:rsidR="00425147" w:rsidRPr="00566DF7" w:rsidRDefault="00425147" w:rsidP="00425147">
            <w:pPr>
              <w:rPr>
                <w:rFonts w:cs="Courier New"/>
                <w:b/>
                <w:bCs/>
                <w:sz w:val="18"/>
                <w:szCs w:val="18"/>
                <w:lang w:val="en-US"/>
              </w:rPr>
            </w:pPr>
          </w:p>
        </w:tc>
      </w:tr>
      <w:tr w:rsidR="00425147" w:rsidRPr="00566DF7" w14:paraId="17D6FB26" w14:textId="77777777" w:rsidTr="004F3BFA">
        <w:trPr>
          <w:trHeight w:val="521"/>
        </w:trPr>
        <w:tc>
          <w:tcPr>
            <w:tcW w:w="959" w:type="dxa"/>
          </w:tcPr>
          <w:p w14:paraId="4160ADF1" w14:textId="77777777" w:rsidR="00425147" w:rsidRPr="00566DF7" w:rsidRDefault="00425147" w:rsidP="00425147">
            <w:pPr>
              <w:spacing w:before="60" w:after="60"/>
              <w:rPr>
                <w:sz w:val="18"/>
                <w:szCs w:val="18"/>
                <w:lang w:val="en-US"/>
              </w:rPr>
            </w:pPr>
            <w:r w:rsidRPr="00566DF7">
              <w:rPr>
                <w:sz w:val="18"/>
                <w:szCs w:val="18"/>
                <w:lang w:val="en-US"/>
              </w:rPr>
              <w:t>l)</w:t>
            </w:r>
          </w:p>
        </w:tc>
        <w:tc>
          <w:tcPr>
            <w:tcW w:w="2722" w:type="dxa"/>
          </w:tcPr>
          <w:p w14:paraId="6222FEB1"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Izgradnja Centra za upravljanje čvrstim otpadom (lokacija „Klađe“)</w:t>
            </w:r>
          </w:p>
          <w:p w14:paraId="34FDCD79" w14:textId="05970787"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0B428F7E" w14:textId="77777777" w:rsidR="005B2682" w:rsidRPr="00566DF7" w:rsidRDefault="005B2682" w:rsidP="005B2682">
            <w:pPr>
              <w:pStyle w:val="HTMLPreformatted"/>
              <w:rPr>
                <w:rStyle w:val="y2iqfc"/>
                <w:rFonts w:ascii="Calibri" w:hAnsi="Calibri" w:cs="Calibri"/>
                <w:sz w:val="18"/>
                <w:szCs w:val="18"/>
              </w:rPr>
            </w:pPr>
            <w:r w:rsidRPr="00566DF7">
              <w:rPr>
                <w:rStyle w:val="y2iqfc"/>
                <w:rFonts w:ascii="Calibri" w:hAnsi="Calibri" w:cs="Calibri"/>
                <w:sz w:val="18"/>
                <w:szCs w:val="18"/>
              </w:rPr>
              <w:t>Izgradnjom Centra za upravljanje otpadom (CUO) stvaraju se uslovi za selekciju čvrstog otpada, čime će se smanjiti količine otpada koje je potrebno odlagati na nekoj od regionalnih sanitarnih deponija, dalje odvojeni otpad koji se može reciklirati ili dalje prerađivati. , što može obezbijediti dodatne ekonomske koristi Brčko distrikta BiH kroz smanjenje troškova transporta i odlaganja postojećeg otpada i dodatne prihode od reciklaže, tj. ponovna upotreba otpada. Nakon mehaničkog i biološkog tretmana otpada, postigli bi se sljedeći ciljevi:</w:t>
            </w:r>
          </w:p>
          <w:p w14:paraId="13879344" w14:textId="77777777" w:rsidR="005B2682" w:rsidRPr="00566DF7" w:rsidRDefault="005B2682" w:rsidP="005B2682">
            <w:pPr>
              <w:pStyle w:val="HTMLPreformatted"/>
              <w:rPr>
                <w:rStyle w:val="y2iqfc"/>
                <w:rFonts w:ascii="Calibri" w:hAnsi="Calibri" w:cs="Calibri"/>
                <w:sz w:val="18"/>
                <w:szCs w:val="18"/>
              </w:rPr>
            </w:pPr>
            <w:r w:rsidRPr="00566DF7">
              <w:rPr>
                <w:rStyle w:val="y2iqfc"/>
                <w:rFonts w:ascii="Calibri" w:hAnsi="Calibri" w:cs="Calibri"/>
                <w:sz w:val="18"/>
                <w:szCs w:val="18"/>
              </w:rPr>
              <w:t>a. do 10% biološki neaktivnog otpada odlaže se na regionalnu sanitarnu deponiju;</w:t>
            </w:r>
          </w:p>
          <w:p w14:paraId="53295DE9" w14:textId="77777777" w:rsidR="005B2682" w:rsidRPr="00566DF7" w:rsidRDefault="005B2682" w:rsidP="005B2682">
            <w:pPr>
              <w:pStyle w:val="HTMLPreformatted"/>
              <w:rPr>
                <w:rStyle w:val="y2iqfc"/>
                <w:rFonts w:ascii="Calibri" w:hAnsi="Calibri" w:cs="Calibri"/>
                <w:sz w:val="18"/>
                <w:szCs w:val="18"/>
              </w:rPr>
            </w:pPr>
            <w:r w:rsidRPr="00566DF7">
              <w:rPr>
                <w:rStyle w:val="y2iqfc"/>
                <w:rFonts w:ascii="Calibri" w:hAnsi="Calibri" w:cs="Calibri"/>
                <w:sz w:val="18"/>
                <w:szCs w:val="18"/>
              </w:rPr>
              <w:lastRenderedPageBreak/>
              <w:t>b. 20% do 30% otpada se kompostira i prodaje kao sredstvo za poboljšanje zemljišnih svojti;</w:t>
            </w:r>
          </w:p>
          <w:p w14:paraId="7504950C" w14:textId="77777777" w:rsidR="005B2682" w:rsidRPr="00566DF7" w:rsidRDefault="005B2682" w:rsidP="005B2682">
            <w:pPr>
              <w:pStyle w:val="HTMLPreformatted"/>
              <w:rPr>
                <w:rStyle w:val="y2iqfc"/>
                <w:rFonts w:ascii="Calibri" w:hAnsi="Calibri" w:cs="Calibri"/>
                <w:sz w:val="18"/>
                <w:szCs w:val="18"/>
              </w:rPr>
            </w:pPr>
            <w:r w:rsidRPr="00566DF7">
              <w:rPr>
                <w:rStyle w:val="y2iqfc"/>
                <w:rFonts w:ascii="Calibri" w:hAnsi="Calibri" w:cs="Calibri"/>
                <w:sz w:val="18"/>
                <w:szCs w:val="18"/>
              </w:rPr>
              <w:t>c. do 15% otpada bi se prodavalo kao sekundarne sirovine (uglavnom metali, ali i dugotrajni materijali koji se mogu reciklirati);</w:t>
            </w:r>
          </w:p>
          <w:p w14:paraId="4BD6F2A8" w14:textId="77777777" w:rsidR="005B2682" w:rsidRPr="00566DF7" w:rsidRDefault="005B2682" w:rsidP="005B2682">
            <w:pPr>
              <w:pStyle w:val="HTMLPreformatted"/>
              <w:rPr>
                <w:rStyle w:val="y2iqfc"/>
                <w:rFonts w:ascii="Calibri" w:hAnsi="Calibri" w:cs="Calibri"/>
                <w:sz w:val="18"/>
                <w:szCs w:val="18"/>
              </w:rPr>
            </w:pPr>
            <w:r w:rsidRPr="00566DF7">
              <w:rPr>
                <w:rStyle w:val="y2iqfc"/>
                <w:rFonts w:ascii="Calibri" w:hAnsi="Calibri" w:cs="Calibri"/>
                <w:sz w:val="18"/>
                <w:szCs w:val="18"/>
              </w:rPr>
              <w:t>d. do 30% otpada bi se koristilo (prodaja ili besplatna dostava) kao alternativno RDF gorivo;</w:t>
            </w:r>
          </w:p>
          <w:p w14:paraId="1027F645" w14:textId="77777777" w:rsidR="005B2682" w:rsidRPr="00566DF7" w:rsidRDefault="005B2682" w:rsidP="005B2682">
            <w:pPr>
              <w:pStyle w:val="HTMLPreformatted"/>
              <w:rPr>
                <w:rFonts w:ascii="Calibri" w:hAnsi="Calibri" w:cs="Calibri"/>
                <w:sz w:val="18"/>
                <w:szCs w:val="18"/>
              </w:rPr>
            </w:pPr>
            <w:r w:rsidRPr="00566DF7">
              <w:rPr>
                <w:rStyle w:val="y2iqfc"/>
                <w:rFonts w:ascii="Calibri" w:hAnsi="Calibri" w:cs="Calibri"/>
                <w:sz w:val="18"/>
                <w:szCs w:val="18"/>
              </w:rPr>
              <w:t>e. oko 25% mase otpada izdvaja se u vidu dehidracije i razgradnje u procesu aerobne digestije organske materije (oslobađanje toplote).</w:t>
            </w:r>
          </w:p>
          <w:p w14:paraId="185A9844" w14:textId="232A29B1" w:rsidR="00425147" w:rsidRPr="00566DF7" w:rsidRDefault="00425147" w:rsidP="00425147">
            <w:pPr>
              <w:spacing w:before="60" w:after="60"/>
              <w:rPr>
                <w:rFonts w:ascii="Arial" w:hAnsi="Arial" w:cs="Arial"/>
              </w:rPr>
            </w:pPr>
          </w:p>
        </w:tc>
        <w:tc>
          <w:tcPr>
            <w:tcW w:w="4678" w:type="dxa"/>
          </w:tcPr>
          <w:p w14:paraId="23AA71D1" w14:textId="77777777" w:rsidR="00663375" w:rsidRPr="00566DF7" w:rsidRDefault="00663375" w:rsidP="00663375">
            <w:pPr>
              <w:pStyle w:val="HTMLPreformatted"/>
              <w:rPr>
                <w:rStyle w:val="y2iqfc"/>
                <w:rFonts w:ascii="Calibri" w:hAnsi="Calibri"/>
                <w:sz w:val="18"/>
                <w:szCs w:val="18"/>
              </w:rPr>
            </w:pPr>
            <w:r w:rsidRPr="00566DF7">
              <w:rPr>
                <w:rStyle w:val="y2iqfc"/>
                <w:rFonts w:ascii="Calibri" w:hAnsi="Calibri"/>
                <w:b/>
                <w:bCs/>
                <w:sz w:val="18"/>
                <w:szCs w:val="18"/>
              </w:rPr>
              <w:lastRenderedPageBreak/>
              <w:t>Uticaji:</w:t>
            </w:r>
            <w:r w:rsidRPr="00566DF7">
              <w:rPr>
                <w:rStyle w:val="y2iqfc"/>
                <w:rFonts w:ascii="Calibri" w:hAnsi="Calibri"/>
                <w:sz w:val="18"/>
                <w:szCs w:val="18"/>
              </w:rPr>
              <w:t xml:space="preserve"> U fazi prije izgradnje, identifikovani društveni uticaji se odnose na lokaciju centra (zdravlje i sigurnost zajednice, reakcija zajednice itd.) i konačno odobrenje stanovnika okolnih zajednica za izvođenje projekta.</w:t>
            </w:r>
          </w:p>
          <w:p w14:paraId="5CDD1F96" w14:textId="77777777" w:rsidR="00663375" w:rsidRPr="00566DF7" w:rsidRDefault="00663375" w:rsidP="00663375">
            <w:pPr>
              <w:pStyle w:val="HTMLPreformatted"/>
              <w:rPr>
                <w:rFonts w:ascii="Calibri" w:hAnsi="Calibri"/>
                <w:sz w:val="18"/>
                <w:szCs w:val="18"/>
              </w:rPr>
            </w:pPr>
            <w:r w:rsidRPr="00566DF7">
              <w:rPr>
                <w:rStyle w:val="y2iqfc"/>
                <w:rFonts w:ascii="Calibri" w:hAnsi="Calibri"/>
                <w:sz w:val="18"/>
                <w:szCs w:val="18"/>
              </w:rPr>
              <w:t xml:space="preserve">U fazi izgradnje, društveni uticaji se uglavnom odnose na zdravlje i sigurnost zajednice tokom izgradnje; mogu se očekivati </w:t>
            </w:r>
            <w:r w:rsidRPr="00566DF7">
              <w:rPr>
                <w:rStyle w:val="y2iqfc"/>
                <w:rFonts w:ascii="Calibri" w:hAnsi="Calibri" w:cs="Cambria Math"/>
                <w:sz w:val="18"/>
                <w:szCs w:val="18"/>
              </w:rPr>
              <w:t>​​</w:t>
            </w:r>
            <w:r w:rsidRPr="00566DF7">
              <w:rPr>
                <w:rStyle w:val="y2iqfc"/>
                <w:rFonts w:ascii="Calibri" w:hAnsi="Calibri"/>
                <w:sz w:val="18"/>
                <w:szCs w:val="18"/>
              </w:rPr>
              <w:t>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2A11B455" w14:textId="77777777" w:rsidR="00663375" w:rsidRPr="00566DF7" w:rsidRDefault="00663375" w:rsidP="00663375">
            <w:pPr>
              <w:pStyle w:val="HTMLPreformatted"/>
              <w:rPr>
                <w:b/>
                <w:bCs/>
                <w:noProof/>
                <w:sz w:val="18"/>
                <w:szCs w:val="18"/>
                <w:lang w:val="bs-Latn-BA"/>
              </w:rPr>
            </w:pPr>
          </w:p>
          <w:p w14:paraId="043FD781" w14:textId="77777777" w:rsidR="00663375" w:rsidRPr="00566DF7" w:rsidRDefault="00663375" w:rsidP="00663375">
            <w:pPr>
              <w:pStyle w:val="HTMLPreformatted"/>
              <w:rPr>
                <w:rFonts w:asciiTheme="minorHAnsi" w:hAnsiTheme="minorHAnsi"/>
                <w:sz w:val="18"/>
                <w:szCs w:val="18"/>
              </w:rPr>
            </w:pPr>
            <w:r w:rsidRPr="00566DF7">
              <w:rPr>
                <w:rStyle w:val="y2iqfc"/>
                <w:rFonts w:asciiTheme="minorHAnsi" w:hAnsiTheme="minorHAnsi"/>
                <w:sz w:val="18"/>
                <w:szCs w:val="18"/>
              </w:rPr>
              <w:t xml:space="preserve">U operativnoj fazi, uticaji se mogu povezati sa nepravilnim radom centra i to bi trebalo utvrditi kroz plan rada uključujući radno vreme, rasporede sakupljanja tokova </w:t>
            </w:r>
            <w:r w:rsidRPr="00566DF7">
              <w:rPr>
                <w:rStyle w:val="y2iqfc"/>
                <w:rFonts w:asciiTheme="minorHAnsi" w:hAnsiTheme="minorHAnsi"/>
                <w:sz w:val="18"/>
                <w:szCs w:val="18"/>
              </w:rPr>
              <w:lastRenderedPageBreak/>
              <w:t xml:space="preserve">otpada zdravlje i bezbednost na </w:t>
            </w:r>
            <w:r w:rsidRPr="00566DF7">
              <w:rPr>
                <w:rStyle w:val="y2iqfc"/>
                <w:rFonts w:asciiTheme="minorHAnsi" w:hAnsiTheme="minorHAnsi"/>
                <w:sz w:val="18"/>
                <w:szCs w:val="18"/>
              </w:rPr>
              <w:pgNum/>
            </w:r>
            <w:r w:rsidRPr="00566DF7">
              <w:rPr>
                <w:rStyle w:val="y2iqfc"/>
                <w:rFonts w:asciiTheme="minorHAnsi" w:hAnsiTheme="minorHAnsi"/>
                <w:sz w:val="18"/>
                <w:szCs w:val="18"/>
              </w:rPr>
              <w:t>ost a mestu, adekvatno skladištenje i rukovanje određenim tokovima otpada, itd. Operativni plan će biti izrađen prije početka rada Centra.</w:t>
            </w:r>
          </w:p>
          <w:p w14:paraId="203B334D" w14:textId="77777777" w:rsidR="00663375" w:rsidRPr="00566DF7" w:rsidRDefault="00663375" w:rsidP="00663375">
            <w:pPr>
              <w:pStyle w:val="HTMLPreformatted"/>
              <w:rPr>
                <w:rFonts w:asciiTheme="minorHAnsi" w:hAnsiTheme="minorHAnsi"/>
                <w:noProof/>
                <w:sz w:val="18"/>
                <w:szCs w:val="18"/>
                <w:lang w:val="bs-Latn-BA"/>
              </w:rPr>
            </w:pPr>
          </w:p>
          <w:p w14:paraId="1A2BD6BC" w14:textId="77777777" w:rsidR="00663375" w:rsidRPr="00566DF7" w:rsidRDefault="00663375" w:rsidP="00663375">
            <w:pPr>
              <w:pStyle w:val="HTMLPreformatted"/>
              <w:rPr>
                <w:rFonts w:asciiTheme="minorHAnsi" w:hAnsiTheme="minorHAnsi"/>
                <w:noProof/>
                <w:sz w:val="18"/>
                <w:szCs w:val="18"/>
                <w:lang w:val="bs-Latn-BA"/>
              </w:rPr>
            </w:pPr>
          </w:p>
          <w:p w14:paraId="1ED9A1E5" w14:textId="77777777" w:rsidR="00663375" w:rsidRPr="00566DF7" w:rsidRDefault="00663375" w:rsidP="00663375">
            <w:pPr>
              <w:pStyle w:val="HTMLPreformatted"/>
              <w:rPr>
                <w:rStyle w:val="y2iqfc"/>
                <w:rFonts w:asciiTheme="minorHAnsi" w:hAnsiTheme="minorHAnsi"/>
                <w:sz w:val="18"/>
                <w:szCs w:val="18"/>
              </w:rPr>
            </w:pPr>
            <w:r w:rsidRPr="00566DF7">
              <w:rPr>
                <w:rStyle w:val="y2iqfc"/>
                <w:rFonts w:asciiTheme="minorHAnsi" w:hAnsiTheme="minorHAnsi"/>
                <w:b/>
                <w:bCs/>
                <w:sz w:val="18"/>
                <w:szCs w:val="18"/>
              </w:rPr>
              <w:t>Verovatnoća:</w:t>
            </w:r>
            <w:r w:rsidRPr="00566DF7">
              <w:rPr>
                <w:rStyle w:val="y2iqfc"/>
                <w:rFonts w:asciiTheme="minorHAnsi" w:hAnsiTheme="minorHAnsi"/>
                <w:sz w:val="18"/>
                <w:szCs w:val="18"/>
              </w:rPr>
              <w:t xml:space="preserve"> značajna</w:t>
            </w:r>
          </w:p>
          <w:p w14:paraId="1E249F7E" w14:textId="77777777" w:rsidR="00663375" w:rsidRPr="00566DF7" w:rsidRDefault="00663375" w:rsidP="00663375">
            <w:pPr>
              <w:pStyle w:val="HTMLPreformatted"/>
              <w:rPr>
                <w:rStyle w:val="y2iqfc"/>
                <w:rFonts w:asciiTheme="minorHAnsi" w:hAnsiTheme="minorHAnsi"/>
                <w:sz w:val="18"/>
                <w:szCs w:val="18"/>
              </w:rPr>
            </w:pPr>
            <w:r w:rsidRPr="00566DF7">
              <w:rPr>
                <w:rStyle w:val="y2iqfc"/>
                <w:rFonts w:asciiTheme="minorHAnsi" w:hAnsiTheme="minorHAnsi"/>
                <w:b/>
                <w:bCs/>
                <w:sz w:val="18"/>
                <w:szCs w:val="18"/>
              </w:rPr>
              <w:t>Veličina posljedice:</w:t>
            </w:r>
            <w:r w:rsidRPr="00566DF7">
              <w:rPr>
                <w:rStyle w:val="y2iqfc"/>
                <w:rFonts w:asciiTheme="minorHAnsi" w:hAnsiTheme="minorHAnsi"/>
                <w:sz w:val="18"/>
                <w:szCs w:val="18"/>
              </w:rPr>
              <w:t xml:space="preserve"> značajna</w:t>
            </w:r>
          </w:p>
          <w:p w14:paraId="7E075B51" w14:textId="77777777" w:rsidR="00663375" w:rsidRPr="00566DF7" w:rsidRDefault="00663375" w:rsidP="00663375">
            <w:pPr>
              <w:pStyle w:val="HTMLPreformatted"/>
              <w:rPr>
                <w:rFonts w:asciiTheme="minorHAnsi" w:hAnsiTheme="minorHAnsi"/>
                <w:sz w:val="18"/>
                <w:szCs w:val="18"/>
              </w:rPr>
            </w:pPr>
            <w:r w:rsidRPr="00566DF7">
              <w:rPr>
                <w:rStyle w:val="y2iqfc"/>
                <w:rFonts w:asciiTheme="minorHAnsi" w:hAnsiTheme="minorHAnsi"/>
                <w:b/>
                <w:bCs/>
                <w:sz w:val="18"/>
                <w:szCs w:val="18"/>
              </w:rPr>
              <w:t>OCJENA:</w:t>
            </w:r>
            <w:r w:rsidRPr="00566DF7">
              <w:rPr>
                <w:rStyle w:val="y2iqfc"/>
                <w:rFonts w:asciiTheme="minorHAnsi" w:hAnsiTheme="minorHAnsi"/>
                <w:sz w:val="18"/>
                <w:szCs w:val="18"/>
              </w:rPr>
              <w:t xml:space="preserve"> Značajan rizik</w:t>
            </w:r>
          </w:p>
          <w:p w14:paraId="5C867292" w14:textId="310836C6" w:rsidR="00425147" w:rsidRPr="00566DF7" w:rsidRDefault="00425147" w:rsidP="00425147">
            <w:pPr>
              <w:autoSpaceDE w:val="0"/>
              <w:autoSpaceDN w:val="0"/>
              <w:adjustRightInd w:val="0"/>
              <w:rPr>
                <w:rFonts w:cs="Courier New"/>
                <w:b/>
                <w:sz w:val="18"/>
                <w:szCs w:val="18"/>
                <w:lang w:val="en-US"/>
              </w:rPr>
            </w:pPr>
          </w:p>
        </w:tc>
        <w:tc>
          <w:tcPr>
            <w:tcW w:w="3260" w:type="dxa"/>
          </w:tcPr>
          <w:p w14:paraId="01DD0EED"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lastRenderedPageBreak/>
              <w:t>Mjere ublažavanja</w:t>
            </w:r>
            <w:r w:rsidRPr="00566DF7">
              <w:rPr>
                <w:rStyle w:val="y2iqfc"/>
                <w:rFonts w:asciiTheme="minorHAnsi" w:hAnsiTheme="minorHAnsi" w:cstheme="minorHAnsi"/>
                <w:sz w:val="18"/>
                <w:szCs w:val="18"/>
              </w:rPr>
              <w:t>: pripremljeni generički ESMP i specifični SEP obezbjeđuju specifične mjere ublažavanja i strukturu praćenja društvenih rizika, što će uključivati ​​proaktivnu komunikaciju i upravljanje mehanizmom greviance.</w:t>
            </w:r>
          </w:p>
          <w:p w14:paraId="18923CCB"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Osim toga, izvođači moraju poštovati sigurnosne procedure tokom građevinskih radova i najbolje prakse za upravljanje i odlaganje otpada, opremu koja se održava tokom izgradnje, korišteni materijali, atestirana transportna vozila; nivo buke će biti kontrolisan u svakom trenutku i aktivnosti će biti kontrolisane kako bi se izbegli prekomerni poremećaji kao što je navedeno u generičkom ESMP-u.</w:t>
            </w:r>
          </w:p>
          <w:p w14:paraId="3D32EF0C"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 xml:space="preserve"> </w:t>
            </w:r>
          </w:p>
          <w:p w14:paraId="66096BC9" w14:textId="77777777" w:rsidR="00663375" w:rsidRPr="00566DF7" w:rsidRDefault="00663375" w:rsidP="00663375">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Praćenje:</w:t>
            </w:r>
            <w:r w:rsidRPr="00566DF7">
              <w:rPr>
                <w:rStyle w:val="y2iqfc"/>
                <w:rFonts w:asciiTheme="minorHAnsi" w:hAnsiTheme="minorHAnsi" w:cstheme="minorHAnsi"/>
                <w:sz w:val="18"/>
                <w:szCs w:val="18"/>
              </w:rPr>
              <w:t xml:space="preserve"> Od strane BD IPIU</w:t>
            </w:r>
          </w:p>
          <w:p w14:paraId="4A075F11" w14:textId="00721D8A" w:rsidR="00425147" w:rsidRPr="00566DF7" w:rsidRDefault="00425147" w:rsidP="00425147">
            <w:pPr>
              <w:autoSpaceDE w:val="0"/>
              <w:autoSpaceDN w:val="0"/>
              <w:adjustRightInd w:val="0"/>
              <w:rPr>
                <w:rFonts w:asciiTheme="minorHAnsi" w:hAnsiTheme="minorHAnsi" w:cstheme="minorHAnsi"/>
                <w:b/>
                <w:bCs/>
                <w:sz w:val="18"/>
                <w:szCs w:val="18"/>
                <w:lang w:val="en-US"/>
              </w:rPr>
            </w:pPr>
          </w:p>
        </w:tc>
      </w:tr>
      <w:tr w:rsidR="00425147" w:rsidRPr="00566DF7" w14:paraId="35D4AF04" w14:textId="77777777" w:rsidTr="004F3BFA">
        <w:trPr>
          <w:trHeight w:val="557"/>
        </w:trPr>
        <w:tc>
          <w:tcPr>
            <w:tcW w:w="959" w:type="dxa"/>
          </w:tcPr>
          <w:p w14:paraId="2D6DB0D4" w14:textId="77777777" w:rsidR="00425147" w:rsidRPr="00566DF7" w:rsidRDefault="00425147" w:rsidP="00425147">
            <w:pPr>
              <w:spacing w:before="60" w:after="60"/>
              <w:rPr>
                <w:sz w:val="18"/>
                <w:szCs w:val="18"/>
                <w:lang w:val="en-US"/>
              </w:rPr>
            </w:pPr>
          </w:p>
        </w:tc>
        <w:tc>
          <w:tcPr>
            <w:tcW w:w="2722" w:type="dxa"/>
          </w:tcPr>
          <w:p w14:paraId="64258E8E" w14:textId="77777777"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tcPr>
          <w:p w14:paraId="0FDAB9C0" w14:textId="77777777"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4678" w:type="dxa"/>
          </w:tcPr>
          <w:p w14:paraId="5514BE42" w14:textId="77777777" w:rsidR="00425147" w:rsidRPr="00566DF7" w:rsidRDefault="00425147" w:rsidP="00425147">
            <w:pPr>
              <w:autoSpaceDE w:val="0"/>
              <w:autoSpaceDN w:val="0"/>
              <w:adjustRightInd w:val="0"/>
              <w:rPr>
                <w:rFonts w:cs="Courier New"/>
                <w:b/>
                <w:sz w:val="18"/>
                <w:szCs w:val="18"/>
                <w:lang w:val="en-US"/>
              </w:rPr>
            </w:pPr>
          </w:p>
        </w:tc>
        <w:tc>
          <w:tcPr>
            <w:tcW w:w="3260" w:type="dxa"/>
          </w:tcPr>
          <w:p w14:paraId="17D3DD12" w14:textId="77777777" w:rsidR="00425147" w:rsidRPr="00566DF7" w:rsidRDefault="00425147" w:rsidP="00425147">
            <w:pPr>
              <w:rPr>
                <w:rFonts w:cs="Courier New"/>
                <w:b/>
                <w:bCs/>
                <w:sz w:val="18"/>
                <w:szCs w:val="18"/>
                <w:lang w:val="en-US"/>
              </w:rPr>
            </w:pPr>
          </w:p>
        </w:tc>
      </w:tr>
      <w:tr w:rsidR="00425147" w:rsidRPr="00566DF7" w14:paraId="14288625" w14:textId="77777777" w:rsidTr="004F3BFA">
        <w:tc>
          <w:tcPr>
            <w:tcW w:w="959" w:type="dxa"/>
          </w:tcPr>
          <w:p w14:paraId="3B4AFE20" w14:textId="77777777" w:rsidR="00425147" w:rsidRPr="00566DF7" w:rsidRDefault="00425147" w:rsidP="00425147">
            <w:pPr>
              <w:spacing w:before="60" w:after="60"/>
              <w:rPr>
                <w:sz w:val="18"/>
                <w:szCs w:val="18"/>
                <w:lang w:val="en-US"/>
              </w:rPr>
            </w:pPr>
            <w:r w:rsidRPr="00566DF7">
              <w:rPr>
                <w:sz w:val="18"/>
                <w:szCs w:val="18"/>
                <w:lang w:val="en-US"/>
              </w:rPr>
              <w:t>m)</w:t>
            </w:r>
          </w:p>
        </w:tc>
        <w:tc>
          <w:tcPr>
            <w:tcW w:w="2722" w:type="dxa"/>
          </w:tcPr>
          <w:p w14:paraId="00D83F8C"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Pošumljavanje u slivovima bujičnih potoka - pritoka rijeke Vrbanje</w:t>
            </w:r>
          </w:p>
          <w:p w14:paraId="030A8FD7"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0616ED16"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38922369" w14:textId="77777777" w:rsidR="00425147" w:rsidRPr="00566DF7" w:rsidRDefault="00425147" w:rsidP="00425147">
            <w:pPr>
              <w:pStyle w:val="HTMLPreformatted"/>
              <w:rPr>
                <w:rStyle w:val="y2iqfc"/>
                <w:rFonts w:asciiTheme="minorHAnsi" w:hAnsiTheme="minorHAnsi" w:cstheme="minorHAnsi"/>
                <w:sz w:val="18"/>
                <w:szCs w:val="18"/>
              </w:rPr>
            </w:pPr>
          </w:p>
          <w:p w14:paraId="59653262" w14:textId="77777777" w:rsidR="00425147" w:rsidRPr="00566DF7" w:rsidRDefault="00425147" w:rsidP="00425147">
            <w:pPr>
              <w:pStyle w:val="HTMLPreformatted"/>
              <w:rPr>
                <w:rStyle w:val="y2iqfc"/>
                <w:rFonts w:asciiTheme="minorHAnsi" w:hAnsiTheme="minorHAnsi" w:cstheme="minorHAnsi"/>
                <w:sz w:val="18"/>
                <w:szCs w:val="18"/>
              </w:rPr>
            </w:pPr>
          </w:p>
          <w:p w14:paraId="1A4ABF22" w14:textId="77777777" w:rsidR="00425147" w:rsidRPr="00566DF7" w:rsidRDefault="00425147" w:rsidP="00425147">
            <w:pPr>
              <w:pStyle w:val="HTMLPreformatted"/>
              <w:rPr>
                <w:rStyle w:val="y2iqfc"/>
                <w:rFonts w:asciiTheme="minorHAnsi" w:hAnsiTheme="minorHAnsi" w:cstheme="minorHAnsi"/>
                <w:sz w:val="18"/>
                <w:szCs w:val="18"/>
              </w:rPr>
            </w:pPr>
          </w:p>
          <w:p w14:paraId="4703EB04" w14:textId="3CE3AE00" w:rsidR="00425147" w:rsidRPr="00566DF7" w:rsidRDefault="00425147" w:rsidP="00425147">
            <w:pPr>
              <w:pStyle w:val="HTMLPreformatted"/>
              <w:rPr>
                <w:rFonts w:asciiTheme="minorHAnsi" w:hAnsiTheme="minorHAnsi"/>
                <w:color w:val="0D0D0D" w:themeColor="text1" w:themeTint="F2"/>
                <w:sz w:val="18"/>
                <w:szCs w:val="18"/>
              </w:rPr>
            </w:pPr>
          </w:p>
        </w:tc>
        <w:tc>
          <w:tcPr>
            <w:tcW w:w="2835" w:type="dxa"/>
            <w:vMerge w:val="restart"/>
          </w:tcPr>
          <w:p w14:paraId="40721F6D" w14:textId="77777777" w:rsidR="00663375" w:rsidRPr="00566DF7" w:rsidRDefault="00663375" w:rsidP="00663375">
            <w:pPr>
              <w:pStyle w:val="HTMLPreformatted"/>
              <w:rPr>
                <w:rFonts w:ascii="Calibri" w:hAnsi="Calibri" w:cs="Calibri"/>
                <w:sz w:val="18"/>
                <w:szCs w:val="18"/>
              </w:rPr>
            </w:pPr>
            <w:r w:rsidRPr="00566DF7">
              <w:rPr>
                <w:rStyle w:val="y2iqfc"/>
                <w:rFonts w:ascii="Calibri" w:hAnsi="Calibri" w:cs="Calibri"/>
                <w:sz w:val="18"/>
                <w:szCs w:val="18"/>
              </w:rPr>
              <w:t>Aktivnosti na sadnji drveća koje će poboljšati status prirodnih dobara u slivu rijeke Save.</w:t>
            </w:r>
          </w:p>
          <w:p w14:paraId="3482D4A7" w14:textId="77777777" w:rsidR="00663375" w:rsidRPr="00566DF7" w:rsidRDefault="00663375" w:rsidP="00663375">
            <w:pPr>
              <w:pStyle w:val="HTMLPreformatted"/>
              <w:rPr>
                <w:rFonts w:asciiTheme="minorHAnsi" w:hAnsiTheme="minorHAnsi" w:cstheme="minorHAnsi"/>
                <w:sz w:val="18"/>
                <w:szCs w:val="18"/>
              </w:rPr>
            </w:pPr>
          </w:p>
          <w:p w14:paraId="7C5BC6AD" w14:textId="1F08C0EA" w:rsidR="00425147" w:rsidRPr="00566DF7" w:rsidRDefault="00425147" w:rsidP="00425147">
            <w:pPr>
              <w:spacing w:before="60" w:after="60"/>
              <w:rPr>
                <w:sz w:val="18"/>
                <w:szCs w:val="18"/>
                <w:lang w:val="en-US"/>
              </w:rPr>
            </w:pPr>
          </w:p>
        </w:tc>
        <w:tc>
          <w:tcPr>
            <w:tcW w:w="4678" w:type="dxa"/>
            <w:vMerge w:val="restart"/>
          </w:tcPr>
          <w:p w14:paraId="60AF8E43"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 xml:space="preserve">Ne očekuje se da će aktivnosti pošumljavanja, energetskih plantaža, rasadničke proizvodnje i uspostavljanja arboretuma </w:t>
            </w:r>
            <w:r w:rsidRPr="00566DF7">
              <w:rPr>
                <w:rStyle w:val="y2iqfc"/>
                <w:rFonts w:asciiTheme="minorHAnsi" w:hAnsiTheme="minorHAnsi" w:cstheme="minorHAnsi"/>
                <w:b/>
                <w:bCs/>
                <w:sz w:val="18"/>
                <w:szCs w:val="18"/>
              </w:rPr>
              <w:t>generisati negativne uticaje na životnu sredinu</w:t>
            </w:r>
            <w:r w:rsidRPr="00566DF7">
              <w:rPr>
                <w:rStyle w:val="y2iqfc"/>
                <w:rFonts w:asciiTheme="minorHAnsi" w:hAnsiTheme="minorHAnsi" w:cstheme="minorHAnsi"/>
                <w:sz w:val="18"/>
                <w:szCs w:val="18"/>
              </w:rPr>
              <w:t>. Naprotiv, takve aktivnosti imaju značajan pozitivan uticaj uključujući stabilizaciju riječnih obala, smanjenje zagađenja zraka, sekvestraciju CO2 i proizvodnju kisika. Mlađe biljke su u stanju da izvuku ugljenik iz vazduha i ugrade ga u svoju biomasu brže od zrelih stabala. Stoga će ove aktivnosti značajno doprinijeti rješavanju problema klimatskih promjena.</w:t>
            </w:r>
          </w:p>
          <w:p w14:paraId="49F18438" w14:textId="77777777" w:rsidR="00663375" w:rsidRPr="00566DF7" w:rsidRDefault="00663375" w:rsidP="00663375">
            <w:pPr>
              <w:pStyle w:val="HTMLPreformatted"/>
              <w:rPr>
                <w:rStyle w:val="y2iqfc"/>
              </w:rPr>
            </w:pPr>
          </w:p>
          <w:p w14:paraId="516A370D" w14:textId="77777777" w:rsidR="00663375" w:rsidRPr="00566DF7" w:rsidRDefault="00663375" w:rsidP="00663375">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OCJENA: NIZAK RIZIK</w:t>
            </w:r>
          </w:p>
          <w:p w14:paraId="58E23F81" w14:textId="238E2406" w:rsidR="00425147" w:rsidRPr="00566DF7" w:rsidRDefault="00425147" w:rsidP="00663375">
            <w:pPr>
              <w:pStyle w:val="HTMLPreformatted"/>
              <w:rPr>
                <w:b/>
                <w:sz w:val="18"/>
                <w:szCs w:val="18"/>
              </w:rPr>
            </w:pPr>
          </w:p>
        </w:tc>
        <w:tc>
          <w:tcPr>
            <w:tcW w:w="3260" w:type="dxa"/>
            <w:vMerge w:val="restart"/>
          </w:tcPr>
          <w:p w14:paraId="7AAB2E9F" w14:textId="77777777" w:rsidR="00425147" w:rsidRPr="00566DF7" w:rsidRDefault="00425147" w:rsidP="00425147">
            <w:pPr>
              <w:rPr>
                <w:rFonts w:cs="Courier New"/>
                <w:b/>
                <w:bCs/>
                <w:sz w:val="18"/>
                <w:szCs w:val="18"/>
                <w:lang w:val="en-US"/>
              </w:rPr>
            </w:pPr>
            <w:r w:rsidRPr="00566DF7">
              <w:rPr>
                <w:rFonts w:cs="Courier New"/>
                <w:b/>
                <w:bCs/>
                <w:sz w:val="18"/>
                <w:szCs w:val="18"/>
                <w:lang w:val="en-US"/>
              </w:rPr>
              <w:t>-</w:t>
            </w:r>
          </w:p>
        </w:tc>
      </w:tr>
      <w:tr w:rsidR="00425147" w:rsidRPr="00566DF7" w14:paraId="16AA89F9" w14:textId="77777777" w:rsidTr="004F3BFA">
        <w:tc>
          <w:tcPr>
            <w:tcW w:w="959" w:type="dxa"/>
          </w:tcPr>
          <w:p w14:paraId="71AF00FF" w14:textId="77777777" w:rsidR="00425147" w:rsidRPr="00566DF7" w:rsidRDefault="00425147" w:rsidP="00425147">
            <w:pPr>
              <w:spacing w:before="60" w:after="60"/>
              <w:rPr>
                <w:sz w:val="18"/>
                <w:szCs w:val="18"/>
                <w:lang w:val="en-US"/>
              </w:rPr>
            </w:pPr>
            <w:r w:rsidRPr="00566DF7">
              <w:rPr>
                <w:sz w:val="18"/>
                <w:szCs w:val="18"/>
                <w:lang w:val="en-US"/>
              </w:rPr>
              <w:t>n)</w:t>
            </w:r>
          </w:p>
        </w:tc>
        <w:tc>
          <w:tcPr>
            <w:tcW w:w="2722" w:type="dxa"/>
          </w:tcPr>
          <w:p w14:paraId="35447687"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Podizanje energetskih zasada i zasada topola u plavnom području dolina rijeke Save i Vrbasa (RS)</w:t>
            </w:r>
          </w:p>
          <w:p w14:paraId="61C62262" w14:textId="4EBCFE1E"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vMerge/>
          </w:tcPr>
          <w:p w14:paraId="0921EB3D" w14:textId="77777777" w:rsidR="00425147" w:rsidRPr="00566DF7" w:rsidRDefault="00425147" w:rsidP="00425147">
            <w:pPr>
              <w:spacing w:before="60" w:after="60"/>
              <w:rPr>
                <w:sz w:val="18"/>
                <w:szCs w:val="18"/>
                <w:lang w:val="en-US"/>
              </w:rPr>
            </w:pPr>
          </w:p>
        </w:tc>
        <w:tc>
          <w:tcPr>
            <w:tcW w:w="4678" w:type="dxa"/>
            <w:vMerge/>
          </w:tcPr>
          <w:p w14:paraId="754A2A45"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3944923A" w14:textId="77777777" w:rsidR="00425147" w:rsidRPr="00566DF7" w:rsidRDefault="00425147" w:rsidP="00425147">
            <w:pPr>
              <w:rPr>
                <w:rFonts w:cs="Courier New"/>
                <w:b/>
                <w:bCs/>
                <w:sz w:val="18"/>
                <w:szCs w:val="18"/>
                <w:lang w:val="en-US"/>
              </w:rPr>
            </w:pPr>
          </w:p>
        </w:tc>
      </w:tr>
      <w:tr w:rsidR="00425147" w:rsidRPr="00566DF7" w14:paraId="52B04C73" w14:textId="77777777" w:rsidTr="004F3BFA">
        <w:tc>
          <w:tcPr>
            <w:tcW w:w="959" w:type="dxa"/>
          </w:tcPr>
          <w:p w14:paraId="277BD333" w14:textId="77777777" w:rsidR="00425147" w:rsidRPr="00566DF7" w:rsidRDefault="00425147" w:rsidP="00425147">
            <w:pPr>
              <w:spacing w:before="60" w:after="60"/>
              <w:rPr>
                <w:sz w:val="18"/>
                <w:szCs w:val="18"/>
                <w:lang w:val="en-US"/>
              </w:rPr>
            </w:pPr>
            <w:r w:rsidRPr="00566DF7">
              <w:rPr>
                <w:sz w:val="18"/>
                <w:szCs w:val="18"/>
                <w:lang w:val="en-US"/>
              </w:rPr>
              <w:t>o)</w:t>
            </w:r>
          </w:p>
        </w:tc>
        <w:tc>
          <w:tcPr>
            <w:tcW w:w="2722" w:type="dxa"/>
          </w:tcPr>
          <w:p w14:paraId="3347456C"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Završetak radova u Centru za sjemenje i sadnice - rasadnička proizvodnja - Proizvodnja </w:t>
            </w:r>
            <w:r w:rsidRPr="00566DF7">
              <w:rPr>
                <w:rStyle w:val="y2iqfc"/>
                <w:rFonts w:asciiTheme="minorHAnsi" w:hAnsiTheme="minorHAnsi" w:cstheme="minorHAnsi"/>
                <w:sz w:val="18"/>
                <w:szCs w:val="18"/>
              </w:rPr>
              <w:lastRenderedPageBreak/>
              <w:t>podesivih sadnica za potrebe pošumljavanja u Crnom moru (RS)</w:t>
            </w:r>
          </w:p>
          <w:p w14:paraId="546218C7" w14:textId="436D9E4A" w:rsidR="00425147" w:rsidRPr="00566DF7" w:rsidRDefault="00425147" w:rsidP="00425147">
            <w:pPr>
              <w:pStyle w:val="HTMLPreformatted"/>
              <w:rPr>
                <w:rFonts w:asciiTheme="minorHAnsi" w:hAnsiTheme="minorHAnsi"/>
                <w:color w:val="0D0D0D" w:themeColor="text1" w:themeTint="F2"/>
                <w:sz w:val="18"/>
                <w:szCs w:val="18"/>
              </w:rPr>
            </w:pPr>
          </w:p>
        </w:tc>
        <w:tc>
          <w:tcPr>
            <w:tcW w:w="2835" w:type="dxa"/>
            <w:vMerge/>
          </w:tcPr>
          <w:p w14:paraId="525D6E8C" w14:textId="77777777" w:rsidR="00425147" w:rsidRPr="00566DF7" w:rsidRDefault="00425147" w:rsidP="00425147">
            <w:pPr>
              <w:spacing w:before="60" w:after="60"/>
              <w:rPr>
                <w:sz w:val="18"/>
                <w:szCs w:val="18"/>
                <w:lang w:val="en-US"/>
              </w:rPr>
            </w:pPr>
          </w:p>
        </w:tc>
        <w:tc>
          <w:tcPr>
            <w:tcW w:w="4678" w:type="dxa"/>
            <w:vMerge/>
          </w:tcPr>
          <w:p w14:paraId="6566CC0C"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33AEC45F" w14:textId="77777777" w:rsidR="00425147" w:rsidRPr="00566DF7" w:rsidRDefault="00425147" w:rsidP="00425147">
            <w:pPr>
              <w:rPr>
                <w:rFonts w:cs="Courier New"/>
                <w:b/>
                <w:bCs/>
                <w:sz w:val="18"/>
                <w:szCs w:val="18"/>
                <w:lang w:val="en-US"/>
              </w:rPr>
            </w:pPr>
          </w:p>
        </w:tc>
      </w:tr>
      <w:tr w:rsidR="00425147" w:rsidRPr="00566DF7" w14:paraId="4A7A6F5C" w14:textId="77777777" w:rsidTr="004F3BFA">
        <w:tc>
          <w:tcPr>
            <w:tcW w:w="959" w:type="dxa"/>
          </w:tcPr>
          <w:p w14:paraId="5071ACBF" w14:textId="77777777" w:rsidR="00425147" w:rsidRPr="00566DF7" w:rsidRDefault="00425147" w:rsidP="00425147">
            <w:pPr>
              <w:spacing w:before="60" w:after="60"/>
              <w:rPr>
                <w:sz w:val="18"/>
                <w:szCs w:val="18"/>
                <w:lang w:val="en-US"/>
              </w:rPr>
            </w:pPr>
            <w:r w:rsidRPr="00566DF7">
              <w:rPr>
                <w:sz w:val="18"/>
                <w:szCs w:val="18"/>
                <w:lang w:val="en-US"/>
              </w:rPr>
              <w:t>o)</w:t>
            </w:r>
          </w:p>
        </w:tc>
        <w:tc>
          <w:tcPr>
            <w:tcW w:w="2722" w:type="dxa"/>
          </w:tcPr>
          <w:p w14:paraId="1EE579CA"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Osnivanje arboretuma u Banjoj Luci (Dionica 68, Jedinica Crni Vrh) (RS)</w:t>
            </w:r>
          </w:p>
          <w:p w14:paraId="33FCF47A" w14:textId="5F5E4B1B" w:rsidR="00425147" w:rsidRPr="00566DF7" w:rsidRDefault="00425147" w:rsidP="00425147">
            <w:pPr>
              <w:spacing w:before="60" w:after="60"/>
              <w:rPr>
                <w:rFonts w:asciiTheme="minorHAnsi" w:hAnsiTheme="minorHAnsi"/>
                <w:color w:val="0D0D0D" w:themeColor="text1" w:themeTint="F2"/>
                <w:sz w:val="18"/>
                <w:szCs w:val="18"/>
                <w:lang w:val="en-US"/>
              </w:rPr>
            </w:pPr>
          </w:p>
        </w:tc>
        <w:tc>
          <w:tcPr>
            <w:tcW w:w="2835" w:type="dxa"/>
            <w:vMerge/>
          </w:tcPr>
          <w:p w14:paraId="0A3BC50A" w14:textId="77777777" w:rsidR="00425147" w:rsidRPr="00566DF7" w:rsidRDefault="00425147" w:rsidP="00425147">
            <w:pPr>
              <w:spacing w:before="60" w:after="60"/>
              <w:rPr>
                <w:sz w:val="18"/>
                <w:szCs w:val="18"/>
                <w:lang w:val="en-US"/>
              </w:rPr>
            </w:pPr>
          </w:p>
        </w:tc>
        <w:tc>
          <w:tcPr>
            <w:tcW w:w="4678" w:type="dxa"/>
            <w:vMerge/>
          </w:tcPr>
          <w:p w14:paraId="3202C682"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2F8633B5" w14:textId="77777777" w:rsidR="00425147" w:rsidRPr="00566DF7" w:rsidRDefault="00425147" w:rsidP="00425147">
            <w:pPr>
              <w:rPr>
                <w:rFonts w:cs="Courier New"/>
                <w:b/>
                <w:bCs/>
                <w:sz w:val="18"/>
                <w:szCs w:val="18"/>
                <w:lang w:val="en-US"/>
              </w:rPr>
            </w:pPr>
          </w:p>
        </w:tc>
      </w:tr>
      <w:tr w:rsidR="00425147" w:rsidRPr="00566DF7" w14:paraId="433F2D90" w14:textId="77777777" w:rsidTr="004F3BFA">
        <w:tc>
          <w:tcPr>
            <w:tcW w:w="959" w:type="dxa"/>
          </w:tcPr>
          <w:p w14:paraId="560EF6A2" w14:textId="77777777" w:rsidR="00425147" w:rsidRPr="00566DF7" w:rsidRDefault="00425147" w:rsidP="00425147">
            <w:pPr>
              <w:spacing w:before="60" w:after="60"/>
              <w:rPr>
                <w:sz w:val="18"/>
                <w:szCs w:val="18"/>
                <w:lang w:val="en-US"/>
              </w:rPr>
            </w:pPr>
            <w:r w:rsidRPr="00566DF7">
              <w:rPr>
                <w:sz w:val="18"/>
                <w:szCs w:val="18"/>
                <w:lang w:val="en-US"/>
              </w:rPr>
              <w:t>p)</w:t>
            </w:r>
          </w:p>
        </w:tc>
        <w:tc>
          <w:tcPr>
            <w:tcW w:w="2722" w:type="dxa"/>
          </w:tcPr>
          <w:p w14:paraId="1A24D072"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Zaštita savskih nasipa u poplavnom području Srednje Posavine (FBiH) – 6 lokacija</w:t>
            </w:r>
          </w:p>
          <w:p w14:paraId="115D621C"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46898498"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24B08C71" w14:textId="77777777" w:rsidR="00425147" w:rsidRPr="00566DF7" w:rsidRDefault="00425147" w:rsidP="00425147">
            <w:pPr>
              <w:pStyle w:val="HTMLPreformatted"/>
              <w:rPr>
                <w:rStyle w:val="y2iqfc"/>
                <w:rFonts w:asciiTheme="minorHAnsi" w:hAnsiTheme="minorHAnsi" w:cstheme="minorHAnsi"/>
                <w:sz w:val="18"/>
                <w:szCs w:val="18"/>
              </w:rPr>
            </w:pPr>
          </w:p>
          <w:p w14:paraId="2408A0FF" w14:textId="77777777" w:rsidR="00425147" w:rsidRPr="00566DF7" w:rsidRDefault="00425147" w:rsidP="00425147">
            <w:pPr>
              <w:pStyle w:val="HTMLPreformatted"/>
              <w:rPr>
                <w:rStyle w:val="y2iqfc"/>
                <w:rFonts w:asciiTheme="minorHAnsi" w:hAnsiTheme="minorHAnsi" w:cstheme="minorHAnsi"/>
                <w:sz w:val="18"/>
                <w:szCs w:val="18"/>
              </w:rPr>
            </w:pPr>
          </w:p>
          <w:p w14:paraId="7A151739" w14:textId="77777777" w:rsidR="00425147" w:rsidRPr="00566DF7" w:rsidRDefault="00425147" w:rsidP="00425147">
            <w:pPr>
              <w:pStyle w:val="HTMLPreformatted"/>
              <w:rPr>
                <w:rStyle w:val="y2iqfc"/>
                <w:rFonts w:asciiTheme="minorHAnsi" w:hAnsiTheme="minorHAnsi" w:cstheme="minorHAnsi"/>
                <w:sz w:val="18"/>
                <w:szCs w:val="18"/>
              </w:rPr>
            </w:pPr>
          </w:p>
          <w:p w14:paraId="1628D594" w14:textId="77777777" w:rsidR="00425147" w:rsidRPr="00566DF7" w:rsidRDefault="00425147" w:rsidP="00425147">
            <w:pPr>
              <w:pStyle w:val="HTMLPreformatted"/>
              <w:rPr>
                <w:rStyle w:val="y2iqfc"/>
                <w:rFonts w:asciiTheme="minorHAnsi" w:hAnsiTheme="minorHAnsi" w:cstheme="minorHAnsi"/>
                <w:sz w:val="18"/>
                <w:szCs w:val="18"/>
              </w:rPr>
            </w:pPr>
          </w:p>
          <w:p w14:paraId="1B91C986"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42ECDED7" w14:textId="77777777" w:rsidR="00425147" w:rsidRPr="00566DF7" w:rsidRDefault="00425147" w:rsidP="00425147">
            <w:pPr>
              <w:pStyle w:val="HTMLPreformatted"/>
              <w:rPr>
                <w:rStyle w:val="y2iqfc"/>
                <w:rFonts w:asciiTheme="minorHAnsi" w:hAnsiTheme="minorHAnsi" w:cstheme="minorHAnsi"/>
                <w:sz w:val="18"/>
                <w:szCs w:val="18"/>
              </w:rPr>
            </w:pPr>
          </w:p>
          <w:p w14:paraId="27666D3C"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1F796F70" w14:textId="77777777" w:rsidR="00425147" w:rsidRPr="00566DF7" w:rsidRDefault="00425147" w:rsidP="00425147">
            <w:pPr>
              <w:pStyle w:val="HTMLPreformatted"/>
              <w:rPr>
                <w:rStyle w:val="y2iqfc"/>
                <w:rFonts w:asciiTheme="minorHAnsi" w:hAnsiTheme="minorHAnsi" w:cstheme="minorHAnsi"/>
                <w:sz w:val="18"/>
                <w:szCs w:val="18"/>
              </w:rPr>
            </w:pPr>
          </w:p>
          <w:p w14:paraId="10B4F0F6" w14:textId="77777777" w:rsidR="00425147" w:rsidRPr="00566DF7" w:rsidRDefault="00425147" w:rsidP="00425147">
            <w:pPr>
              <w:pStyle w:val="HTMLPreformatted"/>
              <w:rPr>
                <w:rStyle w:val="y2iqfc"/>
                <w:rFonts w:asciiTheme="minorHAnsi" w:hAnsiTheme="minorHAnsi" w:cstheme="minorHAnsi"/>
                <w:sz w:val="18"/>
                <w:szCs w:val="18"/>
              </w:rPr>
            </w:pPr>
          </w:p>
          <w:p w14:paraId="191FC38B"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729D62DE" w14:textId="77777777" w:rsidR="00425147" w:rsidRPr="00566DF7" w:rsidRDefault="00425147" w:rsidP="00425147">
            <w:pPr>
              <w:pStyle w:val="HTMLPreformatted"/>
              <w:rPr>
                <w:rStyle w:val="y2iqfc"/>
                <w:rFonts w:asciiTheme="minorHAnsi" w:hAnsiTheme="minorHAnsi" w:cstheme="minorHAnsi"/>
                <w:sz w:val="18"/>
                <w:szCs w:val="18"/>
              </w:rPr>
            </w:pPr>
          </w:p>
          <w:p w14:paraId="1AE6C168" w14:textId="77777777" w:rsidR="00425147" w:rsidRPr="00566DF7" w:rsidRDefault="00425147" w:rsidP="00425147">
            <w:pPr>
              <w:pStyle w:val="HTMLPreformatted"/>
              <w:rPr>
                <w:rStyle w:val="y2iqfc"/>
                <w:rFonts w:asciiTheme="minorHAnsi" w:hAnsiTheme="minorHAnsi" w:cstheme="minorHAnsi"/>
                <w:sz w:val="18"/>
                <w:szCs w:val="18"/>
              </w:rPr>
            </w:pPr>
          </w:p>
          <w:p w14:paraId="2433A8C0"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6CDD99F3"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0C67F511" w14:textId="77777777" w:rsidR="00425147" w:rsidRPr="00566DF7" w:rsidRDefault="00425147" w:rsidP="00425147">
            <w:pPr>
              <w:pStyle w:val="HTMLPreformatted"/>
              <w:rPr>
                <w:rStyle w:val="y2iqfc"/>
                <w:rFonts w:asciiTheme="minorHAnsi" w:hAnsiTheme="minorHAnsi" w:cstheme="minorHAnsi"/>
                <w:sz w:val="18"/>
                <w:szCs w:val="18"/>
              </w:rPr>
            </w:pPr>
          </w:p>
          <w:p w14:paraId="0B315556" w14:textId="77777777" w:rsidR="00425147" w:rsidRPr="00566DF7" w:rsidRDefault="00425147" w:rsidP="00425147">
            <w:pPr>
              <w:pStyle w:val="HTMLPreformatted"/>
              <w:rPr>
                <w:rStyle w:val="y2iqfc"/>
                <w:rFonts w:asciiTheme="minorHAnsi" w:hAnsiTheme="minorHAnsi" w:cstheme="minorHAnsi"/>
                <w:sz w:val="18"/>
                <w:szCs w:val="18"/>
              </w:rPr>
            </w:pPr>
          </w:p>
          <w:p w14:paraId="7EA374A4" w14:textId="77777777" w:rsidR="00425147" w:rsidRPr="00566DF7" w:rsidRDefault="00425147" w:rsidP="00425147">
            <w:pPr>
              <w:pStyle w:val="HTMLPreformatted"/>
              <w:rPr>
                <w:rStyle w:val="y2iqfc"/>
                <w:rFonts w:asciiTheme="minorHAnsi" w:hAnsiTheme="minorHAnsi" w:cstheme="minorHAnsi"/>
                <w:sz w:val="18"/>
                <w:szCs w:val="18"/>
              </w:rPr>
            </w:pPr>
          </w:p>
          <w:p w14:paraId="34916EE7" w14:textId="77777777" w:rsidR="00425147" w:rsidRPr="00566DF7" w:rsidRDefault="00425147" w:rsidP="00425147">
            <w:pPr>
              <w:spacing w:before="60" w:after="60"/>
              <w:rPr>
                <w:rFonts w:asciiTheme="minorHAnsi" w:hAnsiTheme="minorHAnsi" w:cstheme="minorHAnsi"/>
                <w:noProof/>
                <w:color w:val="0D0D0D" w:themeColor="text1" w:themeTint="F2"/>
                <w:sz w:val="18"/>
                <w:szCs w:val="18"/>
                <w:lang w:val="bs-Latn-BA"/>
              </w:rPr>
            </w:pPr>
          </w:p>
          <w:p w14:paraId="4A5859C0" w14:textId="77777777" w:rsidR="00425147" w:rsidRPr="00566DF7" w:rsidRDefault="00425147" w:rsidP="00425147">
            <w:pPr>
              <w:pStyle w:val="HTMLPreformatted"/>
              <w:rPr>
                <w:rStyle w:val="y2iqfc"/>
                <w:rFonts w:asciiTheme="minorHAnsi" w:hAnsiTheme="minorHAnsi" w:cstheme="minorHAnsi"/>
                <w:sz w:val="18"/>
                <w:szCs w:val="18"/>
              </w:rPr>
            </w:pPr>
          </w:p>
          <w:p w14:paraId="1718995E" w14:textId="3F743CED" w:rsidR="00425147" w:rsidRPr="00566DF7" w:rsidRDefault="00425147" w:rsidP="00663375">
            <w:pPr>
              <w:pStyle w:val="HTMLPreformatted"/>
              <w:rPr>
                <w:rFonts w:asciiTheme="minorHAnsi" w:hAnsiTheme="minorHAnsi" w:cstheme="minorHAnsi"/>
                <w:color w:val="000000"/>
                <w:sz w:val="18"/>
                <w:szCs w:val="18"/>
                <w:lang w:eastAsia="bs-Latn-BA"/>
              </w:rPr>
            </w:pPr>
          </w:p>
        </w:tc>
        <w:tc>
          <w:tcPr>
            <w:tcW w:w="2835" w:type="dxa"/>
            <w:vMerge w:val="restart"/>
          </w:tcPr>
          <w:p w14:paraId="7606AD83" w14:textId="77777777" w:rsidR="00663375" w:rsidRPr="00566DF7" w:rsidRDefault="00663375" w:rsidP="00663375">
            <w:pPr>
              <w:pStyle w:val="HTMLPreformatted"/>
              <w:rPr>
                <w:rFonts w:ascii="Calibri" w:hAnsi="Calibri" w:cs="Calibri"/>
                <w:sz w:val="18"/>
                <w:szCs w:val="18"/>
              </w:rPr>
            </w:pPr>
            <w:r w:rsidRPr="00566DF7">
              <w:rPr>
                <w:rStyle w:val="y2iqfc"/>
                <w:rFonts w:ascii="Calibri" w:hAnsi="Calibri" w:cs="Calibri"/>
                <w:sz w:val="18"/>
                <w:szCs w:val="18"/>
              </w:rPr>
              <w:t>Radnje potrebne za zaštitu od poplava, stabilizaciju obale, drenažu i radove na obuci rijeka. Ova podkomponenta će finansirati odabrane prioritetne investicije u skladu sa ciljem razvoja projekta</w:t>
            </w:r>
          </w:p>
          <w:p w14:paraId="25C06FEF" w14:textId="2DDD9678" w:rsidR="00425147" w:rsidRPr="00566DF7" w:rsidRDefault="00425147" w:rsidP="00425147">
            <w:pPr>
              <w:spacing w:before="60" w:after="60"/>
              <w:rPr>
                <w:sz w:val="18"/>
                <w:szCs w:val="18"/>
                <w:lang w:val="en-US"/>
              </w:rPr>
            </w:pPr>
          </w:p>
        </w:tc>
        <w:tc>
          <w:tcPr>
            <w:tcW w:w="4678" w:type="dxa"/>
            <w:vMerge w:val="restart"/>
          </w:tcPr>
          <w:p w14:paraId="1651C8CC" w14:textId="77777777" w:rsidR="00663375" w:rsidRPr="00566DF7" w:rsidRDefault="00663375" w:rsidP="00663375">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Uticaji:</w:t>
            </w:r>
            <w:r w:rsidRPr="00566DF7">
              <w:rPr>
                <w:rStyle w:val="y2iqfc"/>
                <w:rFonts w:asciiTheme="minorHAnsi" w:hAnsiTheme="minorHAnsi" w:cstheme="minorHAnsi"/>
                <w:sz w:val="18"/>
                <w:szCs w:val="18"/>
              </w:rPr>
              <w:t xml:space="preserve"> U fazi prije izgradnje, identifikovani društveni uticaji se odnose na moguću nabavku zemljišta na lokacijama izvođenja radova.</w:t>
            </w:r>
          </w:p>
          <w:p w14:paraId="5A90F779" w14:textId="77777777" w:rsidR="00663375" w:rsidRPr="00566DF7" w:rsidRDefault="00663375" w:rsidP="00663375">
            <w:pPr>
              <w:pStyle w:val="HTMLPreformatted"/>
              <w:rPr>
                <w:rFonts w:asciiTheme="minorHAnsi" w:hAnsiTheme="minorHAnsi" w:cstheme="minorHAnsi"/>
                <w:sz w:val="16"/>
                <w:szCs w:val="16"/>
              </w:rPr>
            </w:pPr>
          </w:p>
          <w:p w14:paraId="0672D419" w14:textId="77777777" w:rsidR="00663375" w:rsidRPr="00566DF7" w:rsidRDefault="00663375" w:rsidP="00663375">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Nakon radova na datim lokacijama, ne postoje predviđene promjene u ukupnim obrascima toka </w:t>
            </w:r>
            <w:r w:rsidRPr="00566DF7">
              <w:rPr>
                <w:rStyle w:val="y2iqfc"/>
                <w:rFonts w:asciiTheme="minorHAnsi" w:hAnsiTheme="minorHAnsi" w:cstheme="minorHAnsi"/>
                <w:sz w:val="18"/>
                <w:szCs w:val="18"/>
              </w:rPr>
              <w:pgNum/>
            </w:r>
            <w:r w:rsidRPr="00566DF7">
              <w:rPr>
                <w:rStyle w:val="y2iqfc"/>
                <w:rFonts w:asciiTheme="minorHAnsi" w:hAnsiTheme="minorHAnsi" w:cstheme="minorHAnsi"/>
                <w:sz w:val="18"/>
                <w:szCs w:val="18"/>
              </w:rPr>
              <w:t>ost a. Izvršene analize treba da obezbede najbolje dostupne materijale za sakupljanje i odvajanje otpada; uticaj transporta mašinerije do gradilišta; buka gradnje; otpad, buka, prljavština i prašina na lokaciji i pristupnim cestama.</w:t>
            </w:r>
          </w:p>
          <w:p w14:paraId="7E3F6F36" w14:textId="77777777" w:rsidR="00663375" w:rsidRPr="00566DF7" w:rsidRDefault="00663375" w:rsidP="00663375">
            <w:pPr>
              <w:pStyle w:val="HTMLPreformatted"/>
              <w:rPr>
                <w:rFonts w:asciiTheme="minorHAnsi" w:hAnsiTheme="minorHAnsi" w:cstheme="minorHAnsi"/>
                <w:b/>
                <w:bCs/>
                <w:noProof/>
                <w:sz w:val="16"/>
                <w:szCs w:val="16"/>
                <w:lang w:val="bs-Latn-BA"/>
              </w:rPr>
            </w:pPr>
          </w:p>
          <w:p w14:paraId="629A6A4B" w14:textId="77777777" w:rsidR="00663375" w:rsidRPr="00566DF7" w:rsidRDefault="00663375" w:rsidP="00663375">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operativnoj fazi, očekivani uticaji se uglavnom odnose na održavanje ovih objekata i imaju sličan uticaj na životnu sredinu jer građevinski radovi podrazumevaju prisustvo radnika i mehanizacije na gradilištu.</w:t>
            </w:r>
          </w:p>
          <w:p w14:paraId="58ECACDD" w14:textId="77777777" w:rsidR="00663375" w:rsidRPr="00566DF7" w:rsidRDefault="00663375" w:rsidP="00663375">
            <w:pPr>
              <w:pStyle w:val="HTMLPreformatted"/>
              <w:rPr>
                <w:rFonts w:asciiTheme="minorHAnsi" w:hAnsiTheme="minorHAnsi" w:cstheme="minorHAnsi"/>
                <w:b/>
                <w:bCs/>
                <w:noProof/>
                <w:sz w:val="16"/>
                <w:szCs w:val="16"/>
                <w:lang w:val="bs-Latn-BA"/>
              </w:rPr>
            </w:pPr>
          </w:p>
          <w:p w14:paraId="0AB09087"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Umerena</w:t>
            </w:r>
          </w:p>
          <w:p w14:paraId="32A53049" w14:textId="77777777" w:rsidR="00663375" w:rsidRPr="00566DF7" w:rsidRDefault="00663375" w:rsidP="00663375">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063A1E90" w14:textId="77777777" w:rsidR="00663375" w:rsidRPr="00566DF7" w:rsidRDefault="00663375" w:rsidP="00663375">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OCJENA:</w:t>
            </w:r>
            <w:r w:rsidRPr="00566DF7">
              <w:rPr>
                <w:rStyle w:val="y2iqfc"/>
                <w:rFonts w:asciiTheme="minorHAnsi" w:hAnsiTheme="minorHAnsi" w:cstheme="minorHAnsi"/>
                <w:sz w:val="18"/>
                <w:szCs w:val="18"/>
              </w:rPr>
              <w:t xml:space="preserve"> UMJEREN RIZIK</w:t>
            </w:r>
          </w:p>
          <w:p w14:paraId="6157A9A0" w14:textId="56C5447D" w:rsidR="00425147" w:rsidRPr="00566DF7" w:rsidRDefault="00425147" w:rsidP="00425147">
            <w:pPr>
              <w:autoSpaceDE w:val="0"/>
              <w:autoSpaceDN w:val="0"/>
              <w:adjustRightInd w:val="0"/>
              <w:rPr>
                <w:rFonts w:cs="Courier New"/>
                <w:b/>
                <w:sz w:val="18"/>
                <w:szCs w:val="18"/>
                <w:lang w:val="en-US"/>
              </w:rPr>
            </w:pPr>
          </w:p>
        </w:tc>
        <w:tc>
          <w:tcPr>
            <w:tcW w:w="3260" w:type="dxa"/>
            <w:vMerge w:val="restart"/>
          </w:tcPr>
          <w:p w14:paraId="70D2C81D" w14:textId="77777777" w:rsidR="00663375" w:rsidRPr="00566DF7" w:rsidRDefault="00663375" w:rsidP="00663375">
            <w:pPr>
              <w:pStyle w:val="HTMLPreformatted"/>
              <w:rPr>
                <w:rStyle w:val="y2iqfc"/>
                <w:rFonts w:asciiTheme="minorHAnsi" w:hAnsiTheme="minorHAnsi" w:cstheme="minorHAnsi"/>
                <w:b/>
                <w:bCs/>
                <w:sz w:val="18"/>
                <w:szCs w:val="18"/>
              </w:rPr>
            </w:pPr>
            <w:r w:rsidRPr="00566DF7">
              <w:rPr>
                <w:rStyle w:val="y2iqfc"/>
                <w:rFonts w:asciiTheme="minorHAnsi" w:hAnsiTheme="minorHAnsi" w:cstheme="minorHAnsi"/>
                <w:b/>
                <w:bCs/>
                <w:sz w:val="18"/>
                <w:szCs w:val="18"/>
              </w:rPr>
              <w:t>Mjere ublažavanja: pripremljeni generički ESMP pruža opće mjere ublažavanja i strukturu praćenja građevinskih radova, i/ili analize koje se mogu odvijati u okviru implementacije projekata.</w:t>
            </w:r>
          </w:p>
          <w:p w14:paraId="6154053B" w14:textId="77777777" w:rsidR="00663375" w:rsidRPr="00566DF7" w:rsidRDefault="00663375" w:rsidP="00663375">
            <w:pPr>
              <w:pStyle w:val="HTMLPreformatted"/>
              <w:rPr>
                <w:rStyle w:val="y2iqfc"/>
                <w:rFonts w:asciiTheme="minorHAnsi" w:hAnsiTheme="minorHAnsi" w:cstheme="minorHAnsi"/>
                <w:b/>
                <w:bCs/>
                <w:sz w:val="18"/>
                <w:szCs w:val="18"/>
              </w:rPr>
            </w:pPr>
            <w:r w:rsidRPr="00566DF7">
              <w:rPr>
                <w:rStyle w:val="y2iqfc"/>
                <w:rFonts w:asciiTheme="minorHAnsi" w:hAnsiTheme="minorHAnsi" w:cstheme="minorHAnsi"/>
                <w:b/>
                <w:bCs/>
                <w:sz w:val="18"/>
                <w:szCs w:val="18"/>
              </w:rPr>
              <w:t>Izvođači moraju poštovati sigurnosne procedure tokom građevinskih radova i uklanjanja objekata; najbolja građevinska praksa za upravljanje i odlaganje otpada, oprema koja se održava tokom izgradnje, korišćeni materijali, atestirana transportna vozila; nivo buke će biti kontrolisan u svakom trenutku i aktivnosti će se kontrolisati kako bi se izbegli prekomerni poremećaji kako je navedeno u generičkom ESMP-u.</w:t>
            </w:r>
          </w:p>
          <w:p w14:paraId="6F599CA5" w14:textId="77777777" w:rsidR="00663375" w:rsidRPr="00566DF7" w:rsidRDefault="00663375" w:rsidP="00663375">
            <w:pPr>
              <w:pStyle w:val="HTMLPreformatted"/>
              <w:rPr>
                <w:rStyle w:val="y2iqfc"/>
                <w:rFonts w:asciiTheme="minorHAnsi" w:hAnsiTheme="minorHAnsi" w:cstheme="minorHAnsi"/>
                <w:b/>
                <w:bCs/>
                <w:sz w:val="18"/>
                <w:szCs w:val="18"/>
              </w:rPr>
            </w:pPr>
            <w:r w:rsidRPr="00566DF7">
              <w:rPr>
                <w:rStyle w:val="y2iqfc"/>
                <w:rFonts w:asciiTheme="minorHAnsi" w:hAnsiTheme="minorHAnsi" w:cstheme="minorHAnsi"/>
                <w:b/>
                <w:bCs/>
                <w:sz w:val="18"/>
                <w:szCs w:val="18"/>
              </w:rPr>
              <w:t>Kao dio due diligence primjene ESMP-a, provjeravat će se vlasnička prava na zemljište. U slučaju da se identifikuju bilo kakva privatna prava na zemljište, ona će biti nadoknađena prema potrebi prema RPF-u, uzimajući u obzir naslijeđe korištenja. Akcioni plan za preseljenje će biti pripremljen za ublažavanje ovog uticaja.</w:t>
            </w:r>
          </w:p>
          <w:p w14:paraId="5BDB5B94" w14:textId="77777777" w:rsidR="00663375" w:rsidRPr="00566DF7" w:rsidRDefault="00663375" w:rsidP="00663375">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Praćenje: od strane agencije za implementaciju</w:t>
            </w:r>
          </w:p>
          <w:p w14:paraId="6755021E" w14:textId="42BE81EA" w:rsidR="00425147" w:rsidRPr="00566DF7" w:rsidRDefault="00425147" w:rsidP="00425147">
            <w:pPr>
              <w:rPr>
                <w:rFonts w:asciiTheme="minorHAnsi" w:hAnsiTheme="minorHAnsi" w:cstheme="minorHAnsi"/>
                <w:b/>
                <w:bCs/>
                <w:sz w:val="18"/>
                <w:szCs w:val="18"/>
                <w:lang w:val="en-US"/>
              </w:rPr>
            </w:pPr>
          </w:p>
        </w:tc>
      </w:tr>
      <w:tr w:rsidR="00425147" w:rsidRPr="00566DF7" w14:paraId="736B23FF" w14:textId="77777777" w:rsidTr="004F3BFA">
        <w:tc>
          <w:tcPr>
            <w:tcW w:w="959" w:type="dxa"/>
          </w:tcPr>
          <w:p w14:paraId="69C3C008" w14:textId="77777777" w:rsidR="00425147" w:rsidRPr="00566DF7" w:rsidRDefault="00425147" w:rsidP="00425147">
            <w:pPr>
              <w:spacing w:before="60" w:after="60"/>
              <w:rPr>
                <w:sz w:val="18"/>
                <w:szCs w:val="18"/>
                <w:lang w:val="en-US"/>
              </w:rPr>
            </w:pPr>
            <w:r w:rsidRPr="00566DF7">
              <w:rPr>
                <w:sz w:val="18"/>
                <w:szCs w:val="18"/>
                <w:lang w:val="en-US"/>
              </w:rPr>
              <w:lastRenderedPageBreak/>
              <w:t>r)</w:t>
            </w:r>
          </w:p>
        </w:tc>
        <w:tc>
          <w:tcPr>
            <w:tcW w:w="2722" w:type="dxa"/>
          </w:tcPr>
          <w:p w14:paraId="7B084195"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korita rijeke Bosne u Sarajevskom polju na području općine Novi Grad</w:t>
            </w:r>
          </w:p>
          <w:p w14:paraId="15AAE121" w14:textId="69521C13" w:rsidR="00425147" w:rsidRPr="00566DF7" w:rsidRDefault="00425147" w:rsidP="00425147">
            <w:pPr>
              <w:spacing w:before="60" w:after="60"/>
              <w:rPr>
                <w:sz w:val="18"/>
                <w:szCs w:val="18"/>
                <w:lang w:val="en-US"/>
              </w:rPr>
            </w:pPr>
          </w:p>
        </w:tc>
        <w:tc>
          <w:tcPr>
            <w:tcW w:w="2835" w:type="dxa"/>
            <w:vMerge/>
          </w:tcPr>
          <w:p w14:paraId="578B69E1" w14:textId="77777777" w:rsidR="00425147" w:rsidRPr="00566DF7" w:rsidRDefault="00425147" w:rsidP="00425147">
            <w:pPr>
              <w:spacing w:before="60" w:after="60"/>
              <w:rPr>
                <w:sz w:val="18"/>
                <w:szCs w:val="18"/>
                <w:lang w:val="en-US"/>
              </w:rPr>
            </w:pPr>
          </w:p>
        </w:tc>
        <w:tc>
          <w:tcPr>
            <w:tcW w:w="4678" w:type="dxa"/>
            <w:vMerge/>
          </w:tcPr>
          <w:p w14:paraId="1A69D41A"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68FAAA7B" w14:textId="77777777" w:rsidR="00425147" w:rsidRPr="00566DF7" w:rsidRDefault="00425147" w:rsidP="00425147">
            <w:pPr>
              <w:rPr>
                <w:rFonts w:cs="Courier New"/>
                <w:b/>
                <w:bCs/>
                <w:sz w:val="18"/>
                <w:szCs w:val="18"/>
                <w:lang w:val="en-US"/>
              </w:rPr>
            </w:pPr>
          </w:p>
        </w:tc>
      </w:tr>
      <w:tr w:rsidR="00425147" w:rsidRPr="00566DF7" w14:paraId="318F22CA" w14:textId="77777777" w:rsidTr="004F3BFA">
        <w:tc>
          <w:tcPr>
            <w:tcW w:w="959" w:type="dxa"/>
          </w:tcPr>
          <w:p w14:paraId="7050DC61" w14:textId="77777777" w:rsidR="00425147" w:rsidRPr="00566DF7" w:rsidRDefault="00425147" w:rsidP="00425147">
            <w:pPr>
              <w:spacing w:before="60" w:after="60"/>
              <w:rPr>
                <w:sz w:val="18"/>
                <w:szCs w:val="18"/>
                <w:lang w:val="en-US"/>
              </w:rPr>
            </w:pPr>
            <w:r w:rsidRPr="00566DF7">
              <w:rPr>
                <w:sz w:val="18"/>
                <w:szCs w:val="18"/>
                <w:lang w:val="en-US"/>
              </w:rPr>
              <w:t>s)</w:t>
            </w:r>
          </w:p>
        </w:tc>
        <w:tc>
          <w:tcPr>
            <w:tcW w:w="2722" w:type="dxa"/>
          </w:tcPr>
          <w:p w14:paraId="09D78F28" w14:textId="77777777" w:rsidR="00425147" w:rsidRPr="00566DF7" w:rsidRDefault="00425147" w:rsidP="00425147">
            <w:pPr>
              <w:pStyle w:val="HTMLPreformatted"/>
              <w:rPr>
                <w:rStyle w:val="y2iqfc"/>
                <w:rFonts w:asciiTheme="minorHAnsi" w:hAnsiTheme="minorHAnsi" w:cstheme="minorHAnsi"/>
                <w:sz w:val="18"/>
                <w:szCs w:val="18"/>
              </w:rPr>
            </w:pPr>
          </w:p>
          <w:p w14:paraId="2D9BAD40"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korita rijeke Bosne od mosta u Svrakama, uzvodno</w:t>
            </w:r>
          </w:p>
          <w:p w14:paraId="6923610F" w14:textId="0E0BE5CA" w:rsidR="00425147" w:rsidRPr="00566DF7" w:rsidRDefault="00425147" w:rsidP="00425147">
            <w:pPr>
              <w:spacing w:before="60" w:after="60"/>
              <w:rPr>
                <w:sz w:val="18"/>
                <w:szCs w:val="18"/>
                <w:lang w:val="en-US"/>
              </w:rPr>
            </w:pPr>
          </w:p>
        </w:tc>
        <w:tc>
          <w:tcPr>
            <w:tcW w:w="2835" w:type="dxa"/>
            <w:vMerge/>
          </w:tcPr>
          <w:p w14:paraId="0D4F64FA" w14:textId="77777777" w:rsidR="00425147" w:rsidRPr="00566DF7" w:rsidRDefault="00425147" w:rsidP="00425147">
            <w:pPr>
              <w:spacing w:before="60" w:after="60"/>
              <w:rPr>
                <w:sz w:val="18"/>
                <w:szCs w:val="18"/>
                <w:lang w:val="en-US"/>
              </w:rPr>
            </w:pPr>
          </w:p>
        </w:tc>
        <w:tc>
          <w:tcPr>
            <w:tcW w:w="4678" w:type="dxa"/>
            <w:vMerge/>
          </w:tcPr>
          <w:p w14:paraId="39E18D35"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1CF3018C" w14:textId="77777777" w:rsidR="00425147" w:rsidRPr="00566DF7" w:rsidRDefault="00425147" w:rsidP="00425147">
            <w:pPr>
              <w:rPr>
                <w:rFonts w:cs="Courier New"/>
                <w:b/>
                <w:bCs/>
                <w:sz w:val="18"/>
                <w:szCs w:val="18"/>
                <w:lang w:val="en-US"/>
              </w:rPr>
            </w:pPr>
          </w:p>
        </w:tc>
      </w:tr>
      <w:tr w:rsidR="00425147" w:rsidRPr="00566DF7" w14:paraId="240DF3FE" w14:textId="77777777" w:rsidTr="004F3BFA">
        <w:tc>
          <w:tcPr>
            <w:tcW w:w="959" w:type="dxa"/>
          </w:tcPr>
          <w:p w14:paraId="5B366B6F" w14:textId="77777777" w:rsidR="00425147" w:rsidRPr="00566DF7" w:rsidRDefault="00425147" w:rsidP="00425147">
            <w:pPr>
              <w:spacing w:before="60" w:after="60"/>
              <w:rPr>
                <w:sz w:val="18"/>
                <w:szCs w:val="18"/>
                <w:lang w:val="en-US"/>
              </w:rPr>
            </w:pPr>
            <w:r w:rsidRPr="00566DF7">
              <w:rPr>
                <w:sz w:val="18"/>
                <w:szCs w:val="18"/>
                <w:lang w:val="en-US"/>
              </w:rPr>
              <w:t>t)</w:t>
            </w:r>
          </w:p>
        </w:tc>
        <w:tc>
          <w:tcPr>
            <w:tcW w:w="2722" w:type="dxa"/>
          </w:tcPr>
          <w:p w14:paraId="26265DEC"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rijeke Željeznice od mosta u Butmiru do entitetske granice u Vojkovićima.</w:t>
            </w:r>
          </w:p>
          <w:p w14:paraId="51C4692D" w14:textId="797B2489" w:rsidR="00425147" w:rsidRPr="00566DF7" w:rsidRDefault="00425147" w:rsidP="00425147">
            <w:pPr>
              <w:spacing w:before="60" w:after="60"/>
              <w:rPr>
                <w:sz w:val="18"/>
                <w:szCs w:val="18"/>
                <w:lang w:val="en-US"/>
              </w:rPr>
            </w:pPr>
          </w:p>
        </w:tc>
        <w:tc>
          <w:tcPr>
            <w:tcW w:w="2835" w:type="dxa"/>
            <w:vMerge/>
          </w:tcPr>
          <w:p w14:paraId="7703B3BE" w14:textId="77777777" w:rsidR="00425147" w:rsidRPr="00566DF7" w:rsidRDefault="00425147" w:rsidP="00425147">
            <w:pPr>
              <w:spacing w:before="60" w:after="60"/>
              <w:rPr>
                <w:sz w:val="18"/>
                <w:szCs w:val="18"/>
                <w:lang w:val="en-US"/>
              </w:rPr>
            </w:pPr>
          </w:p>
        </w:tc>
        <w:tc>
          <w:tcPr>
            <w:tcW w:w="4678" w:type="dxa"/>
            <w:vMerge/>
          </w:tcPr>
          <w:p w14:paraId="64137C67"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5A986956" w14:textId="77777777" w:rsidR="00425147" w:rsidRPr="00566DF7" w:rsidRDefault="00425147" w:rsidP="00425147">
            <w:pPr>
              <w:rPr>
                <w:rFonts w:cs="Courier New"/>
                <w:b/>
                <w:bCs/>
                <w:sz w:val="18"/>
                <w:szCs w:val="18"/>
                <w:lang w:val="en-US"/>
              </w:rPr>
            </w:pPr>
          </w:p>
        </w:tc>
      </w:tr>
      <w:tr w:rsidR="00425147" w:rsidRPr="00566DF7" w14:paraId="006DFB1B" w14:textId="77777777" w:rsidTr="004F3BFA">
        <w:tc>
          <w:tcPr>
            <w:tcW w:w="959" w:type="dxa"/>
          </w:tcPr>
          <w:p w14:paraId="46561264" w14:textId="77777777" w:rsidR="00425147" w:rsidRPr="00566DF7" w:rsidRDefault="00425147" w:rsidP="00425147">
            <w:pPr>
              <w:spacing w:before="60" w:after="60"/>
              <w:rPr>
                <w:sz w:val="18"/>
                <w:szCs w:val="18"/>
                <w:lang w:val="en-US"/>
              </w:rPr>
            </w:pPr>
            <w:r w:rsidRPr="00566DF7">
              <w:rPr>
                <w:sz w:val="18"/>
                <w:szCs w:val="18"/>
                <w:lang w:val="en-US"/>
              </w:rPr>
              <w:t>u)</w:t>
            </w:r>
          </w:p>
        </w:tc>
        <w:tc>
          <w:tcPr>
            <w:tcW w:w="2722" w:type="dxa"/>
          </w:tcPr>
          <w:p w14:paraId="4B0C566E"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rijeke Željeznice od mosta na zapadnom ulazu u grad u Otesu ​​do ušća u rijeku Bosnu</w:t>
            </w:r>
          </w:p>
          <w:p w14:paraId="6F0C6C3A" w14:textId="043597C8" w:rsidR="00425147" w:rsidRPr="00566DF7" w:rsidRDefault="00425147" w:rsidP="00425147">
            <w:pPr>
              <w:spacing w:before="60" w:after="60"/>
              <w:rPr>
                <w:sz w:val="18"/>
                <w:szCs w:val="18"/>
                <w:lang w:val="en-US"/>
              </w:rPr>
            </w:pPr>
          </w:p>
        </w:tc>
        <w:tc>
          <w:tcPr>
            <w:tcW w:w="2835" w:type="dxa"/>
            <w:vMerge/>
          </w:tcPr>
          <w:p w14:paraId="4AA0EE79" w14:textId="77777777" w:rsidR="00425147" w:rsidRPr="00566DF7" w:rsidRDefault="00425147" w:rsidP="00425147">
            <w:pPr>
              <w:spacing w:before="60" w:after="60"/>
              <w:rPr>
                <w:sz w:val="18"/>
                <w:szCs w:val="18"/>
                <w:lang w:val="en-US"/>
              </w:rPr>
            </w:pPr>
          </w:p>
        </w:tc>
        <w:tc>
          <w:tcPr>
            <w:tcW w:w="4678" w:type="dxa"/>
            <w:vMerge/>
          </w:tcPr>
          <w:p w14:paraId="1AE9661C"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06FF04F6" w14:textId="77777777" w:rsidR="00425147" w:rsidRPr="00566DF7" w:rsidRDefault="00425147" w:rsidP="00425147">
            <w:pPr>
              <w:rPr>
                <w:rFonts w:cs="Courier New"/>
                <w:b/>
                <w:bCs/>
                <w:sz w:val="18"/>
                <w:szCs w:val="18"/>
                <w:lang w:val="en-US"/>
              </w:rPr>
            </w:pPr>
          </w:p>
        </w:tc>
      </w:tr>
      <w:tr w:rsidR="00425147" w:rsidRPr="00566DF7" w14:paraId="414E4F70" w14:textId="77777777" w:rsidTr="004F3BFA">
        <w:tc>
          <w:tcPr>
            <w:tcW w:w="959" w:type="dxa"/>
          </w:tcPr>
          <w:p w14:paraId="1646F4F5" w14:textId="77777777" w:rsidR="00425147" w:rsidRPr="00566DF7" w:rsidRDefault="00425147" w:rsidP="00425147">
            <w:pPr>
              <w:spacing w:before="60" w:after="60"/>
              <w:rPr>
                <w:sz w:val="18"/>
                <w:szCs w:val="18"/>
                <w:lang w:val="en-US"/>
              </w:rPr>
            </w:pPr>
            <w:r w:rsidRPr="00566DF7">
              <w:rPr>
                <w:sz w:val="18"/>
                <w:szCs w:val="18"/>
                <w:lang w:val="en-US"/>
              </w:rPr>
              <w:t>v)</w:t>
            </w:r>
          </w:p>
        </w:tc>
        <w:tc>
          <w:tcPr>
            <w:tcW w:w="2722" w:type="dxa"/>
          </w:tcPr>
          <w:p w14:paraId="03C3F872"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Rehabilitacija brane na jezeru Modrac – IV faza</w:t>
            </w:r>
          </w:p>
          <w:p w14:paraId="3B300CAF" w14:textId="170C7873" w:rsidR="00425147" w:rsidRPr="00566DF7" w:rsidRDefault="00425147" w:rsidP="00425147">
            <w:pPr>
              <w:spacing w:before="60" w:after="60"/>
              <w:rPr>
                <w:sz w:val="18"/>
                <w:szCs w:val="18"/>
                <w:lang w:val="en-US"/>
              </w:rPr>
            </w:pPr>
          </w:p>
        </w:tc>
        <w:tc>
          <w:tcPr>
            <w:tcW w:w="2835" w:type="dxa"/>
          </w:tcPr>
          <w:p w14:paraId="782A77A1" w14:textId="77777777" w:rsidR="00663375" w:rsidRPr="00566DF7" w:rsidRDefault="00663375" w:rsidP="00663375">
            <w:pPr>
              <w:pStyle w:val="HTMLPreformatted"/>
              <w:rPr>
                <w:rStyle w:val="y2iqfc"/>
                <w:rFonts w:ascii="Calibri" w:hAnsi="Calibri" w:cs="Calibri"/>
                <w:sz w:val="18"/>
                <w:szCs w:val="18"/>
              </w:rPr>
            </w:pPr>
            <w:r w:rsidRPr="00566DF7">
              <w:rPr>
                <w:rStyle w:val="y2iqfc"/>
                <w:rFonts w:ascii="Calibri" w:hAnsi="Calibri" w:cs="Calibri"/>
                <w:sz w:val="18"/>
                <w:szCs w:val="18"/>
              </w:rPr>
              <w:t>Radovi će se izvoditi samo na dijelu brane u sklopu već postojećeg procesa rekonstrukcije, ali će se radovi izvoditi u skladu sa ESS4 i tamošnjim odredbama o sigurnosti brane.</w:t>
            </w:r>
          </w:p>
          <w:p w14:paraId="3D6364F6" w14:textId="28E23BAF" w:rsidR="00425147" w:rsidRPr="00566DF7" w:rsidRDefault="00425147" w:rsidP="00425147">
            <w:pPr>
              <w:spacing w:before="60" w:after="60"/>
              <w:rPr>
                <w:sz w:val="18"/>
                <w:szCs w:val="18"/>
                <w:lang w:val="bs-Latn-BA"/>
              </w:rPr>
            </w:pPr>
          </w:p>
        </w:tc>
        <w:tc>
          <w:tcPr>
            <w:tcW w:w="4678" w:type="dxa"/>
            <w:vMerge/>
          </w:tcPr>
          <w:p w14:paraId="2925092F"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0CDE256C" w14:textId="77777777" w:rsidR="00425147" w:rsidRPr="00566DF7" w:rsidRDefault="00425147" w:rsidP="00425147">
            <w:pPr>
              <w:rPr>
                <w:rFonts w:cs="Courier New"/>
                <w:b/>
                <w:bCs/>
                <w:sz w:val="18"/>
                <w:szCs w:val="18"/>
                <w:lang w:val="en-US"/>
              </w:rPr>
            </w:pPr>
          </w:p>
        </w:tc>
      </w:tr>
      <w:tr w:rsidR="00425147" w:rsidRPr="00566DF7" w14:paraId="4E6C4C37" w14:textId="77777777" w:rsidTr="004F3BFA">
        <w:tc>
          <w:tcPr>
            <w:tcW w:w="959" w:type="dxa"/>
          </w:tcPr>
          <w:p w14:paraId="744A6628" w14:textId="77777777" w:rsidR="00425147" w:rsidRPr="00566DF7" w:rsidRDefault="00425147" w:rsidP="00425147">
            <w:pPr>
              <w:spacing w:before="60" w:after="60"/>
              <w:rPr>
                <w:sz w:val="18"/>
                <w:szCs w:val="18"/>
                <w:lang w:val="en-US"/>
              </w:rPr>
            </w:pPr>
            <w:r w:rsidRPr="00566DF7">
              <w:rPr>
                <w:sz w:val="18"/>
                <w:szCs w:val="18"/>
                <w:lang w:val="en-US"/>
              </w:rPr>
              <w:t>z</w:t>
            </w:r>
          </w:p>
        </w:tc>
        <w:tc>
          <w:tcPr>
            <w:tcW w:w="2722" w:type="dxa"/>
          </w:tcPr>
          <w:p w14:paraId="0E5B1D56" w14:textId="77777777" w:rsidR="00425147" w:rsidRPr="00566DF7" w:rsidRDefault="00425147" w:rsidP="00425147">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Rehabilitacija brane na jezeru Modrac – IV faza</w:t>
            </w:r>
          </w:p>
          <w:p w14:paraId="653E1101" w14:textId="54758E5F" w:rsidR="00425147" w:rsidRPr="00566DF7" w:rsidRDefault="00425147" w:rsidP="00425147">
            <w:pPr>
              <w:spacing w:before="60" w:after="60"/>
              <w:rPr>
                <w:sz w:val="18"/>
                <w:szCs w:val="18"/>
                <w:lang w:val="en-US"/>
              </w:rPr>
            </w:pPr>
          </w:p>
        </w:tc>
        <w:tc>
          <w:tcPr>
            <w:tcW w:w="2835" w:type="dxa"/>
          </w:tcPr>
          <w:p w14:paraId="158FD331" w14:textId="77777777" w:rsidR="00663375" w:rsidRPr="00566DF7" w:rsidRDefault="00663375" w:rsidP="00663375">
            <w:pPr>
              <w:pStyle w:val="HTMLPreformatted"/>
              <w:rPr>
                <w:rFonts w:ascii="Calibri" w:hAnsi="Calibri" w:cs="Calibri"/>
                <w:sz w:val="18"/>
                <w:szCs w:val="18"/>
              </w:rPr>
            </w:pPr>
            <w:r w:rsidRPr="00566DF7">
              <w:rPr>
                <w:rStyle w:val="y2iqfc"/>
                <w:rFonts w:ascii="Calibri" w:hAnsi="Calibri" w:cs="Calibri"/>
                <w:sz w:val="18"/>
                <w:szCs w:val="18"/>
              </w:rPr>
              <w:t>Radnje potrebne za zaštitu od poplava, stabilizaciju obale, radove na drenaži i obuci rijeka, te upravljanje akumulacijama na koridoru Drine</w:t>
            </w:r>
          </w:p>
          <w:p w14:paraId="191F329A" w14:textId="0A1863FF" w:rsidR="00425147" w:rsidRPr="00566DF7" w:rsidRDefault="00425147" w:rsidP="00425147">
            <w:pPr>
              <w:spacing w:before="60" w:after="60"/>
              <w:rPr>
                <w:sz w:val="18"/>
                <w:szCs w:val="18"/>
                <w:lang w:val="en-US"/>
              </w:rPr>
            </w:pPr>
          </w:p>
        </w:tc>
        <w:tc>
          <w:tcPr>
            <w:tcW w:w="4678" w:type="dxa"/>
            <w:vMerge/>
          </w:tcPr>
          <w:p w14:paraId="5CE4EC40"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554836D4" w14:textId="77777777" w:rsidR="00425147" w:rsidRPr="00566DF7" w:rsidRDefault="00425147" w:rsidP="00425147">
            <w:pPr>
              <w:rPr>
                <w:rFonts w:cs="Courier New"/>
                <w:b/>
                <w:bCs/>
                <w:sz w:val="18"/>
                <w:szCs w:val="18"/>
                <w:lang w:val="en-US"/>
              </w:rPr>
            </w:pPr>
          </w:p>
        </w:tc>
      </w:tr>
      <w:tr w:rsidR="00425147" w:rsidRPr="00566DF7" w14:paraId="773BC94B" w14:textId="77777777" w:rsidTr="004F3BFA">
        <w:tc>
          <w:tcPr>
            <w:tcW w:w="959" w:type="dxa"/>
          </w:tcPr>
          <w:p w14:paraId="2BB4B4B8" w14:textId="77777777" w:rsidR="00425147" w:rsidRPr="00566DF7" w:rsidRDefault="00425147" w:rsidP="00425147">
            <w:pPr>
              <w:spacing w:before="60" w:after="60"/>
              <w:rPr>
                <w:sz w:val="18"/>
                <w:szCs w:val="18"/>
                <w:lang w:val="en-US"/>
              </w:rPr>
            </w:pPr>
          </w:p>
        </w:tc>
        <w:tc>
          <w:tcPr>
            <w:tcW w:w="2722" w:type="dxa"/>
          </w:tcPr>
          <w:p w14:paraId="4E85CF69" w14:textId="77777777" w:rsidR="00425147" w:rsidRPr="00566DF7" w:rsidRDefault="00425147" w:rsidP="00425147">
            <w:pPr>
              <w:spacing w:before="60" w:after="60"/>
              <w:rPr>
                <w:sz w:val="18"/>
                <w:szCs w:val="18"/>
                <w:lang w:val="en-US"/>
              </w:rPr>
            </w:pPr>
          </w:p>
        </w:tc>
        <w:tc>
          <w:tcPr>
            <w:tcW w:w="2835" w:type="dxa"/>
          </w:tcPr>
          <w:p w14:paraId="7E72BD71" w14:textId="77777777" w:rsidR="00425147" w:rsidRPr="00566DF7" w:rsidRDefault="00425147" w:rsidP="00425147">
            <w:pPr>
              <w:spacing w:before="60" w:after="60"/>
              <w:rPr>
                <w:sz w:val="18"/>
                <w:szCs w:val="18"/>
                <w:lang w:val="en-US"/>
              </w:rPr>
            </w:pPr>
          </w:p>
        </w:tc>
        <w:tc>
          <w:tcPr>
            <w:tcW w:w="4678" w:type="dxa"/>
            <w:vMerge/>
          </w:tcPr>
          <w:p w14:paraId="12DA9123" w14:textId="77777777" w:rsidR="00425147" w:rsidRPr="00566DF7" w:rsidRDefault="00425147" w:rsidP="00425147">
            <w:pPr>
              <w:autoSpaceDE w:val="0"/>
              <w:autoSpaceDN w:val="0"/>
              <w:adjustRightInd w:val="0"/>
              <w:rPr>
                <w:rFonts w:cs="Courier New"/>
                <w:b/>
                <w:sz w:val="18"/>
                <w:szCs w:val="18"/>
                <w:lang w:val="en-US"/>
              </w:rPr>
            </w:pPr>
          </w:p>
        </w:tc>
        <w:tc>
          <w:tcPr>
            <w:tcW w:w="3260" w:type="dxa"/>
            <w:vMerge/>
          </w:tcPr>
          <w:p w14:paraId="65FEB392" w14:textId="77777777" w:rsidR="00425147" w:rsidRPr="00566DF7" w:rsidRDefault="00425147" w:rsidP="00425147">
            <w:pPr>
              <w:rPr>
                <w:rFonts w:cs="Courier New"/>
                <w:b/>
                <w:bCs/>
                <w:sz w:val="18"/>
                <w:szCs w:val="18"/>
                <w:lang w:val="en-US"/>
              </w:rPr>
            </w:pPr>
          </w:p>
        </w:tc>
      </w:tr>
      <w:tr w:rsidR="00425147" w:rsidRPr="00566DF7" w14:paraId="03BECDC1" w14:textId="77777777" w:rsidTr="004F3BFA">
        <w:tc>
          <w:tcPr>
            <w:tcW w:w="959" w:type="dxa"/>
          </w:tcPr>
          <w:p w14:paraId="4BA6399B" w14:textId="77777777" w:rsidR="00425147" w:rsidRPr="00566DF7" w:rsidRDefault="00425147" w:rsidP="00425147">
            <w:pPr>
              <w:spacing w:before="60" w:after="60"/>
              <w:rPr>
                <w:sz w:val="18"/>
                <w:szCs w:val="18"/>
                <w:lang w:val="en-US"/>
              </w:rPr>
            </w:pPr>
          </w:p>
        </w:tc>
        <w:tc>
          <w:tcPr>
            <w:tcW w:w="2722" w:type="dxa"/>
          </w:tcPr>
          <w:p w14:paraId="42FCD6C9" w14:textId="77777777" w:rsidR="00425147" w:rsidRPr="00566DF7" w:rsidRDefault="00425147" w:rsidP="00425147">
            <w:pPr>
              <w:spacing w:before="60" w:after="60"/>
              <w:rPr>
                <w:sz w:val="18"/>
                <w:szCs w:val="18"/>
                <w:lang w:val="en-US"/>
              </w:rPr>
            </w:pPr>
          </w:p>
        </w:tc>
        <w:tc>
          <w:tcPr>
            <w:tcW w:w="2835" w:type="dxa"/>
          </w:tcPr>
          <w:p w14:paraId="78C8B0F0" w14:textId="77777777" w:rsidR="00425147" w:rsidRPr="00566DF7" w:rsidRDefault="00425147" w:rsidP="00425147">
            <w:pPr>
              <w:spacing w:before="60" w:after="60"/>
              <w:rPr>
                <w:sz w:val="18"/>
                <w:szCs w:val="18"/>
                <w:lang w:val="en-US"/>
              </w:rPr>
            </w:pPr>
          </w:p>
        </w:tc>
        <w:tc>
          <w:tcPr>
            <w:tcW w:w="4678" w:type="dxa"/>
          </w:tcPr>
          <w:p w14:paraId="4638D1CF" w14:textId="77777777" w:rsidR="00425147" w:rsidRPr="00566DF7" w:rsidRDefault="00425147" w:rsidP="00425147">
            <w:pPr>
              <w:autoSpaceDE w:val="0"/>
              <w:autoSpaceDN w:val="0"/>
              <w:adjustRightInd w:val="0"/>
              <w:rPr>
                <w:rFonts w:cs="Courier New"/>
                <w:b/>
                <w:sz w:val="18"/>
                <w:szCs w:val="18"/>
                <w:lang w:val="en-US"/>
              </w:rPr>
            </w:pPr>
          </w:p>
        </w:tc>
        <w:tc>
          <w:tcPr>
            <w:tcW w:w="3260" w:type="dxa"/>
          </w:tcPr>
          <w:p w14:paraId="0CD5DE53" w14:textId="77777777" w:rsidR="00425147" w:rsidRPr="00566DF7" w:rsidRDefault="00425147" w:rsidP="00425147">
            <w:pPr>
              <w:rPr>
                <w:rFonts w:cs="Courier New"/>
                <w:b/>
                <w:bCs/>
                <w:sz w:val="18"/>
                <w:szCs w:val="18"/>
                <w:lang w:val="en-US"/>
              </w:rPr>
            </w:pPr>
          </w:p>
        </w:tc>
      </w:tr>
      <w:tr w:rsidR="00425147" w:rsidRPr="00566DF7" w14:paraId="66BC7945" w14:textId="77777777" w:rsidTr="004F3BFA">
        <w:tc>
          <w:tcPr>
            <w:tcW w:w="14454" w:type="dxa"/>
            <w:gridSpan w:val="5"/>
          </w:tcPr>
          <w:p w14:paraId="49E8100C" w14:textId="66F4A837" w:rsidR="00425147" w:rsidRPr="00566DF7" w:rsidRDefault="00E53F24" w:rsidP="00425147">
            <w:pPr>
              <w:spacing w:before="60" w:after="60"/>
              <w:rPr>
                <w:b/>
                <w:bCs/>
                <w:sz w:val="18"/>
                <w:szCs w:val="18"/>
                <w:lang w:val="en-US"/>
              </w:rPr>
            </w:pPr>
            <w:r w:rsidRPr="00566DF7">
              <w:rPr>
                <w:b/>
                <w:bCs/>
                <w:sz w:val="18"/>
                <w:szCs w:val="18"/>
                <w:lang w:val="en-US"/>
              </w:rPr>
              <w:lastRenderedPageBreak/>
              <w:t>Podkomponenta 1.2: Unapređenja plovnih puteva</w:t>
            </w:r>
          </w:p>
        </w:tc>
      </w:tr>
      <w:tr w:rsidR="00425147" w:rsidRPr="00566DF7" w14:paraId="121E7312" w14:textId="77777777" w:rsidTr="004F3BFA">
        <w:tc>
          <w:tcPr>
            <w:tcW w:w="959" w:type="dxa"/>
          </w:tcPr>
          <w:p w14:paraId="67852EE5" w14:textId="77777777" w:rsidR="00425147" w:rsidRPr="00566DF7" w:rsidRDefault="00425147" w:rsidP="00425147">
            <w:pPr>
              <w:spacing w:before="60" w:after="60"/>
              <w:rPr>
                <w:sz w:val="18"/>
                <w:szCs w:val="18"/>
                <w:lang w:val="en-US"/>
              </w:rPr>
            </w:pPr>
            <w:r w:rsidRPr="00566DF7">
              <w:rPr>
                <w:sz w:val="18"/>
                <w:szCs w:val="18"/>
                <w:lang w:val="en-US"/>
              </w:rPr>
              <w:t>a)</w:t>
            </w:r>
          </w:p>
        </w:tc>
        <w:tc>
          <w:tcPr>
            <w:tcW w:w="2722" w:type="dxa"/>
          </w:tcPr>
          <w:p w14:paraId="2C9BD0CE"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Aktivnosti deminiranja</w:t>
            </w:r>
          </w:p>
          <w:p w14:paraId="7B64F76E" w14:textId="72150CE0" w:rsidR="00425147" w:rsidRPr="00566DF7" w:rsidRDefault="00425147" w:rsidP="00425147">
            <w:pPr>
              <w:spacing w:before="60" w:after="60"/>
              <w:rPr>
                <w:rFonts w:asciiTheme="minorHAnsi" w:hAnsiTheme="minorHAnsi" w:cstheme="minorHAnsi"/>
                <w:sz w:val="18"/>
                <w:szCs w:val="18"/>
                <w:lang w:val="en-US"/>
              </w:rPr>
            </w:pPr>
          </w:p>
        </w:tc>
        <w:tc>
          <w:tcPr>
            <w:tcW w:w="2835" w:type="dxa"/>
          </w:tcPr>
          <w:p w14:paraId="63E37E31"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Grant finansiranje će biti mobilizirano za finansiranje aktivnosti deminiranja duž desne obale Save u BiH</w:t>
            </w:r>
          </w:p>
          <w:p w14:paraId="6B753AE8" w14:textId="5D3F63C6" w:rsidR="00425147" w:rsidRPr="00566DF7" w:rsidRDefault="00425147" w:rsidP="00425147">
            <w:pPr>
              <w:spacing w:before="60" w:after="60"/>
              <w:rPr>
                <w:rFonts w:asciiTheme="minorHAnsi" w:hAnsiTheme="minorHAnsi" w:cstheme="minorHAnsi"/>
                <w:sz w:val="18"/>
                <w:szCs w:val="18"/>
                <w:lang w:val="en-US"/>
              </w:rPr>
            </w:pPr>
          </w:p>
        </w:tc>
        <w:tc>
          <w:tcPr>
            <w:tcW w:w="4678" w:type="dxa"/>
          </w:tcPr>
          <w:p w14:paraId="23804389" w14:textId="26F733F6" w:rsidR="00506D09" w:rsidRPr="00566DF7" w:rsidRDefault="00506D09" w:rsidP="00506D09">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Utjecaji: Operacije deminiranja i sve prateće aktivnosti mogu oštetiti okoliš, ne samo zbog kratkoročnih efekata uzrokovanih uništavanjem eksplozivnih predmeta, već i zbog dugoročnih posljedica koje mogu biti uzrokovane kontaminacijom tla i vodenih sistema, uklanjanjem vegetacije, poremećaja vodotoka ili promjene strukture tla kao rezultat primijenjene tehnike deminiranja. Radovi deminiranja također mogu oštetiti prirodna staništa i poremetiti ekosisteme u rijeci Savi.</w:t>
            </w:r>
          </w:p>
          <w:p w14:paraId="7491374F" w14:textId="77777777" w:rsidR="00506D09" w:rsidRPr="00566DF7" w:rsidRDefault="00506D09" w:rsidP="00506D09">
            <w:pPr>
              <w:pStyle w:val="HTMLPreformatted"/>
              <w:rPr>
                <w:rFonts w:asciiTheme="minorHAnsi" w:hAnsiTheme="minorHAnsi" w:cstheme="minorHAnsi"/>
                <w:sz w:val="18"/>
                <w:szCs w:val="18"/>
              </w:rPr>
            </w:pPr>
          </w:p>
          <w:p w14:paraId="7A93127E" w14:textId="77777777" w:rsidR="00506D09" w:rsidRPr="00566DF7" w:rsidRDefault="00506D09" w:rsidP="00506D09">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visoka</w:t>
            </w:r>
          </w:p>
          <w:p w14:paraId="77396993" w14:textId="77777777" w:rsidR="00506D09" w:rsidRPr="00566DF7" w:rsidRDefault="00506D09" w:rsidP="00506D09">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70942BB4"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OCJENA:</w:t>
            </w:r>
            <w:r w:rsidRPr="00566DF7">
              <w:rPr>
                <w:rStyle w:val="y2iqfc"/>
                <w:rFonts w:asciiTheme="minorHAnsi" w:hAnsiTheme="minorHAnsi" w:cstheme="minorHAnsi"/>
                <w:sz w:val="18"/>
                <w:szCs w:val="18"/>
              </w:rPr>
              <w:t xml:space="preserve"> VISOK RIZIK</w:t>
            </w:r>
          </w:p>
          <w:p w14:paraId="2B750888" w14:textId="21A2B8AA" w:rsidR="00425147" w:rsidRPr="00566DF7" w:rsidRDefault="00425147" w:rsidP="00425147">
            <w:pPr>
              <w:spacing w:before="60" w:after="60"/>
              <w:rPr>
                <w:rFonts w:asciiTheme="minorHAnsi" w:hAnsiTheme="minorHAnsi" w:cstheme="minorHAnsi"/>
                <w:sz w:val="18"/>
                <w:szCs w:val="18"/>
                <w:lang w:val="en-US"/>
              </w:rPr>
            </w:pPr>
          </w:p>
        </w:tc>
        <w:tc>
          <w:tcPr>
            <w:tcW w:w="3260" w:type="dxa"/>
          </w:tcPr>
          <w:p w14:paraId="48090208" w14:textId="77777777" w:rsidR="00030072" w:rsidRPr="00566DF7" w:rsidRDefault="00030072" w:rsidP="0003007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Mjere ublažavanja:</w:t>
            </w:r>
            <w:r w:rsidRPr="00566DF7">
              <w:rPr>
                <w:rStyle w:val="y2iqfc"/>
                <w:rFonts w:asciiTheme="minorHAnsi" w:hAnsiTheme="minorHAnsi" w:cstheme="minorHAnsi"/>
                <w:sz w:val="18"/>
                <w:szCs w:val="18"/>
              </w:rPr>
              <w:t xml:space="preserve"> razvoj i implementacija ESMP-a specifičnog za lokaciju će minimizirati i spriječiti identificirane negativne uticaje. ESMP bi trebao odražavati nacionalne standardne operativne procedure (SOP) koje su izgrađene na međunarodno priznatim standardima za operacije deminiranja, kao što je Međunarodni standard za protuminsko djelovanje (IMAS) koji se također bavi ekološkim pitanjima u operacijama deminiranja.</w:t>
            </w:r>
          </w:p>
          <w:p w14:paraId="1C9FBB35" w14:textId="77777777" w:rsidR="00030072" w:rsidRPr="00566DF7" w:rsidRDefault="00030072" w:rsidP="00030072">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Praćenje:</w:t>
            </w:r>
            <w:r w:rsidRPr="00566DF7">
              <w:rPr>
                <w:rStyle w:val="y2iqfc"/>
                <w:rFonts w:asciiTheme="minorHAnsi" w:hAnsiTheme="minorHAnsi" w:cstheme="minorHAnsi"/>
                <w:sz w:val="18"/>
                <w:szCs w:val="18"/>
              </w:rPr>
              <w:t xml:space="preserve"> od strane agencije za implementaciju</w:t>
            </w:r>
          </w:p>
          <w:p w14:paraId="60FE2D58" w14:textId="43B669E3" w:rsidR="00425147" w:rsidRPr="00566DF7" w:rsidRDefault="00425147" w:rsidP="00425147">
            <w:pPr>
              <w:spacing w:before="60" w:after="60"/>
              <w:rPr>
                <w:sz w:val="18"/>
                <w:szCs w:val="18"/>
                <w:lang w:val="en-US"/>
              </w:rPr>
            </w:pPr>
          </w:p>
        </w:tc>
      </w:tr>
      <w:tr w:rsidR="00425147" w:rsidRPr="00566DF7" w14:paraId="658A8F42" w14:textId="77777777" w:rsidTr="004F3BFA">
        <w:tc>
          <w:tcPr>
            <w:tcW w:w="959" w:type="dxa"/>
          </w:tcPr>
          <w:p w14:paraId="353134CF" w14:textId="77777777" w:rsidR="00425147" w:rsidRPr="00566DF7" w:rsidRDefault="00425147" w:rsidP="00425147">
            <w:pPr>
              <w:spacing w:before="60" w:after="60"/>
              <w:rPr>
                <w:sz w:val="18"/>
                <w:szCs w:val="18"/>
                <w:lang w:val="en-US"/>
              </w:rPr>
            </w:pPr>
            <w:r w:rsidRPr="00566DF7">
              <w:rPr>
                <w:sz w:val="18"/>
                <w:szCs w:val="18"/>
                <w:lang w:val="en-US"/>
              </w:rPr>
              <w:t>b)</w:t>
            </w:r>
          </w:p>
        </w:tc>
        <w:tc>
          <w:tcPr>
            <w:tcW w:w="2722" w:type="dxa"/>
          </w:tcPr>
          <w:p w14:paraId="0D7EDDA0"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Izgradnja keja na rijeci Savi u Novom Gradu (pristanište za male čamce)</w:t>
            </w:r>
          </w:p>
          <w:p w14:paraId="3BC3B6AD" w14:textId="4300B725" w:rsidR="00425147" w:rsidRPr="00566DF7" w:rsidRDefault="00425147" w:rsidP="00425147">
            <w:pPr>
              <w:spacing w:before="60" w:after="60"/>
              <w:rPr>
                <w:rFonts w:asciiTheme="minorHAnsi" w:hAnsiTheme="minorHAnsi" w:cstheme="minorHAnsi"/>
                <w:sz w:val="18"/>
                <w:szCs w:val="18"/>
                <w:lang w:val="en-US"/>
              </w:rPr>
            </w:pPr>
          </w:p>
        </w:tc>
        <w:tc>
          <w:tcPr>
            <w:tcW w:w="2835" w:type="dxa"/>
            <w:vMerge w:val="restart"/>
          </w:tcPr>
          <w:p w14:paraId="11509D09"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Cilj aktivnosti je uspostavljanje komunikacije plovnim putem sa lukom Brčko, čime se omogućava i razvoj nautičkog turizma.</w:t>
            </w:r>
          </w:p>
          <w:p w14:paraId="6C9AD1C3" w14:textId="77777777" w:rsidR="00425147" w:rsidRPr="00566DF7" w:rsidRDefault="00425147" w:rsidP="00425147">
            <w:pPr>
              <w:spacing w:before="60" w:after="60"/>
              <w:rPr>
                <w:rFonts w:asciiTheme="minorHAnsi" w:hAnsiTheme="minorHAnsi" w:cstheme="minorHAnsi"/>
                <w:sz w:val="18"/>
                <w:szCs w:val="18"/>
                <w:lang w:val="en-US"/>
              </w:rPr>
            </w:pPr>
          </w:p>
        </w:tc>
        <w:tc>
          <w:tcPr>
            <w:tcW w:w="4678" w:type="dxa"/>
            <w:vMerge w:val="restart"/>
          </w:tcPr>
          <w:p w14:paraId="7295A880" w14:textId="77777777" w:rsidR="00506D09" w:rsidRPr="00566DF7" w:rsidRDefault="00506D09" w:rsidP="00506D09">
            <w:pPr>
              <w:pStyle w:val="HTMLPreformatted"/>
              <w:rPr>
                <w:rFonts w:ascii="Calibri" w:hAnsi="Calibri" w:cs="Calibri"/>
                <w:sz w:val="18"/>
                <w:szCs w:val="18"/>
              </w:rPr>
            </w:pPr>
            <w:r w:rsidRPr="00566DF7">
              <w:rPr>
                <w:rStyle w:val="y2iqfc"/>
                <w:rFonts w:ascii="Calibri" w:hAnsi="Calibri" w:cs="Calibri"/>
                <w:sz w:val="18"/>
                <w:szCs w:val="18"/>
              </w:rPr>
              <w:t>Uticaji: U fazi prije izgradnje, identifikovani društveni uticaji se odnose na moguću nabavku zemljišta na lokacijama izvođenja radova.</w:t>
            </w:r>
          </w:p>
          <w:p w14:paraId="524063FA" w14:textId="77777777" w:rsidR="00030072" w:rsidRPr="00566DF7" w:rsidRDefault="00030072" w:rsidP="00030072">
            <w:pPr>
              <w:pStyle w:val="HTMLPreformatted"/>
              <w:rPr>
                <w:rFonts w:ascii="Calibri" w:hAnsi="Calibri" w:cs="Calibri"/>
                <w:sz w:val="18"/>
                <w:szCs w:val="18"/>
              </w:rPr>
            </w:pPr>
            <w:r w:rsidRPr="00566DF7">
              <w:rPr>
                <w:rStyle w:val="y2iqfc"/>
                <w:rFonts w:ascii="Calibri" w:hAnsi="Calibri" w:cs="Calibri"/>
                <w:sz w:val="18"/>
                <w:szCs w:val="18"/>
              </w:rPr>
              <w:t>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1E49F2C7" w14:textId="469E5550" w:rsidR="00030072" w:rsidRPr="00566DF7" w:rsidRDefault="00030072" w:rsidP="00030072">
            <w:pPr>
              <w:pStyle w:val="HTMLPreformatted"/>
              <w:rPr>
                <w:rStyle w:val="y2iqfc"/>
                <w:rFonts w:ascii="Calibri" w:hAnsi="Calibri" w:cs="Calibri"/>
                <w:sz w:val="18"/>
                <w:szCs w:val="18"/>
              </w:rPr>
            </w:pPr>
            <w:r w:rsidRPr="00566DF7">
              <w:rPr>
                <w:rStyle w:val="y2iqfc"/>
                <w:rFonts w:ascii="Calibri" w:hAnsi="Calibri" w:cs="Calibri"/>
                <w:sz w:val="18"/>
                <w:szCs w:val="18"/>
              </w:rPr>
              <w:t>U operativnoj fazi, očekivani uticaji se uglavnom odnose na održavanje ovih objekata i imaju sličan uticaj na životnu sredinu jer građevinski radovi podrazumevaju prisustvo radnika i mehanizacije na gradilištu.</w:t>
            </w:r>
          </w:p>
          <w:p w14:paraId="433BC491" w14:textId="77777777" w:rsidR="00030072" w:rsidRPr="00566DF7" w:rsidRDefault="00030072" w:rsidP="00030072">
            <w:pPr>
              <w:pStyle w:val="HTMLPreformatted"/>
              <w:rPr>
                <w:rFonts w:ascii="Calibri" w:hAnsi="Calibri" w:cs="Calibri"/>
                <w:sz w:val="18"/>
                <w:szCs w:val="18"/>
              </w:rPr>
            </w:pPr>
          </w:p>
          <w:p w14:paraId="7F3630D9" w14:textId="77777777" w:rsidR="00030072" w:rsidRPr="00566DF7" w:rsidRDefault="00030072" w:rsidP="00030072">
            <w:pPr>
              <w:pStyle w:val="HTMLPreformatted"/>
              <w:rPr>
                <w:rStyle w:val="y2iqfc"/>
                <w:rFonts w:ascii="Calibri" w:hAnsi="Calibri" w:cs="Calibri"/>
                <w:sz w:val="18"/>
                <w:szCs w:val="18"/>
              </w:rPr>
            </w:pPr>
            <w:r w:rsidRPr="00566DF7">
              <w:rPr>
                <w:rStyle w:val="y2iqfc"/>
                <w:rFonts w:ascii="Calibri" w:hAnsi="Calibri" w:cs="Calibri"/>
                <w:b/>
                <w:bCs/>
                <w:sz w:val="18"/>
                <w:szCs w:val="18"/>
              </w:rPr>
              <w:t>Verovatnoća:</w:t>
            </w:r>
            <w:r w:rsidRPr="00566DF7">
              <w:rPr>
                <w:rStyle w:val="y2iqfc"/>
                <w:rFonts w:ascii="Calibri" w:hAnsi="Calibri" w:cs="Calibri"/>
                <w:sz w:val="18"/>
                <w:szCs w:val="18"/>
              </w:rPr>
              <w:t xml:space="preserve"> Umerena</w:t>
            </w:r>
          </w:p>
          <w:p w14:paraId="5CFCE96B" w14:textId="77777777" w:rsidR="00030072" w:rsidRPr="00566DF7" w:rsidRDefault="00030072" w:rsidP="00030072">
            <w:pPr>
              <w:pStyle w:val="HTMLPreformatted"/>
              <w:rPr>
                <w:rStyle w:val="y2iqfc"/>
                <w:rFonts w:ascii="Calibri" w:hAnsi="Calibri" w:cs="Calibri"/>
                <w:sz w:val="18"/>
                <w:szCs w:val="18"/>
              </w:rPr>
            </w:pPr>
            <w:r w:rsidRPr="00566DF7">
              <w:rPr>
                <w:rStyle w:val="y2iqfc"/>
                <w:rFonts w:ascii="Calibri" w:hAnsi="Calibri" w:cs="Calibri"/>
                <w:b/>
                <w:bCs/>
                <w:sz w:val="18"/>
                <w:szCs w:val="18"/>
              </w:rPr>
              <w:t>Veličina posljedice:</w:t>
            </w:r>
            <w:r w:rsidRPr="00566DF7">
              <w:rPr>
                <w:rStyle w:val="y2iqfc"/>
                <w:rFonts w:ascii="Calibri" w:hAnsi="Calibri" w:cs="Calibri"/>
                <w:sz w:val="18"/>
                <w:szCs w:val="18"/>
              </w:rPr>
              <w:t xml:space="preserve"> Umjerena</w:t>
            </w:r>
          </w:p>
          <w:p w14:paraId="6D939FFC" w14:textId="77777777" w:rsidR="00030072" w:rsidRPr="00566DF7" w:rsidRDefault="00030072" w:rsidP="00030072">
            <w:pPr>
              <w:pStyle w:val="HTMLPreformatted"/>
              <w:rPr>
                <w:rFonts w:ascii="Calibri" w:hAnsi="Calibri" w:cs="Calibri"/>
                <w:sz w:val="18"/>
                <w:szCs w:val="18"/>
              </w:rPr>
            </w:pPr>
            <w:r w:rsidRPr="00566DF7">
              <w:rPr>
                <w:rStyle w:val="y2iqfc"/>
                <w:rFonts w:ascii="Calibri" w:hAnsi="Calibri" w:cs="Calibri"/>
                <w:b/>
                <w:bCs/>
                <w:sz w:val="18"/>
                <w:szCs w:val="18"/>
              </w:rPr>
              <w:t>OCJENA:</w:t>
            </w:r>
            <w:r w:rsidRPr="00566DF7">
              <w:rPr>
                <w:rStyle w:val="y2iqfc"/>
                <w:rFonts w:ascii="Calibri" w:hAnsi="Calibri" w:cs="Calibri"/>
                <w:sz w:val="18"/>
                <w:szCs w:val="18"/>
              </w:rPr>
              <w:t xml:space="preserve"> UMJEREN RIZIK</w:t>
            </w:r>
          </w:p>
          <w:p w14:paraId="07F39872" w14:textId="2CC791EE" w:rsidR="00425147" w:rsidRPr="00566DF7" w:rsidRDefault="00425147" w:rsidP="00425147">
            <w:pPr>
              <w:spacing w:before="60" w:after="60"/>
              <w:rPr>
                <w:b/>
                <w:bCs/>
                <w:sz w:val="18"/>
                <w:szCs w:val="18"/>
                <w:lang w:val="en-US"/>
              </w:rPr>
            </w:pPr>
          </w:p>
        </w:tc>
        <w:tc>
          <w:tcPr>
            <w:tcW w:w="3260" w:type="dxa"/>
            <w:vMerge w:val="restart"/>
          </w:tcPr>
          <w:p w14:paraId="2CE2BEC4" w14:textId="77777777" w:rsidR="00030072" w:rsidRPr="00566DF7" w:rsidRDefault="00030072" w:rsidP="00030072">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lastRenderedPageBreak/>
              <w:t>Mjere ublažavanja:</w:t>
            </w:r>
            <w:r w:rsidRPr="00566DF7">
              <w:rPr>
                <w:rStyle w:val="y2iqfc"/>
                <w:rFonts w:asciiTheme="minorHAnsi" w:hAnsiTheme="minorHAnsi" w:cstheme="minorHAnsi"/>
                <w:sz w:val="18"/>
                <w:szCs w:val="18"/>
              </w:rPr>
              <w:t xml:space="preserve"> pripremljeni generički ESMP pruža opće mjere ublažavanja i strukturu praćenja građevinskih radova, i/ili analize koje se mogu odvijati u okviru implementacije projekata.</w:t>
            </w:r>
          </w:p>
          <w:p w14:paraId="11BD3B73" w14:textId="77777777" w:rsidR="00030072" w:rsidRPr="00566DF7" w:rsidRDefault="00030072" w:rsidP="00030072">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Praćenje:</w:t>
            </w:r>
            <w:r w:rsidRPr="00566DF7">
              <w:rPr>
                <w:rStyle w:val="y2iqfc"/>
                <w:rFonts w:asciiTheme="minorHAnsi" w:hAnsiTheme="minorHAnsi" w:cstheme="minorHAnsi"/>
                <w:sz w:val="18"/>
                <w:szCs w:val="18"/>
              </w:rPr>
              <w:t xml:space="preserve"> od strane agencije za implementaciju</w:t>
            </w:r>
          </w:p>
          <w:p w14:paraId="5D0009F3" w14:textId="24A018C3" w:rsidR="00425147" w:rsidRPr="00566DF7" w:rsidRDefault="00425147" w:rsidP="00425147">
            <w:pPr>
              <w:spacing w:before="60" w:after="60"/>
              <w:rPr>
                <w:rFonts w:asciiTheme="minorHAnsi" w:hAnsiTheme="minorHAnsi" w:cstheme="minorHAnsi"/>
                <w:b/>
                <w:bCs/>
                <w:sz w:val="18"/>
                <w:szCs w:val="18"/>
                <w:lang w:val="en-US"/>
              </w:rPr>
            </w:pPr>
          </w:p>
        </w:tc>
      </w:tr>
      <w:tr w:rsidR="00425147" w:rsidRPr="00566DF7" w14:paraId="36FE58D7" w14:textId="77777777" w:rsidTr="004F3BFA">
        <w:tc>
          <w:tcPr>
            <w:tcW w:w="959" w:type="dxa"/>
          </w:tcPr>
          <w:p w14:paraId="0FA6CAF8" w14:textId="77777777" w:rsidR="00425147" w:rsidRPr="00566DF7" w:rsidRDefault="00425147" w:rsidP="00425147">
            <w:pPr>
              <w:spacing w:before="60" w:after="60"/>
              <w:rPr>
                <w:sz w:val="18"/>
                <w:szCs w:val="18"/>
                <w:lang w:val="en-US"/>
              </w:rPr>
            </w:pPr>
            <w:r w:rsidRPr="00566DF7">
              <w:rPr>
                <w:sz w:val="18"/>
                <w:szCs w:val="18"/>
                <w:lang w:val="en-US"/>
              </w:rPr>
              <w:t>c)</w:t>
            </w:r>
          </w:p>
        </w:tc>
        <w:tc>
          <w:tcPr>
            <w:tcW w:w="2722" w:type="dxa"/>
          </w:tcPr>
          <w:p w14:paraId="1612C1B7"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Izgradnja male luke na rijeci Savi u Orašju (luka za male čamce)</w:t>
            </w:r>
          </w:p>
          <w:p w14:paraId="0CC54677" w14:textId="2CBAD1E3" w:rsidR="00425147" w:rsidRPr="00566DF7" w:rsidRDefault="00425147" w:rsidP="00425147">
            <w:pPr>
              <w:spacing w:before="60" w:after="60"/>
              <w:rPr>
                <w:rFonts w:asciiTheme="minorHAnsi" w:hAnsiTheme="minorHAnsi" w:cstheme="minorHAnsi"/>
                <w:sz w:val="18"/>
                <w:szCs w:val="18"/>
                <w:lang w:val="en-US"/>
              </w:rPr>
            </w:pPr>
          </w:p>
        </w:tc>
        <w:tc>
          <w:tcPr>
            <w:tcW w:w="2835" w:type="dxa"/>
            <w:vMerge/>
          </w:tcPr>
          <w:p w14:paraId="072D09D1" w14:textId="77777777" w:rsidR="00425147" w:rsidRPr="00566DF7" w:rsidRDefault="00425147" w:rsidP="00425147">
            <w:pPr>
              <w:spacing w:before="60" w:after="60"/>
              <w:rPr>
                <w:sz w:val="18"/>
                <w:szCs w:val="18"/>
                <w:lang w:val="en-US"/>
              </w:rPr>
            </w:pPr>
          </w:p>
        </w:tc>
        <w:tc>
          <w:tcPr>
            <w:tcW w:w="4678" w:type="dxa"/>
            <w:vMerge/>
          </w:tcPr>
          <w:p w14:paraId="65DE4E72" w14:textId="77777777" w:rsidR="00425147" w:rsidRPr="00566DF7" w:rsidRDefault="00425147" w:rsidP="00425147">
            <w:pPr>
              <w:spacing w:before="60" w:after="60"/>
              <w:rPr>
                <w:b/>
                <w:bCs/>
                <w:sz w:val="18"/>
                <w:szCs w:val="18"/>
                <w:lang w:val="en-US"/>
              </w:rPr>
            </w:pPr>
          </w:p>
        </w:tc>
        <w:tc>
          <w:tcPr>
            <w:tcW w:w="3260" w:type="dxa"/>
            <w:vMerge/>
          </w:tcPr>
          <w:p w14:paraId="1C745C1C" w14:textId="77777777" w:rsidR="00425147" w:rsidRPr="00566DF7" w:rsidRDefault="00425147" w:rsidP="00425147">
            <w:pPr>
              <w:spacing w:before="60" w:after="60"/>
              <w:rPr>
                <w:b/>
                <w:bCs/>
                <w:sz w:val="18"/>
                <w:szCs w:val="18"/>
                <w:lang w:val="en-US"/>
              </w:rPr>
            </w:pPr>
          </w:p>
        </w:tc>
      </w:tr>
      <w:tr w:rsidR="00425147" w:rsidRPr="00566DF7" w14:paraId="66E5B261" w14:textId="77777777" w:rsidTr="004F3BFA">
        <w:tc>
          <w:tcPr>
            <w:tcW w:w="959" w:type="dxa"/>
          </w:tcPr>
          <w:p w14:paraId="56A3128F" w14:textId="77777777" w:rsidR="00425147" w:rsidRPr="00566DF7" w:rsidRDefault="00425147" w:rsidP="00425147">
            <w:pPr>
              <w:spacing w:before="60" w:after="60"/>
              <w:rPr>
                <w:sz w:val="18"/>
                <w:szCs w:val="18"/>
                <w:lang w:val="en-US"/>
              </w:rPr>
            </w:pPr>
            <w:r w:rsidRPr="00566DF7">
              <w:rPr>
                <w:sz w:val="18"/>
                <w:szCs w:val="18"/>
                <w:lang w:val="en-US"/>
              </w:rPr>
              <w:t>d)</w:t>
            </w:r>
          </w:p>
        </w:tc>
        <w:tc>
          <w:tcPr>
            <w:tcW w:w="2722" w:type="dxa"/>
          </w:tcPr>
          <w:p w14:paraId="136D2ED0" w14:textId="77777777" w:rsidR="00506D09" w:rsidRPr="00566DF7" w:rsidRDefault="00506D09" w:rsidP="00506D09">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Jaružni i trenažni radovi rijeke Save u Novom Gradu/Odžaku na potezu: Jaruge (RH) - Novi Grad/Odžak (FBIH) – priprema za II fazu</w:t>
            </w:r>
          </w:p>
          <w:p w14:paraId="695E974E" w14:textId="77777777" w:rsidR="00425147" w:rsidRPr="00566DF7" w:rsidRDefault="00425147" w:rsidP="00425147">
            <w:pPr>
              <w:spacing w:before="60" w:after="60"/>
              <w:rPr>
                <w:rFonts w:asciiTheme="minorHAnsi" w:hAnsiTheme="minorHAnsi" w:cstheme="minorHAnsi"/>
                <w:sz w:val="18"/>
                <w:szCs w:val="18"/>
                <w:lang w:val="en-US"/>
              </w:rPr>
            </w:pPr>
          </w:p>
        </w:tc>
        <w:tc>
          <w:tcPr>
            <w:tcW w:w="2835" w:type="dxa"/>
          </w:tcPr>
          <w:p w14:paraId="6CDF84A4" w14:textId="77777777" w:rsidR="00425147" w:rsidRPr="00566DF7" w:rsidRDefault="00425147" w:rsidP="00425147">
            <w:pPr>
              <w:spacing w:before="60" w:after="60"/>
              <w:rPr>
                <w:sz w:val="18"/>
                <w:szCs w:val="18"/>
                <w:lang w:val="en-US"/>
              </w:rPr>
            </w:pPr>
          </w:p>
        </w:tc>
        <w:tc>
          <w:tcPr>
            <w:tcW w:w="4678" w:type="dxa"/>
            <w:vMerge/>
          </w:tcPr>
          <w:p w14:paraId="55F08AB4" w14:textId="77777777" w:rsidR="00425147" w:rsidRPr="00566DF7" w:rsidRDefault="00425147" w:rsidP="00425147">
            <w:pPr>
              <w:spacing w:before="60" w:after="60"/>
              <w:rPr>
                <w:b/>
                <w:bCs/>
                <w:sz w:val="18"/>
                <w:szCs w:val="18"/>
                <w:lang w:val="en-US"/>
              </w:rPr>
            </w:pPr>
          </w:p>
        </w:tc>
        <w:tc>
          <w:tcPr>
            <w:tcW w:w="3260" w:type="dxa"/>
            <w:vMerge/>
          </w:tcPr>
          <w:p w14:paraId="0805F070" w14:textId="77777777" w:rsidR="00425147" w:rsidRPr="00566DF7" w:rsidRDefault="00425147" w:rsidP="00425147">
            <w:pPr>
              <w:spacing w:before="60" w:after="60"/>
              <w:rPr>
                <w:b/>
                <w:bCs/>
                <w:sz w:val="18"/>
                <w:szCs w:val="18"/>
                <w:lang w:val="en-US"/>
              </w:rPr>
            </w:pPr>
          </w:p>
        </w:tc>
      </w:tr>
    </w:tbl>
    <w:p w14:paraId="3A543F52" w14:textId="77777777" w:rsidR="00B112EA" w:rsidRPr="00566DF7" w:rsidRDefault="00B112EA" w:rsidP="00E314D5">
      <w:pPr>
        <w:rPr>
          <w:noProof/>
          <w:lang w:val="bs-Latn-BA"/>
        </w:rPr>
      </w:pPr>
    </w:p>
    <w:p w14:paraId="2FC4CD48" w14:textId="77777777" w:rsidR="00B112EA" w:rsidRPr="00566DF7" w:rsidRDefault="00B112EA" w:rsidP="00E314D5">
      <w:pPr>
        <w:rPr>
          <w:noProof/>
          <w:lang w:val="bs-Latn-BA"/>
        </w:rPr>
      </w:pPr>
    </w:p>
    <w:p w14:paraId="1F2F45EE" w14:textId="2C040253" w:rsidR="00B112EA" w:rsidRPr="00566DF7" w:rsidRDefault="00B112EA" w:rsidP="00E314D5">
      <w:pPr>
        <w:rPr>
          <w:noProof/>
          <w:lang w:val="bs-Latn-BA"/>
        </w:rPr>
        <w:sectPr w:rsidR="00B112EA" w:rsidRPr="00566DF7" w:rsidSect="001B1E50">
          <w:pgSz w:w="16840" w:h="11900" w:orient="landscape"/>
          <w:pgMar w:top="1440" w:right="1440" w:bottom="1440" w:left="1440" w:header="720" w:footer="720" w:gutter="0"/>
          <w:pgNumType w:start="1"/>
          <w:cols w:space="720"/>
          <w:docGrid w:linePitch="360"/>
        </w:sectPr>
      </w:pPr>
    </w:p>
    <w:p w14:paraId="6308F76D" w14:textId="5106138D" w:rsidR="0079388E" w:rsidRPr="00566DF7" w:rsidRDefault="00B941A2" w:rsidP="0079388E">
      <w:pPr>
        <w:pStyle w:val="Caption"/>
        <w:spacing w:line="276" w:lineRule="auto"/>
        <w:rPr>
          <w:rFonts w:cs="Calibri"/>
          <w:b w:val="0"/>
          <w:i/>
          <w:noProof/>
          <w:color w:val="auto"/>
          <w:sz w:val="16"/>
          <w:lang w:val="bs-Latn-BA"/>
        </w:rPr>
      </w:pPr>
      <w:bookmarkStart w:id="207" w:name="_Ref22291948"/>
      <w:bookmarkStart w:id="208" w:name="_Toc46391657"/>
      <w:r w:rsidRPr="00566DF7">
        <w:rPr>
          <w:rFonts w:cs="Calibri"/>
          <w:b w:val="0"/>
          <w:i/>
          <w:noProof/>
          <w:color w:val="1F497D"/>
          <w:sz w:val="16"/>
          <w:lang w:val="bs-Latn-BA"/>
        </w:rPr>
        <w:lastRenderedPageBreak/>
        <w:t>Tabela</w:t>
      </w:r>
      <w:r w:rsidR="0079388E" w:rsidRPr="00566DF7">
        <w:rPr>
          <w:rFonts w:cs="Calibri"/>
          <w:b w:val="0"/>
          <w:i/>
          <w:noProof/>
          <w:color w:val="1F497D"/>
          <w:sz w:val="16"/>
          <w:lang w:val="bs-Latn-BA"/>
        </w:rPr>
        <w:t xml:space="preserve"> </w:t>
      </w:r>
      <w:r w:rsidR="0079388E" w:rsidRPr="00566DF7">
        <w:rPr>
          <w:rFonts w:cs="Calibri"/>
          <w:b w:val="0"/>
          <w:i/>
          <w:noProof/>
          <w:color w:val="1F497D"/>
          <w:sz w:val="16"/>
          <w:lang w:val="bs-Latn-BA"/>
        </w:rPr>
        <w:fldChar w:fldCharType="begin"/>
      </w:r>
      <w:r w:rsidR="0079388E" w:rsidRPr="00566DF7">
        <w:rPr>
          <w:rFonts w:cs="Calibri"/>
          <w:b w:val="0"/>
          <w:i/>
          <w:noProof/>
          <w:color w:val="1F497D"/>
          <w:sz w:val="16"/>
          <w:lang w:val="bs-Latn-BA"/>
        </w:rPr>
        <w:instrText xml:space="preserve"> SEQ Table \* ARABIC </w:instrText>
      </w:r>
      <w:r w:rsidR="0079388E" w:rsidRPr="00566DF7">
        <w:rPr>
          <w:rFonts w:cs="Calibri"/>
          <w:b w:val="0"/>
          <w:i/>
          <w:noProof/>
          <w:color w:val="1F497D"/>
          <w:sz w:val="16"/>
          <w:lang w:val="bs-Latn-BA"/>
        </w:rPr>
        <w:fldChar w:fldCharType="separate"/>
      </w:r>
      <w:r w:rsidR="008840C0">
        <w:rPr>
          <w:rFonts w:cs="Calibri"/>
          <w:b w:val="0"/>
          <w:i/>
          <w:noProof/>
          <w:color w:val="1F497D"/>
          <w:sz w:val="16"/>
          <w:lang w:val="bs-Latn-BA"/>
        </w:rPr>
        <w:t>24</w:t>
      </w:r>
      <w:r w:rsidR="0079388E" w:rsidRPr="00566DF7">
        <w:rPr>
          <w:rFonts w:cs="Calibri"/>
          <w:b w:val="0"/>
          <w:i/>
          <w:noProof/>
          <w:color w:val="1F497D"/>
          <w:sz w:val="16"/>
          <w:lang w:val="bs-Latn-BA"/>
        </w:rPr>
        <w:fldChar w:fldCharType="end"/>
      </w:r>
      <w:bookmarkEnd w:id="207"/>
      <w:r w:rsidR="00F5569A" w:rsidRPr="00566DF7">
        <w:rPr>
          <w:rFonts w:cs="Calibri"/>
          <w:b w:val="0"/>
          <w:i/>
          <w:noProof/>
          <w:color w:val="1F497D"/>
          <w:sz w:val="16"/>
          <w:lang w:val="bs-Latn-BA"/>
        </w:rPr>
        <w:t>.</w:t>
      </w:r>
      <w:r w:rsidR="0079388E" w:rsidRPr="00566DF7">
        <w:rPr>
          <w:rFonts w:cs="Calibri"/>
          <w:b w:val="0"/>
          <w:i/>
          <w:noProof/>
          <w:color w:val="1F497D"/>
          <w:sz w:val="16"/>
          <w:lang w:val="bs-Latn-BA"/>
        </w:rPr>
        <w:t>:</w:t>
      </w:r>
      <w:r w:rsidR="0079388E" w:rsidRPr="00566DF7">
        <w:rPr>
          <w:rFonts w:cs="Calibri"/>
          <w:b w:val="0"/>
          <w:i/>
          <w:noProof/>
          <w:color w:val="auto"/>
          <w:sz w:val="16"/>
          <w:lang w:val="bs-Latn-BA"/>
        </w:rPr>
        <w:t xml:space="preserve"> Preliminar</w:t>
      </w:r>
      <w:r w:rsidR="00F5569A" w:rsidRPr="00566DF7">
        <w:rPr>
          <w:rFonts w:cs="Calibri"/>
          <w:b w:val="0"/>
          <w:i/>
          <w:noProof/>
          <w:color w:val="auto"/>
          <w:sz w:val="16"/>
          <w:lang w:val="bs-Latn-BA"/>
        </w:rPr>
        <w:t>na</w:t>
      </w:r>
      <w:r w:rsidR="0079388E" w:rsidRPr="00566DF7">
        <w:rPr>
          <w:rFonts w:cs="Calibri"/>
          <w:b w:val="0"/>
          <w:i/>
          <w:noProof/>
          <w:color w:val="auto"/>
          <w:sz w:val="16"/>
          <w:lang w:val="bs-Latn-BA"/>
        </w:rPr>
        <w:t xml:space="preserve"> identifi</w:t>
      </w:r>
      <w:r w:rsidR="00F5569A" w:rsidRPr="00566DF7">
        <w:rPr>
          <w:rFonts w:cs="Calibri"/>
          <w:b w:val="0"/>
          <w:i/>
          <w:noProof/>
          <w:color w:val="auto"/>
          <w:sz w:val="16"/>
          <w:lang w:val="bs-Latn-BA"/>
        </w:rPr>
        <w:t>kacija uticaja na okoliš i socijalnih uticaja predloženih potprojekata</w:t>
      </w:r>
      <w:bookmarkEnd w:id="208"/>
      <w:r w:rsidR="0079388E" w:rsidRPr="00566DF7">
        <w:rPr>
          <w:rFonts w:cs="Calibri"/>
          <w:b w:val="0"/>
          <w:i/>
          <w:noProof/>
          <w:color w:val="auto"/>
          <w:sz w:val="16"/>
          <w:lang w:val="bs-Latn-BA"/>
        </w:rPr>
        <w:t xml:space="preserve"> </w:t>
      </w:r>
    </w:p>
    <w:tbl>
      <w:tblPr>
        <w:tblStyle w:val="TableGridLight1"/>
        <w:tblW w:w="14716" w:type="dxa"/>
        <w:tblLayout w:type="fixed"/>
        <w:tblLook w:val="04A0" w:firstRow="1" w:lastRow="0" w:firstColumn="1" w:lastColumn="0" w:noHBand="0" w:noVBand="1"/>
      </w:tblPr>
      <w:tblGrid>
        <w:gridCol w:w="959"/>
        <w:gridCol w:w="2544"/>
        <w:gridCol w:w="3240"/>
        <w:gridCol w:w="4675"/>
        <w:gridCol w:w="51"/>
        <w:gridCol w:w="3216"/>
        <w:gridCol w:w="31"/>
      </w:tblGrid>
      <w:tr w:rsidR="00A75A7F" w:rsidRPr="00566DF7" w14:paraId="56EF6CEB" w14:textId="77777777" w:rsidTr="00FB2838">
        <w:trPr>
          <w:gridAfter w:val="1"/>
          <w:wAfter w:w="31" w:type="dxa"/>
          <w:tblHeader/>
        </w:trPr>
        <w:tc>
          <w:tcPr>
            <w:tcW w:w="3504" w:type="dxa"/>
            <w:gridSpan w:val="2"/>
          </w:tcPr>
          <w:p w14:paraId="6B836675" w14:textId="5157D5A4" w:rsidR="00A75A7F" w:rsidRPr="00566DF7" w:rsidRDefault="00F5569A" w:rsidP="00A67FEE">
            <w:pPr>
              <w:spacing w:before="0" w:after="0"/>
              <w:ind w:right="144"/>
              <w:rPr>
                <w:rFonts w:cs="Calibri"/>
                <w:noProof/>
                <w:color w:val="336699"/>
                <w:sz w:val="18"/>
                <w:szCs w:val="18"/>
                <w:lang w:val="bs-Latn-BA"/>
              </w:rPr>
            </w:pPr>
            <w:r w:rsidRPr="00566DF7">
              <w:rPr>
                <w:rFonts w:cs="Calibri"/>
                <w:noProof/>
                <w:color w:val="336699"/>
                <w:sz w:val="18"/>
                <w:szCs w:val="18"/>
                <w:lang w:val="bs-Latn-BA"/>
              </w:rPr>
              <w:t>NAZIV KOMPONENTE, PODKOMPONENTE I POVEZANIH POTPROJEKATA</w:t>
            </w:r>
          </w:p>
        </w:tc>
        <w:tc>
          <w:tcPr>
            <w:tcW w:w="3241" w:type="dxa"/>
          </w:tcPr>
          <w:p w14:paraId="2AFE8673" w14:textId="61022758" w:rsidR="00A75A7F" w:rsidRPr="00566DF7" w:rsidRDefault="00F5569A" w:rsidP="00A67FEE">
            <w:pPr>
              <w:spacing w:before="0" w:after="0"/>
              <w:ind w:right="144"/>
              <w:rPr>
                <w:rFonts w:cs="Calibri"/>
                <w:noProof/>
                <w:color w:val="336699"/>
                <w:sz w:val="18"/>
                <w:szCs w:val="18"/>
                <w:lang w:val="bs-Latn-BA"/>
              </w:rPr>
            </w:pPr>
            <w:r w:rsidRPr="00566DF7">
              <w:rPr>
                <w:rFonts w:cs="Calibri"/>
                <w:noProof/>
                <w:color w:val="336699"/>
                <w:sz w:val="18"/>
                <w:szCs w:val="18"/>
                <w:lang w:val="bs-Latn-BA"/>
              </w:rPr>
              <w:t>OPIS AKTIVNOSTI</w:t>
            </w:r>
          </w:p>
        </w:tc>
        <w:tc>
          <w:tcPr>
            <w:tcW w:w="4676" w:type="dxa"/>
          </w:tcPr>
          <w:p w14:paraId="20CFC66F" w14:textId="79A85109" w:rsidR="00A75A7F" w:rsidRPr="00566DF7" w:rsidRDefault="00F5569A" w:rsidP="00A67FEE">
            <w:pPr>
              <w:spacing w:before="0" w:after="0"/>
              <w:ind w:right="144"/>
              <w:rPr>
                <w:rFonts w:cs="Calibri"/>
                <w:noProof/>
                <w:color w:val="336699"/>
                <w:sz w:val="18"/>
                <w:szCs w:val="18"/>
                <w:lang w:val="bs-Latn-BA"/>
              </w:rPr>
            </w:pPr>
            <w:r w:rsidRPr="00566DF7">
              <w:rPr>
                <w:rFonts w:cs="Calibri"/>
                <w:noProof/>
                <w:color w:val="336699"/>
                <w:sz w:val="18"/>
                <w:szCs w:val="18"/>
                <w:lang w:val="bs-Latn-BA"/>
              </w:rPr>
              <w:t>PRELIMINARNA PROCJENA UTICAJA NA OKOLIŠ I SOCIJALNIH UTICAJA</w:t>
            </w:r>
          </w:p>
          <w:p w14:paraId="0178ABA5" w14:textId="0BFA6A61" w:rsidR="00A75A7F" w:rsidRPr="00566DF7" w:rsidRDefault="00A75A7F" w:rsidP="00A67FEE">
            <w:pPr>
              <w:spacing w:before="0" w:after="0"/>
              <w:ind w:right="144"/>
              <w:rPr>
                <w:rFonts w:cs="Calibri"/>
                <w:noProof/>
                <w:color w:val="336699"/>
                <w:sz w:val="18"/>
                <w:szCs w:val="18"/>
                <w:lang w:val="bs-Latn-BA"/>
              </w:rPr>
            </w:pPr>
          </w:p>
        </w:tc>
        <w:tc>
          <w:tcPr>
            <w:tcW w:w="3264" w:type="dxa"/>
            <w:gridSpan w:val="2"/>
          </w:tcPr>
          <w:p w14:paraId="0D5D7F75" w14:textId="2EE93D75" w:rsidR="00A75A7F" w:rsidRPr="00566DF7" w:rsidRDefault="00F5569A" w:rsidP="00A67FEE">
            <w:pPr>
              <w:spacing w:before="0" w:after="0"/>
              <w:ind w:right="144"/>
              <w:rPr>
                <w:rFonts w:cs="Calibri"/>
                <w:noProof/>
                <w:color w:val="336699"/>
                <w:sz w:val="18"/>
                <w:szCs w:val="18"/>
                <w:lang w:val="bs-Latn-BA"/>
              </w:rPr>
            </w:pPr>
            <w:r w:rsidRPr="00566DF7">
              <w:rPr>
                <w:rFonts w:cs="Calibri"/>
                <w:noProof/>
                <w:color w:val="336699"/>
                <w:sz w:val="18"/>
                <w:szCs w:val="18"/>
                <w:lang w:val="bs-Latn-BA"/>
              </w:rPr>
              <w:t>MJERE UBLAŽAVANJA I PRAĆENJE</w:t>
            </w:r>
          </w:p>
        </w:tc>
      </w:tr>
      <w:tr w:rsidR="0079388E" w:rsidRPr="00566DF7" w14:paraId="360C9AB9" w14:textId="77777777" w:rsidTr="00FB2838">
        <w:trPr>
          <w:gridAfter w:val="1"/>
          <w:wAfter w:w="27" w:type="dxa"/>
        </w:trPr>
        <w:tc>
          <w:tcPr>
            <w:tcW w:w="14689" w:type="dxa"/>
            <w:gridSpan w:val="6"/>
          </w:tcPr>
          <w:p w14:paraId="3A32484E" w14:textId="5383BB88" w:rsidR="0079388E" w:rsidRPr="00566DF7" w:rsidRDefault="00F5569A" w:rsidP="00A67FEE">
            <w:pPr>
              <w:spacing w:before="60" w:after="60"/>
              <w:rPr>
                <w:noProof/>
                <w:sz w:val="18"/>
                <w:szCs w:val="18"/>
                <w:lang w:val="bs-Latn-BA"/>
              </w:rPr>
            </w:pPr>
            <w:r w:rsidRPr="00566DF7">
              <w:rPr>
                <w:b/>
                <w:noProof/>
                <w:sz w:val="18"/>
                <w:szCs w:val="18"/>
                <w:lang w:val="bs-Latn-BA"/>
              </w:rPr>
              <w:t>K</w:t>
            </w:r>
            <w:r w:rsidR="0079388E" w:rsidRPr="00566DF7">
              <w:rPr>
                <w:b/>
                <w:noProof/>
                <w:sz w:val="18"/>
                <w:szCs w:val="18"/>
                <w:lang w:val="bs-Latn-BA"/>
              </w:rPr>
              <w:t>OMP</w:t>
            </w:r>
            <w:r w:rsidR="00CB7354" w:rsidRPr="00566DF7">
              <w:rPr>
                <w:b/>
                <w:noProof/>
                <w:sz w:val="18"/>
                <w:szCs w:val="18"/>
                <w:lang w:val="bs-Latn-BA"/>
              </w:rPr>
              <w:t>ONENT</w:t>
            </w:r>
            <w:r w:rsidRPr="00566DF7">
              <w:rPr>
                <w:b/>
                <w:noProof/>
                <w:sz w:val="18"/>
                <w:szCs w:val="18"/>
                <w:lang w:val="bs-Latn-BA"/>
              </w:rPr>
              <w:t>A</w:t>
            </w:r>
            <w:r w:rsidR="0079388E" w:rsidRPr="00566DF7">
              <w:rPr>
                <w:b/>
                <w:noProof/>
                <w:sz w:val="18"/>
                <w:szCs w:val="18"/>
                <w:lang w:val="bs-Latn-BA"/>
              </w:rPr>
              <w:t xml:space="preserve"> 1</w:t>
            </w:r>
            <w:r w:rsidR="00497C41" w:rsidRPr="00566DF7">
              <w:rPr>
                <w:b/>
                <w:noProof/>
                <w:sz w:val="18"/>
                <w:szCs w:val="18"/>
                <w:lang w:val="bs-Latn-BA"/>
              </w:rPr>
              <w:t>:</w:t>
            </w:r>
            <w:r w:rsidR="0079388E" w:rsidRPr="00566DF7">
              <w:rPr>
                <w:b/>
                <w:noProof/>
                <w:sz w:val="18"/>
                <w:szCs w:val="18"/>
                <w:lang w:val="bs-Latn-BA"/>
              </w:rPr>
              <w:t xml:space="preserve"> </w:t>
            </w:r>
            <w:r w:rsidR="00A45148" w:rsidRPr="00566DF7">
              <w:rPr>
                <w:b/>
                <w:noProof/>
                <w:sz w:val="18"/>
                <w:szCs w:val="18"/>
                <w:lang w:val="bs-Latn-BA"/>
              </w:rPr>
              <w:t>INTEGR</w:t>
            </w:r>
            <w:r w:rsidRPr="00566DF7">
              <w:rPr>
                <w:b/>
                <w:noProof/>
                <w:sz w:val="18"/>
                <w:szCs w:val="18"/>
                <w:lang w:val="bs-Latn-BA"/>
              </w:rPr>
              <w:t>IRANO UPRAVLJANJE I RAZVOJ RIJEČNOG KORIDORA SAVE</w:t>
            </w:r>
          </w:p>
        </w:tc>
      </w:tr>
      <w:tr w:rsidR="0008316E" w:rsidRPr="00566DF7" w14:paraId="55DA8DF0" w14:textId="77777777" w:rsidTr="00FB2838">
        <w:trPr>
          <w:gridAfter w:val="1"/>
          <w:wAfter w:w="27" w:type="dxa"/>
        </w:trPr>
        <w:tc>
          <w:tcPr>
            <w:tcW w:w="14689" w:type="dxa"/>
            <w:gridSpan w:val="6"/>
          </w:tcPr>
          <w:p w14:paraId="3E68CF03" w14:textId="78692604" w:rsidR="0008316E" w:rsidRPr="00566DF7" w:rsidRDefault="008F1FDE" w:rsidP="0008316E">
            <w:pPr>
              <w:spacing w:before="60" w:after="60"/>
              <w:rPr>
                <w:b/>
                <w:bCs/>
                <w:i/>
                <w:noProof/>
                <w:sz w:val="18"/>
                <w:szCs w:val="18"/>
                <w:lang w:val="bs-Latn-BA"/>
              </w:rPr>
            </w:pPr>
            <w:r w:rsidRPr="00566DF7">
              <w:rPr>
                <w:rFonts w:asciiTheme="minorHAnsi" w:hAnsiTheme="minorHAnsi"/>
                <w:b/>
                <w:bCs/>
                <w:noProof/>
                <w:color w:val="0D0D0D" w:themeColor="text1" w:themeTint="F2"/>
                <w:sz w:val="18"/>
                <w:szCs w:val="18"/>
                <w:lang w:val="bs-Latn-BA"/>
              </w:rPr>
              <w:t>Podkomponenta</w:t>
            </w:r>
            <w:r w:rsidR="00CB7354" w:rsidRPr="00566DF7">
              <w:rPr>
                <w:rFonts w:asciiTheme="minorHAnsi" w:hAnsiTheme="minorHAnsi"/>
                <w:b/>
                <w:bCs/>
                <w:noProof/>
                <w:color w:val="0D0D0D" w:themeColor="text1" w:themeTint="F2"/>
                <w:sz w:val="18"/>
                <w:szCs w:val="18"/>
                <w:lang w:val="bs-Latn-BA"/>
              </w:rPr>
              <w:t xml:space="preserve"> 1.1: </w:t>
            </w:r>
            <w:r w:rsidRPr="00566DF7">
              <w:rPr>
                <w:rFonts w:asciiTheme="minorHAnsi" w:hAnsiTheme="minorHAnsi"/>
                <w:b/>
                <w:bCs/>
                <w:noProof/>
                <w:color w:val="0D0D0D" w:themeColor="text1" w:themeTint="F2"/>
                <w:sz w:val="18"/>
                <w:szCs w:val="18"/>
                <w:lang w:val="bs-Latn-BA"/>
              </w:rPr>
              <w:t>Zaštita od poplava i upravljanje okolišem</w:t>
            </w:r>
          </w:p>
        </w:tc>
      </w:tr>
      <w:tr w:rsidR="00E07AC6" w:rsidRPr="00566DF7" w14:paraId="759E2264" w14:textId="77777777" w:rsidTr="00FB2838">
        <w:trPr>
          <w:gridAfter w:val="1"/>
          <w:wAfter w:w="31" w:type="dxa"/>
          <w:trHeight w:val="2366"/>
        </w:trPr>
        <w:tc>
          <w:tcPr>
            <w:tcW w:w="959" w:type="dxa"/>
          </w:tcPr>
          <w:p w14:paraId="192BED87" w14:textId="374A39F2" w:rsidR="00E07AC6" w:rsidRPr="00566DF7" w:rsidRDefault="00E07AC6" w:rsidP="00B824E1">
            <w:pPr>
              <w:spacing w:before="60" w:after="60"/>
              <w:rPr>
                <w:noProof/>
                <w:sz w:val="18"/>
                <w:szCs w:val="18"/>
                <w:lang w:val="bs-Latn-BA"/>
              </w:rPr>
            </w:pPr>
            <w:r w:rsidRPr="00566DF7">
              <w:rPr>
                <w:noProof/>
                <w:sz w:val="18"/>
                <w:szCs w:val="18"/>
                <w:lang w:val="bs-Latn-BA"/>
              </w:rPr>
              <w:t xml:space="preserve">a) </w:t>
            </w:r>
          </w:p>
        </w:tc>
        <w:tc>
          <w:tcPr>
            <w:tcW w:w="2545" w:type="dxa"/>
          </w:tcPr>
          <w:p w14:paraId="45440F76" w14:textId="70A49ED4"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 xml:space="preserve">Uređenje betonskog kanala </w:t>
            </w:r>
            <w:r w:rsidR="00D652AE" w:rsidRPr="00566DF7">
              <w:rPr>
                <w:rFonts w:asciiTheme="minorHAnsi" w:hAnsiTheme="minorHAnsi"/>
                <w:noProof/>
                <w:color w:val="0D0D0D" w:themeColor="text1" w:themeTint="F2"/>
                <w:sz w:val="18"/>
                <w:szCs w:val="18"/>
                <w:lang w:val="bs-Latn-BA"/>
              </w:rPr>
              <w:t xml:space="preserve">i </w:t>
            </w:r>
            <w:r w:rsidRPr="00566DF7">
              <w:rPr>
                <w:rFonts w:asciiTheme="minorHAnsi" w:hAnsiTheme="minorHAnsi"/>
                <w:noProof/>
                <w:color w:val="0D0D0D" w:themeColor="text1" w:themeTint="F2"/>
                <w:sz w:val="18"/>
                <w:szCs w:val="18"/>
                <w:lang w:val="bs-Latn-BA"/>
              </w:rPr>
              <w:t>cjevovoda,</w:t>
            </w:r>
            <w:r w:rsidR="00E07AC6" w:rsidRPr="00566DF7">
              <w:rPr>
                <w:rFonts w:asciiTheme="minorHAnsi" w:hAnsiTheme="minorHAnsi"/>
                <w:noProof/>
                <w:color w:val="0D0D0D" w:themeColor="text1" w:themeTint="F2"/>
                <w:sz w:val="18"/>
                <w:szCs w:val="18"/>
                <w:lang w:val="bs-Latn-BA"/>
              </w:rPr>
              <w:t xml:space="preserve"> </w:t>
            </w:r>
            <w:r w:rsidRPr="00566DF7">
              <w:rPr>
                <w:rFonts w:asciiTheme="minorHAnsi" w:hAnsiTheme="minorHAnsi"/>
                <w:noProof/>
                <w:color w:val="0D0D0D" w:themeColor="text1" w:themeTint="F2"/>
                <w:sz w:val="18"/>
                <w:szCs w:val="18"/>
                <w:lang w:val="bs-Latn-BA"/>
              </w:rPr>
              <w:t xml:space="preserve">bujični potok </w:t>
            </w:r>
            <w:r w:rsidR="00E07AC6" w:rsidRPr="00566DF7">
              <w:rPr>
                <w:rFonts w:asciiTheme="minorHAnsi" w:hAnsiTheme="minorHAnsi"/>
                <w:noProof/>
                <w:color w:val="0D0D0D" w:themeColor="text1" w:themeTint="F2"/>
                <w:sz w:val="18"/>
                <w:szCs w:val="18"/>
                <w:lang w:val="bs-Latn-BA"/>
              </w:rPr>
              <w:t xml:space="preserve">Bubnjarica </w:t>
            </w:r>
          </w:p>
        </w:tc>
        <w:tc>
          <w:tcPr>
            <w:tcW w:w="3241" w:type="dxa"/>
            <w:vMerge w:val="restart"/>
          </w:tcPr>
          <w:p w14:paraId="0C4D3E3E" w14:textId="77777777" w:rsidR="00E07AC6" w:rsidRPr="00566DF7" w:rsidRDefault="00C15955" w:rsidP="00B824E1">
            <w:pPr>
              <w:spacing w:before="60" w:after="60"/>
              <w:rPr>
                <w:noProof/>
                <w:sz w:val="18"/>
                <w:szCs w:val="18"/>
                <w:lang w:val="bs-Latn-BA"/>
              </w:rPr>
            </w:pPr>
            <w:r w:rsidRPr="00566DF7">
              <w:rPr>
                <w:noProof/>
                <w:sz w:val="18"/>
                <w:szCs w:val="18"/>
                <w:lang w:val="bs-Latn-BA"/>
              </w:rPr>
              <w:t>Potrebne aktivnosti</w:t>
            </w:r>
            <w:r w:rsidR="00E05071" w:rsidRPr="00566DF7">
              <w:rPr>
                <w:noProof/>
                <w:sz w:val="18"/>
                <w:szCs w:val="18"/>
                <w:lang w:val="bs-Latn-BA"/>
              </w:rPr>
              <w:t xml:space="preserve"> za </w:t>
            </w:r>
            <w:r w:rsidR="008E1A4F" w:rsidRPr="00566DF7">
              <w:rPr>
                <w:noProof/>
                <w:sz w:val="18"/>
                <w:szCs w:val="18"/>
                <w:lang w:val="bs-Latn-BA"/>
              </w:rPr>
              <w:t>zaštit</w:t>
            </w:r>
            <w:r w:rsidRPr="00566DF7">
              <w:rPr>
                <w:noProof/>
                <w:sz w:val="18"/>
                <w:szCs w:val="18"/>
                <w:lang w:val="bs-Latn-BA"/>
              </w:rPr>
              <w:t>u</w:t>
            </w:r>
            <w:r w:rsidR="008E1A4F" w:rsidRPr="00566DF7">
              <w:rPr>
                <w:noProof/>
                <w:sz w:val="18"/>
                <w:szCs w:val="18"/>
                <w:lang w:val="bs-Latn-BA"/>
              </w:rPr>
              <w:t xml:space="preserve"> od poplava</w:t>
            </w:r>
            <w:r w:rsidR="00E07AC6" w:rsidRPr="00566DF7">
              <w:rPr>
                <w:noProof/>
                <w:sz w:val="18"/>
                <w:szCs w:val="18"/>
                <w:lang w:val="bs-Latn-BA"/>
              </w:rPr>
              <w:t xml:space="preserve">, </w:t>
            </w:r>
            <w:r w:rsidR="006B2B86" w:rsidRPr="00566DF7">
              <w:rPr>
                <w:noProof/>
                <w:sz w:val="18"/>
                <w:szCs w:val="18"/>
                <w:lang w:val="bs-Latn-BA"/>
              </w:rPr>
              <w:t>stabilizacij</w:t>
            </w:r>
            <w:r w:rsidRPr="00566DF7">
              <w:rPr>
                <w:noProof/>
                <w:sz w:val="18"/>
                <w:szCs w:val="18"/>
                <w:lang w:val="bs-Latn-BA"/>
              </w:rPr>
              <w:t>a</w:t>
            </w:r>
            <w:r w:rsidR="006B2B86" w:rsidRPr="00566DF7">
              <w:rPr>
                <w:noProof/>
                <w:sz w:val="18"/>
                <w:szCs w:val="18"/>
                <w:lang w:val="bs-Latn-BA"/>
              </w:rPr>
              <w:t xml:space="preserve"> obala</w:t>
            </w:r>
            <w:r w:rsidR="00E07AC6" w:rsidRPr="00566DF7">
              <w:rPr>
                <w:noProof/>
                <w:sz w:val="18"/>
                <w:szCs w:val="18"/>
                <w:lang w:val="bs-Latn-BA"/>
              </w:rPr>
              <w:t xml:space="preserve">, </w:t>
            </w:r>
            <w:r w:rsidRPr="00566DF7">
              <w:rPr>
                <w:noProof/>
                <w:sz w:val="18"/>
                <w:szCs w:val="18"/>
                <w:lang w:val="bs-Latn-BA"/>
              </w:rPr>
              <w:t>odvodnja</w:t>
            </w:r>
            <w:r w:rsidR="00D652AE" w:rsidRPr="00566DF7">
              <w:rPr>
                <w:noProof/>
                <w:sz w:val="18"/>
                <w:szCs w:val="18"/>
                <w:lang w:val="bs-Latn-BA"/>
              </w:rPr>
              <w:t xml:space="preserve"> i </w:t>
            </w:r>
            <w:r w:rsidRPr="00566DF7">
              <w:rPr>
                <w:noProof/>
                <w:sz w:val="18"/>
                <w:szCs w:val="18"/>
                <w:lang w:val="bs-Latn-BA"/>
              </w:rPr>
              <w:t xml:space="preserve">radovi na </w:t>
            </w:r>
            <w:r w:rsidR="006B2B86" w:rsidRPr="00566DF7">
              <w:rPr>
                <w:noProof/>
                <w:sz w:val="18"/>
                <w:szCs w:val="18"/>
                <w:lang w:val="bs-Latn-BA"/>
              </w:rPr>
              <w:t>regulaciji rijeke</w:t>
            </w:r>
            <w:r w:rsidR="00E07AC6" w:rsidRPr="00566DF7">
              <w:rPr>
                <w:noProof/>
                <w:sz w:val="18"/>
                <w:szCs w:val="18"/>
                <w:lang w:val="bs-Latn-BA"/>
              </w:rPr>
              <w:t>,</w:t>
            </w:r>
            <w:r w:rsidR="00D652AE" w:rsidRPr="00566DF7">
              <w:rPr>
                <w:noProof/>
                <w:sz w:val="18"/>
                <w:szCs w:val="18"/>
                <w:lang w:val="bs-Latn-BA"/>
              </w:rPr>
              <w:t xml:space="preserve"> </w:t>
            </w:r>
            <w:r w:rsidRPr="00566DF7">
              <w:rPr>
                <w:noProof/>
                <w:sz w:val="18"/>
                <w:szCs w:val="18"/>
                <w:lang w:val="bs-Latn-BA"/>
              </w:rPr>
              <w:t xml:space="preserve">kao </w:t>
            </w:r>
            <w:r w:rsidR="00D652AE" w:rsidRPr="00566DF7">
              <w:rPr>
                <w:noProof/>
                <w:sz w:val="18"/>
                <w:szCs w:val="18"/>
                <w:lang w:val="bs-Latn-BA"/>
              </w:rPr>
              <w:t xml:space="preserve">i </w:t>
            </w:r>
            <w:r w:rsidR="00D6408C" w:rsidRPr="00566DF7">
              <w:rPr>
                <w:noProof/>
                <w:sz w:val="18"/>
                <w:szCs w:val="18"/>
                <w:lang w:val="bs-Latn-BA"/>
              </w:rPr>
              <w:t>upravljanje akumulacijama u koridoru</w:t>
            </w:r>
            <w:r w:rsidR="00863774" w:rsidRPr="00566DF7">
              <w:rPr>
                <w:noProof/>
                <w:sz w:val="18"/>
                <w:szCs w:val="18"/>
                <w:lang w:val="bs-Latn-BA"/>
              </w:rPr>
              <w:t xml:space="preserve"> Drine</w:t>
            </w:r>
            <w:r w:rsidR="00E07AC6" w:rsidRPr="00566DF7">
              <w:rPr>
                <w:noProof/>
                <w:sz w:val="18"/>
                <w:szCs w:val="18"/>
                <w:lang w:val="bs-Latn-BA"/>
              </w:rPr>
              <w:t xml:space="preserve">. </w:t>
            </w:r>
            <w:r w:rsidR="00312833" w:rsidRPr="00566DF7">
              <w:rPr>
                <w:noProof/>
                <w:sz w:val="18"/>
                <w:szCs w:val="18"/>
                <w:lang w:val="bs-Latn-BA"/>
              </w:rPr>
              <w:t>U okviru ove podkomponente finansirat će se</w:t>
            </w:r>
            <w:r w:rsidR="00E07AC6" w:rsidRPr="00566DF7">
              <w:rPr>
                <w:noProof/>
                <w:sz w:val="18"/>
                <w:szCs w:val="18"/>
                <w:lang w:val="bs-Latn-BA"/>
              </w:rPr>
              <w:t xml:space="preserve"> </w:t>
            </w:r>
            <w:r w:rsidRPr="00566DF7">
              <w:rPr>
                <w:noProof/>
                <w:sz w:val="18"/>
                <w:szCs w:val="18"/>
                <w:lang w:val="bs-Latn-BA"/>
              </w:rPr>
              <w:t>odabrane</w:t>
            </w:r>
            <w:r w:rsidR="00E07AC6" w:rsidRPr="00566DF7">
              <w:rPr>
                <w:noProof/>
                <w:sz w:val="18"/>
                <w:szCs w:val="18"/>
                <w:lang w:val="bs-Latn-BA"/>
              </w:rPr>
              <w:t xml:space="preserve"> </w:t>
            </w:r>
            <w:r w:rsidRPr="00566DF7">
              <w:rPr>
                <w:noProof/>
                <w:sz w:val="18"/>
                <w:szCs w:val="18"/>
                <w:lang w:val="bs-Latn-BA"/>
              </w:rPr>
              <w:t>prioritetne investicije</w:t>
            </w:r>
            <w:r w:rsidR="00E07AC6" w:rsidRPr="00566DF7">
              <w:rPr>
                <w:noProof/>
                <w:sz w:val="18"/>
                <w:szCs w:val="18"/>
                <w:lang w:val="bs-Latn-BA"/>
              </w:rPr>
              <w:t xml:space="preserve"> </w:t>
            </w:r>
            <w:r w:rsidR="00342062" w:rsidRPr="00566DF7">
              <w:rPr>
                <w:noProof/>
                <w:sz w:val="18"/>
                <w:szCs w:val="18"/>
                <w:lang w:val="bs-Latn-BA"/>
              </w:rPr>
              <w:t>u skladu sa</w:t>
            </w:r>
            <w:r w:rsidR="00E07AC6" w:rsidRPr="00566DF7">
              <w:rPr>
                <w:noProof/>
                <w:sz w:val="18"/>
                <w:szCs w:val="18"/>
                <w:lang w:val="bs-Latn-BA"/>
              </w:rPr>
              <w:t xml:space="preserve"> </w:t>
            </w:r>
            <w:r w:rsidRPr="00566DF7">
              <w:rPr>
                <w:noProof/>
                <w:sz w:val="18"/>
                <w:szCs w:val="18"/>
                <w:lang w:val="bs-Latn-BA"/>
              </w:rPr>
              <w:t>razvojnim ciljem projekta</w:t>
            </w:r>
            <w:r w:rsidR="00E07AC6" w:rsidRPr="00566DF7">
              <w:rPr>
                <w:noProof/>
                <w:sz w:val="18"/>
                <w:szCs w:val="18"/>
                <w:lang w:val="bs-Latn-BA"/>
              </w:rPr>
              <w:t xml:space="preserve"> </w:t>
            </w:r>
            <w:r w:rsidR="005467F8" w:rsidRPr="00566DF7">
              <w:rPr>
                <w:noProof/>
                <w:sz w:val="18"/>
                <w:szCs w:val="18"/>
                <w:lang w:val="bs-Latn-BA"/>
              </w:rPr>
              <w:t>uključujući</w:t>
            </w:r>
            <w:r w:rsidR="00E07AC6" w:rsidRPr="00566DF7">
              <w:rPr>
                <w:noProof/>
                <w:sz w:val="18"/>
                <w:szCs w:val="18"/>
                <w:lang w:val="bs-Latn-BA"/>
              </w:rPr>
              <w:t xml:space="preserve"> </w:t>
            </w:r>
            <w:r w:rsidRPr="00566DF7">
              <w:rPr>
                <w:noProof/>
                <w:sz w:val="18"/>
                <w:szCs w:val="18"/>
                <w:lang w:val="bs-Latn-BA"/>
              </w:rPr>
              <w:t>sve daljnje</w:t>
            </w:r>
            <w:r w:rsidR="00E07AC6" w:rsidRPr="00566DF7">
              <w:rPr>
                <w:noProof/>
                <w:sz w:val="18"/>
                <w:szCs w:val="18"/>
                <w:lang w:val="bs-Latn-BA"/>
              </w:rPr>
              <w:t xml:space="preserve"> </w:t>
            </w:r>
            <w:r w:rsidR="00430A5E" w:rsidRPr="00566DF7">
              <w:rPr>
                <w:noProof/>
                <w:sz w:val="18"/>
                <w:szCs w:val="18"/>
                <w:lang w:val="bs-Latn-BA"/>
              </w:rPr>
              <w:t>studije</w:t>
            </w:r>
            <w:r w:rsidR="00E07AC6" w:rsidRPr="00566DF7">
              <w:rPr>
                <w:noProof/>
                <w:sz w:val="18"/>
                <w:szCs w:val="18"/>
                <w:lang w:val="bs-Latn-BA"/>
              </w:rPr>
              <w:t xml:space="preserve"> </w:t>
            </w:r>
            <w:r w:rsidRPr="00566DF7">
              <w:rPr>
                <w:noProof/>
                <w:sz w:val="18"/>
                <w:szCs w:val="18"/>
                <w:lang w:val="bs-Latn-BA"/>
              </w:rPr>
              <w:t>koje bi mogle biti potrebne</w:t>
            </w:r>
            <w:r w:rsidR="00E07AC6" w:rsidRPr="00566DF7">
              <w:rPr>
                <w:noProof/>
                <w:sz w:val="18"/>
                <w:szCs w:val="18"/>
                <w:lang w:val="bs-Latn-BA"/>
              </w:rPr>
              <w:t>.</w:t>
            </w:r>
          </w:p>
          <w:p w14:paraId="29FB4536" w14:textId="77777777" w:rsidR="004D65C1" w:rsidRPr="00566DF7" w:rsidRDefault="004D65C1" w:rsidP="00B824E1">
            <w:pPr>
              <w:spacing w:before="60" w:after="60"/>
              <w:rPr>
                <w:noProof/>
                <w:sz w:val="18"/>
                <w:szCs w:val="18"/>
                <w:lang w:val="bs-Latn-BA"/>
              </w:rPr>
            </w:pPr>
          </w:p>
          <w:p w14:paraId="00DF7280" w14:textId="77777777" w:rsidR="004D65C1" w:rsidRPr="00566DF7" w:rsidRDefault="004D65C1" w:rsidP="00B824E1">
            <w:pPr>
              <w:spacing w:before="60" w:after="60"/>
              <w:rPr>
                <w:noProof/>
                <w:sz w:val="18"/>
                <w:szCs w:val="18"/>
                <w:lang w:val="bs-Latn-BA"/>
              </w:rPr>
            </w:pPr>
          </w:p>
          <w:p w14:paraId="636EC285" w14:textId="77777777" w:rsidR="004D65C1" w:rsidRPr="00566DF7" w:rsidRDefault="004D65C1" w:rsidP="00B824E1">
            <w:pPr>
              <w:spacing w:before="60" w:after="60"/>
              <w:rPr>
                <w:noProof/>
                <w:sz w:val="18"/>
                <w:szCs w:val="18"/>
                <w:lang w:val="bs-Latn-BA"/>
              </w:rPr>
            </w:pPr>
          </w:p>
          <w:p w14:paraId="6D1BC937" w14:textId="77777777" w:rsidR="004D65C1" w:rsidRPr="00566DF7" w:rsidRDefault="004D65C1" w:rsidP="00B824E1">
            <w:pPr>
              <w:spacing w:before="60" w:after="60"/>
              <w:rPr>
                <w:noProof/>
                <w:sz w:val="18"/>
                <w:szCs w:val="18"/>
                <w:lang w:val="bs-Latn-BA"/>
              </w:rPr>
            </w:pPr>
          </w:p>
          <w:p w14:paraId="39D42642" w14:textId="77777777" w:rsidR="004D65C1" w:rsidRPr="00566DF7" w:rsidRDefault="004D65C1" w:rsidP="00B824E1">
            <w:pPr>
              <w:spacing w:before="60" w:after="60"/>
              <w:rPr>
                <w:noProof/>
                <w:sz w:val="18"/>
                <w:szCs w:val="18"/>
                <w:lang w:val="bs-Latn-BA"/>
              </w:rPr>
            </w:pPr>
          </w:p>
          <w:p w14:paraId="347B7E55" w14:textId="77777777" w:rsidR="004D65C1" w:rsidRPr="00566DF7" w:rsidRDefault="004D65C1" w:rsidP="00B824E1">
            <w:pPr>
              <w:spacing w:before="60" w:after="60"/>
              <w:rPr>
                <w:noProof/>
                <w:sz w:val="18"/>
                <w:szCs w:val="18"/>
                <w:lang w:val="bs-Latn-BA"/>
              </w:rPr>
            </w:pPr>
          </w:p>
          <w:p w14:paraId="1F809560" w14:textId="77777777" w:rsidR="004D65C1" w:rsidRPr="00566DF7" w:rsidRDefault="004D65C1" w:rsidP="00B824E1">
            <w:pPr>
              <w:spacing w:before="60" w:after="60"/>
              <w:rPr>
                <w:noProof/>
                <w:sz w:val="18"/>
                <w:szCs w:val="18"/>
                <w:lang w:val="bs-Latn-BA"/>
              </w:rPr>
            </w:pPr>
          </w:p>
          <w:p w14:paraId="51A38CE8" w14:textId="77777777" w:rsidR="004D65C1" w:rsidRPr="00566DF7" w:rsidRDefault="004D65C1" w:rsidP="00B824E1">
            <w:pPr>
              <w:spacing w:before="60" w:after="60"/>
              <w:rPr>
                <w:noProof/>
                <w:sz w:val="18"/>
                <w:szCs w:val="18"/>
                <w:lang w:val="bs-Latn-BA"/>
              </w:rPr>
            </w:pPr>
          </w:p>
          <w:p w14:paraId="599AED31" w14:textId="77777777" w:rsidR="004D65C1" w:rsidRPr="00566DF7" w:rsidRDefault="004D65C1" w:rsidP="00B824E1">
            <w:pPr>
              <w:spacing w:before="60" w:after="60"/>
              <w:rPr>
                <w:noProof/>
                <w:sz w:val="18"/>
                <w:szCs w:val="18"/>
                <w:lang w:val="bs-Latn-BA"/>
              </w:rPr>
            </w:pPr>
          </w:p>
          <w:p w14:paraId="0060FB9D" w14:textId="77777777" w:rsidR="004D65C1" w:rsidRPr="00566DF7" w:rsidRDefault="004D65C1" w:rsidP="00B824E1">
            <w:pPr>
              <w:spacing w:before="60" w:after="60"/>
              <w:rPr>
                <w:noProof/>
                <w:sz w:val="18"/>
                <w:szCs w:val="18"/>
                <w:lang w:val="bs-Latn-BA"/>
              </w:rPr>
            </w:pPr>
          </w:p>
          <w:p w14:paraId="0431030F" w14:textId="77777777" w:rsidR="004D65C1" w:rsidRPr="00566DF7" w:rsidRDefault="004D65C1" w:rsidP="00B824E1">
            <w:pPr>
              <w:spacing w:before="60" w:after="60"/>
              <w:rPr>
                <w:noProof/>
                <w:sz w:val="18"/>
                <w:szCs w:val="18"/>
                <w:lang w:val="bs-Latn-BA"/>
              </w:rPr>
            </w:pPr>
          </w:p>
          <w:p w14:paraId="5CC6EB95" w14:textId="77777777" w:rsidR="004D65C1" w:rsidRPr="00566DF7" w:rsidRDefault="004D65C1" w:rsidP="00B824E1">
            <w:pPr>
              <w:spacing w:before="60" w:after="60"/>
              <w:rPr>
                <w:noProof/>
                <w:sz w:val="18"/>
                <w:szCs w:val="18"/>
                <w:lang w:val="bs-Latn-BA"/>
              </w:rPr>
            </w:pPr>
          </w:p>
          <w:p w14:paraId="380FDADF" w14:textId="77777777" w:rsidR="004D65C1" w:rsidRPr="00566DF7" w:rsidRDefault="004D65C1" w:rsidP="00B824E1">
            <w:pPr>
              <w:spacing w:before="60" w:after="60"/>
              <w:rPr>
                <w:noProof/>
                <w:sz w:val="18"/>
                <w:szCs w:val="18"/>
                <w:lang w:val="bs-Latn-BA"/>
              </w:rPr>
            </w:pPr>
          </w:p>
          <w:p w14:paraId="34FA3794" w14:textId="77777777" w:rsidR="004D65C1" w:rsidRPr="00566DF7" w:rsidRDefault="004D65C1" w:rsidP="00B824E1">
            <w:pPr>
              <w:spacing w:before="60" w:after="60"/>
              <w:rPr>
                <w:noProof/>
                <w:sz w:val="18"/>
                <w:szCs w:val="18"/>
                <w:lang w:val="bs-Latn-BA"/>
              </w:rPr>
            </w:pPr>
          </w:p>
          <w:p w14:paraId="050650D9" w14:textId="77777777" w:rsidR="004D65C1" w:rsidRPr="00566DF7" w:rsidRDefault="004D65C1" w:rsidP="00B824E1">
            <w:pPr>
              <w:spacing w:before="60" w:after="60"/>
              <w:rPr>
                <w:noProof/>
                <w:sz w:val="18"/>
                <w:szCs w:val="18"/>
                <w:lang w:val="bs-Latn-BA"/>
              </w:rPr>
            </w:pPr>
          </w:p>
          <w:p w14:paraId="7BF1CF55" w14:textId="77777777" w:rsidR="004D65C1" w:rsidRPr="00566DF7" w:rsidRDefault="004D65C1" w:rsidP="00B824E1">
            <w:pPr>
              <w:spacing w:before="60" w:after="60"/>
              <w:rPr>
                <w:noProof/>
                <w:sz w:val="18"/>
                <w:szCs w:val="18"/>
                <w:lang w:val="bs-Latn-BA"/>
              </w:rPr>
            </w:pPr>
          </w:p>
          <w:p w14:paraId="0DE3DED8" w14:textId="77777777" w:rsidR="004D65C1" w:rsidRPr="00566DF7" w:rsidRDefault="004D65C1" w:rsidP="00B824E1">
            <w:pPr>
              <w:spacing w:before="60" w:after="60"/>
              <w:rPr>
                <w:noProof/>
                <w:sz w:val="18"/>
                <w:szCs w:val="18"/>
                <w:lang w:val="bs-Latn-BA"/>
              </w:rPr>
            </w:pPr>
          </w:p>
          <w:p w14:paraId="705B6B48" w14:textId="77777777" w:rsidR="004D65C1" w:rsidRPr="00566DF7" w:rsidRDefault="004D65C1" w:rsidP="00B824E1">
            <w:pPr>
              <w:spacing w:before="60" w:after="60"/>
              <w:rPr>
                <w:noProof/>
                <w:sz w:val="18"/>
                <w:szCs w:val="18"/>
                <w:lang w:val="bs-Latn-BA"/>
              </w:rPr>
            </w:pPr>
          </w:p>
          <w:p w14:paraId="031F9B97" w14:textId="77777777" w:rsidR="004D65C1" w:rsidRPr="00566DF7" w:rsidRDefault="004D65C1" w:rsidP="00B824E1">
            <w:pPr>
              <w:spacing w:before="60" w:after="60"/>
              <w:rPr>
                <w:noProof/>
                <w:sz w:val="18"/>
                <w:szCs w:val="18"/>
                <w:lang w:val="bs-Latn-BA"/>
              </w:rPr>
            </w:pPr>
          </w:p>
          <w:p w14:paraId="2356492D" w14:textId="77777777" w:rsidR="004D65C1" w:rsidRPr="00566DF7" w:rsidRDefault="004D65C1" w:rsidP="00B824E1">
            <w:pPr>
              <w:spacing w:before="60" w:after="60"/>
              <w:rPr>
                <w:noProof/>
                <w:sz w:val="18"/>
                <w:szCs w:val="18"/>
                <w:lang w:val="bs-Latn-BA"/>
              </w:rPr>
            </w:pPr>
          </w:p>
          <w:p w14:paraId="411666C0" w14:textId="77777777" w:rsidR="004D65C1" w:rsidRPr="00566DF7" w:rsidRDefault="004D65C1" w:rsidP="00B824E1">
            <w:pPr>
              <w:spacing w:before="60" w:after="60"/>
              <w:rPr>
                <w:noProof/>
                <w:sz w:val="18"/>
                <w:szCs w:val="18"/>
                <w:lang w:val="bs-Latn-BA"/>
              </w:rPr>
            </w:pPr>
          </w:p>
          <w:p w14:paraId="656CC3C4" w14:textId="77777777" w:rsidR="004D65C1" w:rsidRPr="00566DF7" w:rsidRDefault="004D65C1" w:rsidP="00B824E1">
            <w:pPr>
              <w:spacing w:before="60" w:after="60"/>
              <w:rPr>
                <w:noProof/>
                <w:sz w:val="18"/>
                <w:szCs w:val="18"/>
                <w:lang w:val="bs-Latn-BA"/>
              </w:rPr>
            </w:pPr>
          </w:p>
          <w:p w14:paraId="2C5663B8" w14:textId="77777777" w:rsidR="004D65C1" w:rsidRPr="00566DF7" w:rsidRDefault="004D65C1" w:rsidP="00B824E1">
            <w:pPr>
              <w:spacing w:before="60" w:after="60"/>
              <w:rPr>
                <w:noProof/>
                <w:sz w:val="18"/>
                <w:szCs w:val="18"/>
                <w:lang w:val="bs-Latn-BA"/>
              </w:rPr>
            </w:pPr>
          </w:p>
          <w:p w14:paraId="67C13C2F" w14:textId="77777777" w:rsidR="004D65C1" w:rsidRPr="00566DF7" w:rsidRDefault="004D65C1" w:rsidP="00B824E1">
            <w:pPr>
              <w:spacing w:before="60" w:after="60"/>
              <w:rPr>
                <w:noProof/>
                <w:sz w:val="18"/>
                <w:szCs w:val="18"/>
                <w:lang w:val="bs-Latn-BA"/>
              </w:rPr>
            </w:pPr>
          </w:p>
          <w:p w14:paraId="49EC8B2E" w14:textId="77777777" w:rsidR="004D65C1" w:rsidRPr="00566DF7" w:rsidRDefault="004D65C1" w:rsidP="00B824E1">
            <w:pPr>
              <w:spacing w:before="60" w:after="60"/>
              <w:rPr>
                <w:noProof/>
                <w:sz w:val="18"/>
                <w:szCs w:val="18"/>
                <w:lang w:val="bs-Latn-BA"/>
              </w:rPr>
            </w:pPr>
          </w:p>
          <w:p w14:paraId="4075ABEE" w14:textId="77777777" w:rsidR="004D65C1" w:rsidRPr="00566DF7" w:rsidRDefault="004D65C1" w:rsidP="00B824E1">
            <w:pPr>
              <w:spacing w:before="60" w:after="60"/>
              <w:rPr>
                <w:noProof/>
                <w:sz w:val="18"/>
                <w:szCs w:val="18"/>
                <w:lang w:val="bs-Latn-BA"/>
              </w:rPr>
            </w:pPr>
          </w:p>
          <w:p w14:paraId="41B8BE36" w14:textId="77777777" w:rsidR="004D65C1" w:rsidRPr="00566DF7" w:rsidRDefault="004D65C1" w:rsidP="00B824E1">
            <w:pPr>
              <w:spacing w:before="60" w:after="60"/>
              <w:rPr>
                <w:noProof/>
                <w:sz w:val="18"/>
                <w:szCs w:val="18"/>
                <w:lang w:val="bs-Latn-BA"/>
              </w:rPr>
            </w:pPr>
          </w:p>
          <w:p w14:paraId="4DEA1424" w14:textId="77777777" w:rsidR="004D65C1" w:rsidRPr="00566DF7" w:rsidRDefault="004D65C1" w:rsidP="00B824E1">
            <w:pPr>
              <w:spacing w:before="60" w:after="60"/>
              <w:rPr>
                <w:noProof/>
                <w:sz w:val="18"/>
                <w:szCs w:val="18"/>
                <w:lang w:val="bs-Latn-BA"/>
              </w:rPr>
            </w:pPr>
          </w:p>
          <w:p w14:paraId="104FFA83" w14:textId="77777777" w:rsidR="004D65C1" w:rsidRPr="00566DF7" w:rsidRDefault="004D65C1" w:rsidP="00B824E1">
            <w:pPr>
              <w:spacing w:before="60" w:after="60"/>
              <w:rPr>
                <w:noProof/>
                <w:sz w:val="18"/>
                <w:szCs w:val="18"/>
                <w:lang w:val="bs-Latn-BA"/>
              </w:rPr>
            </w:pPr>
          </w:p>
          <w:p w14:paraId="22340F93" w14:textId="77777777" w:rsidR="004D65C1" w:rsidRPr="00566DF7" w:rsidRDefault="004D65C1" w:rsidP="00B824E1">
            <w:pPr>
              <w:spacing w:before="60" w:after="60"/>
              <w:rPr>
                <w:noProof/>
                <w:sz w:val="18"/>
                <w:szCs w:val="18"/>
                <w:lang w:val="bs-Latn-BA"/>
              </w:rPr>
            </w:pPr>
          </w:p>
          <w:p w14:paraId="1CA7FC64" w14:textId="77777777" w:rsidR="004D65C1" w:rsidRPr="00566DF7" w:rsidRDefault="004D65C1" w:rsidP="00B824E1">
            <w:pPr>
              <w:spacing w:before="60" w:after="60"/>
              <w:rPr>
                <w:noProof/>
                <w:sz w:val="18"/>
                <w:szCs w:val="18"/>
                <w:lang w:val="bs-Latn-BA"/>
              </w:rPr>
            </w:pPr>
          </w:p>
          <w:p w14:paraId="1B7B049C" w14:textId="77777777" w:rsidR="004D65C1" w:rsidRPr="00566DF7" w:rsidRDefault="004D65C1" w:rsidP="00B824E1">
            <w:pPr>
              <w:spacing w:before="60" w:after="60"/>
              <w:rPr>
                <w:noProof/>
                <w:sz w:val="18"/>
                <w:szCs w:val="18"/>
                <w:lang w:val="bs-Latn-BA"/>
              </w:rPr>
            </w:pPr>
          </w:p>
          <w:p w14:paraId="376A408B" w14:textId="77777777" w:rsidR="004D65C1" w:rsidRPr="00566DF7" w:rsidRDefault="004D65C1" w:rsidP="00B824E1">
            <w:pPr>
              <w:spacing w:before="60" w:after="60"/>
              <w:rPr>
                <w:noProof/>
                <w:sz w:val="18"/>
                <w:szCs w:val="18"/>
                <w:lang w:val="bs-Latn-BA"/>
              </w:rPr>
            </w:pPr>
          </w:p>
          <w:p w14:paraId="25F397AA" w14:textId="77777777" w:rsidR="004D65C1" w:rsidRPr="00566DF7" w:rsidRDefault="004D65C1" w:rsidP="00B824E1">
            <w:pPr>
              <w:spacing w:before="60" w:after="60"/>
              <w:rPr>
                <w:noProof/>
                <w:sz w:val="18"/>
                <w:szCs w:val="18"/>
                <w:lang w:val="bs-Latn-BA"/>
              </w:rPr>
            </w:pPr>
          </w:p>
          <w:p w14:paraId="6F44C420" w14:textId="77777777" w:rsidR="004D65C1" w:rsidRPr="00566DF7" w:rsidRDefault="004D65C1" w:rsidP="00B824E1">
            <w:pPr>
              <w:spacing w:before="60" w:after="60"/>
              <w:rPr>
                <w:noProof/>
                <w:sz w:val="18"/>
                <w:szCs w:val="18"/>
                <w:lang w:val="bs-Latn-BA"/>
              </w:rPr>
            </w:pPr>
          </w:p>
          <w:p w14:paraId="6DA0516D" w14:textId="77777777" w:rsidR="004D65C1" w:rsidRPr="00566DF7" w:rsidRDefault="004D65C1" w:rsidP="00B824E1">
            <w:pPr>
              <w:spacing w:before="60" w:after="60"/>
              <w:rPr>
                <w:noProof/>
                <w:sz w:val="18"/>
                <w:szCs w:val="18"/>
                <w:lang w:val="bs-Latn-BA"/>
              </w:rPr>
            </w:pPr>
          </w:p>
          <w:p w14:paraId="2904D380" w14:textId="77777777" w:rsidR="004D65C1" w:rsidRPr="00566DF7" w:rsidRDefault="004D65C1" w:rsidP="00B824E1">
            <w:pPr>
              <w:spacing w:before="60" w:after="60"/>
              <w:rPr>
                <w:noProof/>
                <w:sz w:val="18"/>
                <w:szCs w:val="18"/>
                <w:lang w:val="bs-Latn-BA"/>
              </w:rPr>
            </w:pPr>
          </w:p>
          <w:p w14:paraId="65F6AB60" w14:textId="77777777" w:rsidR="004D65C1" w:rsidRPr="00566DF7" w:rsidRDefault="004D65C1" w:rsidP="00B824E1">
            <w:pPr>
              <w:spacing w:before="60" w:after="60"/>
              <w:rPr>
                <w:noProof/>
                <w:sz w:val="18"/>
                <w:szCs w:val="18"/>
                <w:lang w:val="bs-Latn-BA"/>
              </w:rPr>
            </w:pPr>
          </w:p>
          <w:p w14:paraId="3FC922AD" w14:textId="77777777" w:rsidR="004D65C1" w:rsidRPr="00566DF7" w:rsidRDefault="004D65C1" w:rsidP="00B824E1">
            <w:pPr>
              <w:spacing w:before="60" w:after="60"/>
              <w:rPr>
                <w:noProof/>
                <w:sz w:val="18"/>
                <w:szCs w:val="18"/>
                <w:lang w:val="bs-Latn-BA"/>
              </w:rPr>
            </w:pPr>
          </w:p>
          <w:p w14:paraId="2C4D5E9A" w14:textId="77777777" w:rsidR="004D65C1" w:rsidRPr="00566DF7" w:rsidRDefault="004D65C1" w:rsidP="00B824E1">
            <w:pPr>
              <w:spacing w:before="60" w:after="60"/>
              <w:rPr>
                <w:noProof/>
                <w:sz w:val="18"/>
                <w:szCs w:val="18"/>
                <w:lang w:val="bs-Latn-BA"/>
              </w:rPr>
            </w:pPr>
          </w:p>
          <w:p w14:paraId="50ED6CD8" w14:textId="77777777" w:rsidR="004D65C1" w:rsidRPr="00566DF7" w:rsidRDefault="004D65C1" w:rsidP="00B824E1">
            <w:pPr>
              <w:spacing w:before="60" w:after="60"/>
              <w:rPr>
                <w:noProof/>
                <w:sz w:val="18"/>
                <w:szCs w:val="18"/>
                <w:lang w:val="bs-Latn-BA"/>
              </w:rPr>
            </w:pPr>
          </w:p>
          <w:p w14:paraId="5F11FD47" w14:textId="2F32F4FD" w:rsidR="004D65C1" w:rsidRPr="00566DF7" w:rsidRDefault="004D65C1" w:rsidP="00B824E1">
            <w:pPr>
              <w:spacing w:before="60" w:after="60"/>
              <w:rPr>
                <w:noProof/>
                <w:sz w:val="18"/>
                <w:szCs w:val="18"/>
                <w:lang w:val="bs-Latn-BA"/>
              </w:rPr>
            </w:pPr>
          </w:p>
        </w:tc>
        <w:tc>
          <w:tcPr>
            <w:tcW w:w="4676" w:type="dxa"/>
            <w:vMerge w:val="restart"/>
          </w:tcPr>
          <w:p w14:paraId="013A1D97" w14:textId="013C6908" w:rsidR="00E07AC6" w:rsidRPr="00566DF7" w:rsidRDefault="00EE2F39" w:rsidP="00B824E1">
            <w:pPr>
              <w:autoSpaceDE w:val="0"/>
              <w:autoSpaceDN w:val="0"/>
              <w:adjustRightInd w:val="0"/>
              <w:rPr>
                <w:noProof/>
                <w:sz w:val="18"/>
                <w:szCs w:val="18"/>
                <w:lang w:val="bs-Latn-BA"/>
              </w:rPr>
            </w:pPr>
            <w:r w:rsidRPr="00566DF7">
              <w:rPr>
                <w:rFonts w:cs="Courier New"/>
                <w:b/>
                <w:noProof/>
                <w:sz w:val="18"/>
                <w:szCs w:val="18"/>
                <w:lang w:val="bs-Latn-BA"/>
              </w:rPr>
              <w:lastRenderedPageBreak/>
              <w:t>Uticaji</w:t>
            </w:r>
            <w:r w:rsidR="00E07AC6" w:rsidRPr="00566DF7">
              <w:rPr>
                <w:rFonts w:cs="Courier New"/>
                <w:b/>
                <w:noProof/>
                <w:sz w:val="18"/>
                <w:szCs w:val="18"/>
                <w:lang w:val="bs-Latn-BA"/>
              </w:rPr>
              <w:t>:</w:t>
            </w:r>
            <w:r w:rsidR="00E07AC6" w:rsidRPr="00566DF7">
              <w:rPr>
                <w:rFonts w:cs="Courier New"/>
                <w:noProof/>
                <w:sz w:val="18"/>
                <w:szCs w:val="18"/>
                <w:lang w:val="bs-Latn-BA"/>
              </w:rPr>
              <w:t xml:space="preserve"> </w:t>
            </w:r>
            <w:r w:rsidRPr="00566DF7">
              <w:rPr>
                <w:i/>
                <w:iCs/>
                <w:noProof/>
                <w:sz w:val="18"/>
                <w:szCs w:val="18"/>
                <w:lang w:val="bs-Latn-BA"/>
              </w:rPr>
              <w:t>U fazi prije gradnje</w:t>
            </w:r>
            <w:r w:rsidR="00E07AC6" w:rsidRPr="00566DF7">
              <w:rPr>
                <w:noProof/>
                <w:sz w:val="18"/>
                <w:szCs w:val="18"/>
                <w:lang w:val="bs-Latn-BA"/>
              </w:rPr>
              <w:t xml:space="preserve">, </w:t>
            </w:r>
            <w:r w:rsidRPr="00566DF7">
              <w:rPr>
                <w:noProof/>
                <w:sz w:val="18"/>
                <w:szCs w:val="18"/>
                <w:lang w:val="bs-Latn-BA"/>
              </w:rPr>
              <w:t>utvrđeni</w:t>
            </w:r>
            <w:r w:rsidR="00E07AC6" w:rsidRPr="00566DF7">
              <w:rPr>
                <w:noProof/>
                <w:sz w:val="18"/>
                <w:szCs w:val="18"/>
                <w:lang w:val="bs-Latn-BA"/>
              </w:rPr>
              <w:t xml:space="preserve"> soci</w:t>
            </w:r>
            <w:r w:rsidRPr="00566DF7">
              <w:rPr>
                <w:noProof/>
                <w:sz w:val="18"/>
                <w:szCs w:val="18"/>
                <w:lang w:val="bs-Latn-BA"/>
              </w:rPr>
              <w:t>j</w:t>
            </w:r>
            <w:r w:rsidR="00E07AC6" w:rsidRPr="00566DF7">
              <w:rPr>
                <w:noProof/>
                <w:sz w:val="18"/>
                <w:szCs w:val="18"/>
                <w:lang w:val="bs-Latn-BA"/>
              </w:rPr>
              <w:t>al</w:t>
            </w:r>
            <w:r w:rsidRPr="00566DF7">
              <w:rPr>
                <w:noProof/>
                <w:sz w:val="18"/>
                <w:szCs w:val="18"/>
                <w:lang w:val="bs-Latn-BA"/>
              </w:rPr>
              <w:t>ni</w:t>
            </w:r>
            <w:r w:rsidR="00E07AC6" w:rsidRPr="00566DF7">
              <w:rPr>
                <w:noProof/>
                <w:sz w:val="18"/>
                <w:szCs w:val="18"/>
                <w:lang w:val="bs-Latn-BA"/>
              </w:rPr>
              <w:t xml:space="preserve"> </w:t>
            </w:r>
            <w:r w:rsidRPr="00566DF7">
              <w:rPr>
                <w:noProof/>
                <w:sz w:val="18"/>
                <w:szCs w:val="18"/>
                <w:lang w:val="bs-Latn-BA"/>
              </w:rPr>
              <w:t>uticaji vezani su za moguće sticanje zemljišta na lokacijama radova</w:t>
            </w:r>
            <w:r w:rsidR="00E07AC6" w:rsidRPr="00566DF7">
              <w:rPr>
                <w:noProof/>
                <w:sz w:val="18"/>
                <w:szCs w:val="18"/>
                <w:lang w:val="bs-Latn-BA"/>
              </w:rPr>
              <w:t xml:space="preserve">. </w:t>
            </w:r>
          </w:p>
          <w:p w14:paraId="2D8DE26E" w14:textId="41A4604D" w:rsidR="00E07AC6" w:rsidRPr="00566DF7" w:rsidRDefault="0058576B" w:rsidP="00B824E1">
            <w:pPr>
              <w:autoSpaceDE w:val="0"/>
              <w:autoSpaceDN w:val="0"/>
              <w:adjustRightInd w:val="0"/>
              <w:rPr>
                <w:rFonts w:cs="Tw Cen MT"/>
                <w:noProof/>
                <w:sz w:val="18"/>
                <w:szCs w:val="18"/>
                <w:lang w:val="bs-Latn-BA"/>
              </w:rPr>
            </w:pPr>
            <w:r w:rsidRPr="00566DF7">
              <w:rPr>
                <w:i/>
                <w:iCs/>
                <w:noProof/>
                <w:sz w:val="18"/>
                <w:szCs w:val="18"/>
                <w:lang w:val="bs-Latn-BA"/>
              </w:rPr>
              <w:t>U fazi gradnje</w:t>
            </w:r>
            <w:r w:rsidR="00E07AC6" w:rsidRPr="00566DF7">
              <w:rPr>
                <w:i/>
                <w:iCs/>
                <w:noProof/>
                <w:sz w:val="18"/>
                <w:szCs w:val="18"/>
                <w:lang w:val="bs-Latn-BA"/>
              </w:rPr>
              <w:t xml:space="preserve">, </w:t>
            </w:r>
            <w:r w:rsidR="00E07AC6" w:rsidRPr="00566DF7">
              <w:rPr>
                <w:noProof/>
                <w:sz w:val="18"/>
                <w:szCs w:val="18"/>
                <w:lang w:val="bs-Latn-BA"/>
              </w:rPr>
              <w:t>soci</w:t>
            </w:r>
            <w:r w:rsidRPr="00566DF7">
              <w:rPr>
                <w:noProof/>
                <w:sz w:val="18"/>
                <w:szCs w:val="18"/>
                <w:lang w:val="bs-Latn-BA"/>
              </w:rPr>
              <w:t>j</w:t>
            </w:r>
            <w:r w:rsidR="00E07AC6" w:rsidRPr="00566DF7">
              <w:rPr>
                <w:noProof/>
                <w:sz w:val="18"/>
                <w:szCs w:val="18"/>
                <w:lang w:val="bs-Latn-BA"/>
              </w:rPr>
              <w:t>al</w:t>
            </w:r>
            <w:r w:rsidRPr="00566DF7">
              <w:rPr>
                <w:noProof/>
                <w:sz w:val="18"/>
                <w:szCs w:val="18"/>
                <w:lang w:val="bs-Latn-BA"/>
              </w:rPr>
              <w:t>ni</w:t>
            </w:r>
            <w:r w:rsidR="00E07AC6" w:rsidRPr="00566DF7">
              <w:rPr>
                <w:noProof/>
                <w:sz w:val="18"/>
                <w:szCs w:val="18"/>
                <w:lang w:val="bs-Latn-BA"/>
              </w:rPr>
              <w:t xml:space="preserve"> </w:t>
            </w:r>
            <w:r w:rsidR="00160B4D" w:rsidRPr="00566DF7">
              <w:rPr>
                <w:noProof/>
                <w:sz w:val="18"/>
                <w:szCs w:val="18"/>
                <w:lang w:val="bs-Latn-BA"/>
              </w:rPr>
              <w:t>uticaji</w:t>
            </w:r>
            <w:r w:rsidRPr="00566DF7">
              <w:rPr>
                <w:noProof/>
                <w:sz w:val="18"/>
                <w:szCs w:val="18"/>
                <w:lang w:val="bs-Latn-BA"/>
              </w:rPr>
              <w:t xml:space="preserve"> uglavnom su vezani za zdravlje i </w:t>
            </w:r>
            <w:r w:rsidR="00507EDD" w:rsidRPr="00566DF7">
              <w:rPr>
                <w:noProof/>
                <w:sz w:val="18"/>
                <w:szCs w:val="18"/>
                <w:lang w:val="bs-Latn-BA"/>
              </w:rPr>
              <w:t>zaštitu</w:t>
            </w:r>
            <w:r w:rsidRPr="00566DF7">
              <w:rPr>
                <w:noProof/>
                <w:sz w:val="18"/>
                <w:szCs w:val="18"/>
                <w:lang w:val="bs-Latn-BA"/>
              </w:rPr>
              <w:t xml:space="preserve"> zajednica u toku izgradnje</w:t>
            </w:r>
            <w:r w:rsidR="00E07AC6" w:rsidRPr="00566DF7">
              <w:rPr>
                <w:noProof/>
                <w:sz w:val="18"/>
                <w:szCs w:val="18"/>
                <w:lang w:val="bs-Latn-BA"/>
              </w:rPr>
              <w:t xml:space="preserve">; </w:t>
            </w:r>
            <w:r w:rsidRPr="00566DF7">
              <w:rPr>
                <w:noProof/>
                <w:sz w:val="18"/>
                <w:szCs w:val="18"/>
                <w:lang w:val="bs-Latn-BA"/>
              </w:rPr>
              <w:t xml:space="preserve">manji </w:t>
            </w:r>
            <w:r w:rsidR="00E07AC6" w:rsidRPr="00566DF7">
              <w:rPr>
                <w:noProof/>
                <w:sz w:val="18"/>
                <w:szCs w:val="18"/>
                <w:lang w:val="bs-Latn-BA"/>
              </w:rPr>
              <w:t>negativ</w:t>
            </w:r>
            <w:r w:rsidRPr="00566DF7">
              <w:rPr>
                <w:noProof/>
                <w:sz w:val="18"/>
                <w:szCs w:val="18"/>
                <w:lang w:val="bs-Latn-BA"/>
              </w:rPr>
              <w:t>ni</w:t>
            </w:r>
            <w:r w:rsidR="00E07AC6" w:rsidRPr="00566DF7">
              <w:rPr>
                <w:noProof/>
                <w:sz w:val="18"/>
                <w:szCs w:val="18"/>
                <w:lang w:val="bs-Latn-BA"/>
              </w:rPr>
              <w:t xml:space="preserve"> </w:t>
            </w:r>
            <w:r w:rsidR="00160B4D" w:rsidRPr="00566DF7">
              <w:rPr>
                <w:noProof/>
                <w:sz w:val="18"/>
                <w:szCs w:val="18"/>
                <w:lang w:val="bs-Latn-BA"/>
              </w:rPr>
              <w:t>uticaji</w:t>
            </w:r>
            <w:r w:rsidR="00E07AC6" w:rsidRPr="00566DF7">
              <w:rPr>
                <w:noProof/>
                <w:sz w:val="18"/>
                <w:szCs w:val="18"/>
                <w:lang w:val="bs-Latn-BA"/>
              </w:rPr>
              <w:t xml:space="preserve"> </w:t>
            </w:r>
            <w:r w:rsidRPr="00566DF7">
              <w:rPr>
                <w:noProof/>
                <w:sz w:val="18"/>
                <w:szCs w:val="18"/>
                <w:lang w:val="bs-Latn-BA"/>
              </w:rPr>
              <w:t>mogli bi se očekivati kroz</w:t>
            </w:r>
            <w:r w:rsidR="00E07AC6" w:rsidRPr="00566DF7">
              <w:rPr>
                <w:noProof/>
                <w:sz w:val="18"/>
                <w:szCs w:val="18"/>
                <w:lang w:val="bs-Latn-BA"/>
              </w:rPr>
              <w:t xml:space="preserve"> </w:t>
            </w:r>
            <w:r w:rsidRPr="00566DF7">
              <w:rPr>
                <w:noProof/>
                <w:sz w:val="18"/>
                <w:szCs w:val="18"/>
                <w:lang w:val="bs-Latn-BA"/>
              </w:rPr>
              <w:t>ljudsko prisustvo</w:t>
            </w:r>
            <w:r w:rsidR="00D652AE" w:rsidRPr="00566DF7">
              <w:rPr>
                <w:noProof/>
                <w:sz w:val="18"/>
                <w:szCs w:val="18"/>
                <w:lang w:val="bs-Latn-BA"/>
              </w:rPr>
              <w:t xml:space="preserve"> i </w:t>
            </w:r>
            <w:r w:rsidRPr="00566DF7">
              <w:rPr>
                <w:noProof/>
                <w:sz w:val="18"/>
                <w:szCs w:val="18"/>
                <w:lang w:val="bs-Latn-BA"/>
              </w:rPr>
              <w:t>narav građevinskih radova na</w:t>
            </w:r>
            <w:r w:rsidR="00E07AC6" w:rsidRPr="00566DF7">
              <w:rPr>
                <w:noProof/>
                <w:sz w:val="18"/>
                <w:szCs w:val="18"/>
                <w:lang w:val="bs-Latn-BA"/>
              </w:rPr>
              <w:t xml:space="preserve"> </w:t>
            </w:r>
            <w:r w:rsidRPr="00566DF7">
              <w:rPr>
                <w:noProof/>
                <w:sz w:val="18"/>
                <w:szCs w:val="18"/>
                <w:lang w:val="bs-Latn-BA"/>
              </w:rPr>
              <w:t>lokaciji</w:t>
            </w:r>
            <w:r w:rsidR="00E07AC6" w:rsidRPr="00566DF7">
              <w:rPr>
                <w:noProof/>
                <w:sz w:val="18"/>
                <w:szCs w:val="18"/>
                <w:lang w:val="bs-Latn-BA"/>
              </w:rPr>
              <w:t xml:space="preserve">, </w:t>
            </w:r>
            <w:r w:rsidRPr="00566DF7">
              <w:rPr>
                <w:noProof/>
                <w:sz w:val="18"/>
                <w:szCs w:val="18"/>
                <w:lang w:val="bs-Latn-BA"/>
              </w:rPr>
              <w:t>koji su ograničeni na lokaciju radova</w:t>
            </w:r>
            <w:r w:rsidR="0087623E" w:rsidRPr="00566DF7">
              <w:rPr>
                <w:noProof/>
                <w:sz w:val="18"/>
                <w:szCs w:val="18"/>
                <w:lang w:val="bs-Latn-BA"/>
              </w:rPr>
              <w:t xml:space="preserve"> ili </w:t>
            </w:r>
            <w:r w:rsidRPr="00566DF7">
              <w:rPr>
                <w:noProof/>
                <w:sz w:val="18"/>
                <w:szCs w:val="18"/>
                <w:lang w:val="bs-Latn-BA"/>
              </w:rPr>
              <w:t>njenu okolinu</w:t>
            </w:r>
            <w:r w:rsidR="00E07AC6" w:rsidRPr="00566DF7">
              <w:rPr>
                <w:noProof/>
                <w:sz w:val="18"/>
                <w:szCs w:val="18"/>
                <w:lang w:val="bs-Latn-BA"/>
              </w:rPr>
              <w:t xml:space="preserve">. </w:t>
            </w:r>
            <w:r w:rsidRPr="00566DF7">
              <w:rPr>
                <w:noProof/>
                <w:sz w:val="18"/>
                <w:szCs w:val="18"/>
                <w:lang w:val="bs-Latn-BA"/>
              </w:rPr>
              <w:t>Ne očekuje se veliki priliv radnika iz vanjskih zajednica</w:t>
            </w:r>
            <w:r w:rsidR="00E07AC6" w:rsidRPr="00566DF7">
              <w:rPr>
                <w:noProof/>
                <w:sz w:val="18"/>
                <w:szCs w:val="18"/>
                <w:lang w:val="bs-Latn-BA"/>
              </w:rPr>
              <w:t xml:space="preserve">. </w:t>
            </w:r>
            <w:r w:rsidRPr="00566DF7">
              <w:rPr>
                <w:noProof/>
                <w:sz w:val="18"/>
                <w:szCs w:val="18"/>
                <w:lang w:val="bs-Latn-BA"/>
              </w:rPr>
              <w:t xml:space="preserve">Uređenje riječnog korita </w:t>
            </w:r>
            <w:r w:rsidR="00D652AE" w:rsidRPr="00566DF7">
              <w:rPr>
                <w:rFonts w:cs="Courier New"/>
                <w:noProof/>
                <w:sz w:val="18"/>
                <w:szCs w:val="18"/>
                <w:lang w:val="bs-Latn-BA"/>
              </w:rPr>
              <w:t xml:space="preserve">i </w:t>
            </w:r>
            <w:r w:rsidR="00E07AC6" w:rsidRPr="00566DF7">
              <w:rPr>
                <w:rFonts w:cs="Courier New"/>
                <w:noProof/>
                <w:sz w:val="18"/>
                <w:szCs w:val="18"/>
                <w:lang w:val="bs-Latn-BA"/>
              </w:rPr>
              <w:t>stabiliza</w:t>
            </w:r>
            <w:r w:rsidRPr="00566DF7">
              <w:rPr>
                <w:rFonts w:cs="Courier New"/>
                <w:noProof/>
                <w:sz w:val="18"/>
                <w:szCs w:val="18"/>
                <w:lang w:val="bs-Latn-BA"/>
              </w:rPr>
              <w:t xml:space="preserve">cija aktivnih klizišta predviđeni u okviru projekta mogli bi imati određene </w:t>
            </w:r>
            <w:r w:rsidR="00160B4D" w:rsidRPr="00566DF7">
              <w:rPr>
                <w:rFonts w:cs="Courier New"/>
                <w:noProof/>
                <w:sz w:val="18"/>
                <w:szCs w:val="18"/>
                <w:lang w:val="bs-Latn-BA"/>
              </w:rPr>
              <w:t>uticaj</w:t>
            </w:r>
            <w:r w:rsidRPr="00566DF7">
              <w:rPr>
                <w:rFonts w:cs="Courier New"/>
                <w:noProof/>
                <w:sz w:val="18"/>
                <w:szCs w:val="18"/>
                <w:lang w:val="bs-Latn-BA"/>
              </w:rPr>
              <w:t>e</w:t>
            </w:r>
            <w:r w:rsidR="00E07AC6" w:rsidRPr="00566DF7">
              <w:rPr>
                <w:rFonts w:cs="Courier New"/>
                <w:noProof/>
                <w:sz w:val="18"/>
                <w:szCs w:val="18"/>
                <w:lang w:val="bs-Latn-BA"/>
              </w:rPr>
              <w:t xml:space="preserve"> </w:t>
            </w:r>
            <w:r w:rsidRPr="00566DF7">
              <w:rPr>
                <w:rFonts w:cs="Courier New"/>
                <w:noProof/>
                <w:sz w:val="18"/>
                <w:szCs w:val="18"/>
                <w:lang w:val="bs-Latn-BA"/>
              </w:rPr>
              <w:t>na okoliš</w:t>
            </w:r>
            <w:r w:rsidR="00E07AC6" w:rsidRPr="00566DF7">
              <w:rPr>
                <w:rFonts w:cs="Courier New"/>
                <w:noProof/>
                <w:sz w:val="18"/>
                <w:szCs w:val="18"/>
                <w:lang w:val="bs-Latn-BA"/>
              </w:rPr>
              <w:t>/</w:t>
            </w:r>
            <w:r w:rsidRPr="00566DF7">
              <w:rPr>
                <w:rFonts w:cs="Courier New"/>
                <w:noProof/>
                <w:sz w:val="18"/>
                <w:szCs w:val="18"/>
                <w:lang w:val="bs-Latn-BA"/>
              </w:rPr>
              <w:t xml:space="preserve">vodne resurse </w:t>
            </w:r>
            <w:r w:rsidR="00D762A7" w:rsidRPr="00566DF7">
              <w:rPr>
                <w:rFonts w:cs="Courier New"/>
                <w:noProof/>
                <w:sz w:val="18"/>
                <w:szCs w:val="18"/>
                <w:lang w:val="bs-Latn-BA"/>
              </w:rPr>
              <w:t>u toku</w:t>
            </w:r>
            <w:r w:rsidR="00E07AC6" w:rsidRPr="00566DF7">
              <w:rPr>
                <w:rFonts w:cs="Courier New"/>
                <w:noProof/>
                <w:sz w:val="18"/>
                <w:szCs w:val="18"/>
                <w:lang w:val="bs-Latn-BA"/>
              </w:rPr>
              <w:t xml:space="preserve"> </w:t>
            </w:r>
            <w:r w:rsidRPr="00566DF7">
              <w:rPr>
                <w:rFonts w:cs="Courier New"/>
                <w:noProof/>
                <w:sz w:val="18"/>
                <w:szCs w:val="18"/>
                <w:lang w:val="bs-Latn-BA"/>
              </w:rPr>
              <w:t>izgradnje</w:t>
            </w:r>
            <w:r w:rsidR="00E07AC6" w:rsidRPr="00566DF7">
              <w:rPr>
                <w:rFonts w:cs="Courier New"/>
                <w:noProof/>
                <w:sz w:val="18"/>
                <w:szCs w:val="18"/>
                <w:lang w:val="bs-Latn-BA"/>
              </w:rPr>
              <w:t>/</w:t>
            </w:r>
            <w:r w:rsidRPr="00566DF7">
              <w:rPr>
                <w:rFonts w:cs="Courier New"/>
                <w:noProof/>
                <w:sz w:val="18"/>
                <w:szCs w:val="18"/>
                <w:lang w:val="bs-Latn-BA"/>
              </w:rPr>
              <w:t xml:space="preserve">obnove </w:t>
            </w:r>
            <w:r w:rsidR="00D652AE" w:rsidRPr="00566DF7">
              <w:rPr>
                <w:rFonts w:cs="Courier New"/>
                <w:noProof/>
                <w:sz w:val="18"/>
                <w:szCs w:val="18"/>
                <w:lang w:val="bs-Latn-BA"/>
              </w:rPr>
              <w:t xml:space="preserve">i </w:t>
            </w:r>
            <w:r w:rsidRPr="00566DF7">
              <w:rPr>
                <w:rFonts w:cs="Courier New"/>
                <w:noProof/>
                <w:sz w:val="18"/>
                <w:szCs w:val="18"/>
                <w:lang w:val="bs-Latn-BA"/>
              </w:rPr>
              <w:t>uklanjanja materijala</w:t>
            </w:r>
            <w:r w:rsidR="00E07AC6" w:rsidRPr="00566DF7">
              <w:rPr>
                <w:rFonts w:cs="Courier New"/>
                <w:noProof/>
                <w:sz w:val="18"/>
                <w:szCs w:val="18"/>
                <w:lang w:val="bs-Latn-BA"/>
              </w:rPr>
              <w:t xml:space="preserve">. </w:t>
            </w:r>
            <w:r w:rsidRPr="00566DF7">
              <w:rPr>
                <w:rFonts w:cs="Courier New"/>
                <w:noProof/>
                <w:sz w:val="18"/>
                <w:szCs w:val="18"/>
                <w:lang w:val="bs-Latn-BA"/>
              </w:rPr>
              <w:t>Provedene analize trebaju obezbijediti najbolje raspoložive materijale za sakupljanje i odvajanje otpada</w:t>
            </w:r>
            <w:r w:rsidR="00E07AC6" w:rsidRPr="00566DF7">
              <w:rPr>
                <w:rFonts w:cs="ArialMT"/>
                <w:noProof/>
                <w:sz w:val="18"/>
                <w:szCs w:val="18"/>
                <w:lang w:val="bs-Latn-BA"/>
              </w:rPr>
              <w:t xml:space="preserve">; </w:t>
            </w:r>
            <w:r w:rsidRPr="00566DF7">
              <w:rPr>
                <w:rFonts w:cs="ArialMT"/>
                <w:noProof/>
                <w:sz w:val="18"/>
                <w:szCs w:val="18"/>
                <w:lang w:val="bs-Latn-BA"/>
              </w:rPr>
              <w:t xml:space="preserve">uticaj </w:t>
            </w:r>
            <w:r w:rsidR="00E07AC6" w:rsidRPr="00566DF7">
              <w:rPr>
                <w:rFonts w:cs="Arial"/>
                <w:noProof/>
                <w:sz w:val="18"/>
                <w:szCs w:val="18"/>
                <w:lang w:val="bs-Latn-BA"/>
              </w:rPr>
              <w:t>transport</w:t>
            </w:r>
            <w:r w:rsidRPr="00566DF7">
              <w:rPr>
                <w:rFonts w:cs="Arial"/>
                <w:noProof/>
                <w:sz w:val="18"/>
                <w:szCs w:val="18"/>
                <w:lang w:val="bs-Latn-BA"/>
              </w:rPr>
              <w:t>a</w:t>
            </w:r>
            <w:r w:rsidR="00E07AC6" w:rsidRPr="00566DF7">
              <w:rPr>
                <w:rFonts w:cs="Arial"/>
                <w:noProof/>
                <w:sz w:val="18"/>
                <w:szCs w:val="18"/>
                <w:lang w:val="bs-Latn-BA"/>
              </w:rPr>
              <w:t xml:space="preserve"> </w:t>
            </w:r>
            <w:r w:rsidRPr="00566DF7">
              <w:rPr>
                <w:rFonts w:cs="Arial"/>
                <w:noProof/>
                <w:sz w:val="18"/>
                <w:szCs w:val="18"/>
                <w:lang w:val="bs-Latn-BA"/>
              </w:rPr>
              <w:t>mašina na lokaciju</w:t>
            </w:r>
            <w:r w:rsidR="00E07AC6" w:rsidRPr="00566DF7">
              <w:rPr>
                <w:rFonts w:cs="Arial"/>
                <w:noProof/>
                <w:sz w:val="18"/>
                <w:szCs w:val="18"/>
                <w:lang w:val="bs-Latn-BA"/>
              </w:rPr>
              <w:t xml:space="preserve">; </w:t>
            </w:r>
            <w:r w:rsidRPr="00566DF7">
              <w:rPr>
                <w:rFonts w:cs="Arial"/>
                <w:noProof/>
                <w:sz w:val="18"/>
                <w:szCs w:val="18"/>
                <w:lang w:val="bs-Latn-BA"/>
              </w:rPr>
              <w:t>buk</w:t>
            </w:r>
            <w:r w:rsidR="002553D3" w:rsidRPr="00566DF7">
              <w:rPr>
                <w:rFonts w:cs="Arial"/>
                <w:noProof/>
                <w:sz w:val="18"/>
                <w:szCs w:val="18"/>
                <w:lang w:val="bs-Latn-BA"/>
              </w:rPr>
              <w:t>u</w:t>
            </w:r>
            <w:r w:rsidRPr="00566DF7">
              <w:rPr>
                <w:rFonts w:cs="Arial"/>
                <w:noProof/>
                <w:sz w:val="18"/>
                <w:szCs w:val="18"/>
                <w:lang w:val="bs-Latn-BA"/>
              </w:rPr>
              <w:t xml:space="preserve"> od izgradnje</w:t>
            </w:r>
            <w:r w:rsidR="00E07AC6" w:rsidRPr="00566DF7">
              <w:rPr>
                <w:rFonts w:cs="Arial"/>
                <w:noProof/>
                <w:sz w:val="18"/>
                <w:szCs w:val="18"/>
                <w:lang w:val="bs-Latn-BA"/>
              </w:rPr>
              <w:t xml:space="preserve">; </w:t>
            </w:r>
            <w:r w:rsidRPr="00566DF7">
              <w:rPr>
                <w:rFonts w:cs="Tw Cen MT"/>
                <w:noProof/>
                <w:sz w:val="18"/>
                <w:szCs w:val="18"/>
                <w:lang w:val="bs-Latn-BA"/>
              </w:rPr>
              <w:t>otpad</w:t>
            </w:r>
            <w:r w:rsidR="00E07AC6" w:rsidRPr="00566DF7">
              <w:rPr>
                <w:rFonts w:cs="Tw Cen MT"/>
                <w:noProof/>
                <w:sz w:val="18"/>
                <w:szCs w:val="18"/>
                <w:lang w:val="bs-Latn-BA"/>
              </w:rPr>
              <w:t xml:space="preserve">, </w:t>
            </w:r>
            <w:r w:rsidRPr="00566DF7">
              <w:rPr>
                <w:rFonts w:cs="Tw Cen MT"/>
                <w:noProof/>
                <w:sz w:val="18"/>
                <w:szCs w:val="18"/>
                <w:lang w:val="bs-Latn-BA"/>
              </w:rPr>
              <w:t>buk</w:t>
            </w:r>
            <w:r w:rsidR="002553D3" w:rsidRPr="00566DF7">
              <w:rPr>
                <w:rFonts w:cs="Tw Cen MT"/>
                <w:noProof/>
                <w:sz w:val="18"/>
                <w:szCs w:val="18"/>
                <w:lang w:val="bs-Latn-BA"/>
              </w:rPr>
              <w:t>u</w:t>
            </w:r>
            <w:r w:rsidR="00E07AC6" w:rsidRPr="00566DF7">
              <w:rPr>
                <w:rFonts w:cs="Tw Cen MT"/>
                <w:noProof/>
                <w:sz w:val="18"/>
                <w:szCs w:val="18"/>
                <w:lang w:val="bs-Latn-BA"/>
              </w:rPr>
              <w:t xml:space="preserve">, </w:t>
            </w:r>
            <w:r w:rsidR="00D81670" w:rsidRPr="00566DF7">
              <w:rPr>
                <w:rFonts w:cs="Tw Cen MT"/>
                <w:noProof/>
                <w:sz w:val="18"/>
                <w:szCs w:val="18"/>
                <w:lang w:val="bs-Latn-BA"/>
              </w:rPr>
              <w:t>zemlj</w:t>
            </w:r>
            <w:r w:rsidR="002553D3" w:rsidRPr="00566DF7">
              <w:rPr>
                <w:rFonts w:cs="Tw Cen MT"/>
                <w:noProof/>
                <w:sz w:val="18"/>
                <w:szCs w:val="18"/>
                <w:lang w:val="bs-Latn-BA"/>
              </w:rPr>
              <w:t>u</w:t>
            </w:r>
            <w:r w:rsidR="00D81670" w:rsidRPr="00566DF7">
              <w:rPr>
                <w:rFonts w:cs="Tw Cen MT"/>
                <w:noProof/>
                <w:sz w:val="18"/>
                <w:szCs w:val="18"/>
                <w:lang w:val="bs-Latn-BA"/>
              </w:rPr>
              <w:t xml:space="preserve"> i prašin</w:t>
            </w:r>
            <w:r w:rsidR="002553D3" w:rsidRPr="00566DF7">
              <w:rPr>
                <w:rFonts w:cs="Tw Cen MT"/>
                <w:noProof/>
                <w:sz w:val="18"/>
                <w:szCs w:val="18"/>
                <w:lang w:val="bs-Latn-BA"/>
              </w:rPr>
              <w:t>u</w:t>
            </w:r>
            <w:r w:rsidR="00D81670" w:rsidRPr="00566DF7">
              <w:rPr>
                <w:rFonts w:cs="Tw Cen MT"/>
                <w:noProof/>
                <w:sz w:val="18"/>
                <w:szCs w:val="18"/>
                <w:lang w:val="bs-Latn-BA"/>
              </w:rPr>
              <w:t xml:space="preserve"> na lokaciji i pristupnim putevima</w:t>
            </w:r>
            <w:r w:rsidR="00E07AC6" w:rsidRPr="00566DF7">
              <w:rPr>
                <w:rFonts w:cs="Tw Cen MT"/>
                <w:noProof/>
                <w:sz w:val="18"/>
                <w:szCs w:val="18"/>
                <w:lang w:val="bs-Latn-BA"/>
              </w:rPr>
              <w:t xml:space="preserve">.  </w:t>
            </w:r>
          </w:p>
          <w:p w14:paraId="37344EC2" w14:textId="0504B600" w:rsidR="00E07AC6" w:rsidRPr="00566DF7" w:rsidRDefault="00D81670" w:rsidP="00B824E1">
            <w:pPr>
              <w:autoSpaceDE w:val="0"/>
              <w:autoSpaceDN w:val="0"/>
              <w:adjustRightInd w:val="0"/>
              <w:rPr>
                <w:rFonts w:cs="Tw Cen MT"/>
                <w:noProof/>
                <w:sz w:val="18"/>
                <w:szCs w:val="18"/>
                <w:lang w:val="bs-Latn-BA"/>
              </w:rPr>
            </w:pPr>
            <w:r w:rsidRPr="00566DF7">
              <w:rPr>
                <w:rFonts w:cs="Tw Cen MT"/>
                <w:i/>
                <w:iCs/>
                <w:noProof/>
                <w:sz w:val="18"/>
                <w:szCs w:val="18"/>
                <w:lang w:val="bs-Latn-BA"/>
              </w:rPr>
              <w:t>U fazi eksploatacije</w:t>
            </w:r>
            <w:r w:rsidR="00E07AC6" w:rsidRPr="00566DF7">
              <w:rPr>
                <w:rFonts w:cs="Tw Cen MT"/>
                <w:i/>
                <w:iCs/>
                <w:noProof/>
                <w:sz w:val="18"/>
                <w:szCs w:val="18"/>
                <w:lang w:val="bs-Latn-BA"/>
              </w:rPr>
              <w:t>,</w:t>
            </w:r>
            <w:r w:rsidR="00E07AC6" w:rsidRPr="00566DF7">
              <w:rPr>
                <w:rFonts w:cs="Tw Cen MT"/>
                <w:noProof/>
                <w:sz w:val="18"/>
                <w:szCs w:val="18"/>
                <w:lang w:val="bs-Latn-BA"/>
              </w:rPr>
              <w:t xml:space="preserve"> </w:t>
            </w:r>
            <w:r w:rsidRPr="00566DF7">
              <w:rPr>
                <w:rFonts w:cs="Tw Cen MT"/>
                <w:noProof/>
                <w:sz w:val="18"/>
                <w:szCs w:val="18"/>
                <w:lang w:val="bs-Latn-BA"/>
              </w:rPr>
              <w:t>očekivani</w:t>
            </w:r>
            <w:r w:rsidR="00E07AC6" w:rsidRPr="00566DF7">
              <w:rPr>
                <w:rFonts w:cs="Tw Cen MT"/>
                <w:noProof/>
                <w:sz w:val="18"/>
                <w:szCs w:val="18"/>
                <w:lang w:val="bs-Latn-BA"/>
              </w:rPr>
              <w:t xml:space="preserve"> </w:t>
            </w:r>
            <w:r w:rsidR="00160B4D" w:rsidRPr="00566DF7">
              <w:rPr>
                <w:rFonts w:cs="Tw Cen MT"/>
                <w:noProof/>
                <w:sz w:val="18"/>
                <w:szCs w:val="18"/>
                <w:lang w:val="bs-Latn-BA"/>
              </w:rPr>
              <w:t>uticaj</w:t>
            </w:r>
            <w:r w:rsidRPr="00566DF7">
              <w:rPr>
                <w:rFonts w:cs="Tw Cen MT"/>
                <w:noProof/>
                <w:sz w:val="18"/>
                <w:szCs w:val="18"/>
                <w:lang w:val="bs-Latn-BA"/>
              </w:rPr>
              <w:t>i su uglavnom vezani za održavanje tih objekata i imaju sličan uticaj na okoliš budući da građevinski radovi uključuju prisustvo radova i mašina na lokaciji</w:t>
            </w:r>
            <w:r w:rsidR="00E07AC6" w:rsidRPr="00566DF7">
              <w:rPr>
                <w:rFonts w:cs="Tw Cen MT"/>
                <w:noProof/>
                <w:sz w:val="18"/>
                <w:szCs w:val="18"/>
                <w:lang w:val="bs-Latn-BA"/>
              </w:rPr>
              <w:t>.</w:t>
            </w:r>
          </w:p>
          <w:p w14:paraId="6CBE41AD" w14:textId="74D59CA2" w:rsidR="00E07AC6" w:rsidRPr="00566DF7" w:rsidRDefault="00D81670" w:rsidP="00B824E1">
            <w:pPr>
              <w:autoSpaceDE w:val="0"/>
              <w:autoSpaceDN w:val="0"/>
              <w:adjustRightInd w:val="0"/>
              <w:rPr>
                <w:rFonts w:cs="Arial"/>
                <w:noProof/>
                <w:sz w:val="18"/>
                <w:szCs w:val="18"/>
                <w:lang w:val="bs-Latn-BA"/>
              </w:rPr>
            </w:pPr>
            <w:r w:rsidRPr="00566DF7">
              <w:rPr>
                <w:noProof/>
                <w:sz w:val="18"/>
                <w:szCs w:val="18"/>
                <w:lang w:val="bs-Latn-BA"/>
              </w:rPr>
              <w:t>Ne očekuje se da će projekti vezani za ispitivanje stanja savskog nasipa</w:t>
            </w:r>
            <w:r w:rsidR="00D652AE" w:rsidRPr="00566DF7">
              <w:rPr>
                <w:noProof/>
                <w:sz w:val="18"/>
                <w:szCs w:val="18"/>
                <w:lang w:val="bs-Latn-BA"/>
              </w:rPr>
              <w:t xml:space="preserve"> i </w:t>
            </w:r>
            <w:r w:rsidRPr="00566DF7">
              <w:rPr>
                <w:noProof/>
                <w:sz w:val="18"/>
                <w:szCs w:val="18"/>
                <w:lang w:val="bs-Latn-BA"/>
              </w:rPr>
              <w:t>dijela</w:t>
            </w:r>
            <w:r w:rsidR="00E07AC6" w:rsidRPr="00566DF7">
              <w:rPr>
                <w:noProof/>
                <w:sz w:val="18"/>
                <w:szCs w:val="18"/>
                <w:lang w:val="bs-Latn-BA"/>
              </w:rPr>
              <w:t xml:space="preserve"> </w:t>
            </w:r>
            <w:r w:rsidRPr="00566DF7">
              <w:rPr>
                <w:noProof/>
                <w:sz w:val="18"/>
                <w:szCs w:val="18"/>
                <w:lang w:val="bs-Latn-BA"/>
              </w:rPr>
              <w:t>unskog nasipa</w:t>
            </w:r>
            <w:r w:rsidR="00E07AC6" w:rsidRPr="00566DF7">
              <w:rPr>
                <w:noProof/>
                <w:sz w:val="18"/>
                <w:szCs w:val="18"/>
                <w:lang w:val="bs-Latn-BA"/>
              </w:rPr>
              <w:t xml:space="preserve">, </w:t>
            </w:r>
            <w:r w:rsidRPr="00566DF7">
              <w:rPr>
                <w:rFonts w:cs="Arial"/>
                <w:noProof/>
                <w:sz w:val="18"/>
                <w:szCs w:val="18"/>
                <w:lang w:val="bs-Latn-BA"/>
              </w:rPr>
              <w:t>izradu idejnog projekta</w:t>
            </w:r>
            <w:r w:rsidR="00E05071" w:rsidRPr="00566DF7">
              <w:rPr>
                <w:rFonts w:cs="Arial"/>
                <w:noProof/>
                <w:sz w:val="18"/>
                <w:szCs w:val="18"/>
                <w:lang w:val="bs-Latn-BA"/>
              </w:rPr>
              <w:t xml:space="preserve"> za </w:t>
            </w:r>
            <w:r w:rsidRPr="00566DF7">
              <w:rPr>
                <w:rFonts w:cs="Arial"/>
                <w:noProof/>
                <w:sz w:val="18"/>
                <w:szCs w:val="18"/>
                <w:lang w:val="bs-Latn-BA"/>
              </w:rPr>
              <w:t>nizvodnu dionicu rijeke</w:t>
            </w:r>
            <w:r w:rsidR="00E07AC6" w:rsidRPr="00566DF7">
              <w:rPr>
                <w:rFonts w:cs="Arial"/>
                <w:noProof/>
                <w:sz w:val="18"/>
                <w:szCs w:val="18"/>
                <w:lang w:val="bs-Latn-BA"/>
              </w:rPr>
              <w:t xml:space="preserve"> Bosn</w:t>
            </w:r>
            <w:r w:rsidRPr="00566DF7">
              <w:rPr>
                <w:rFonts w:cs="Arial"/>
                <w:noProof/>
                <w:sz w:val="18"/>
                <w:szCs w:val="18"/>
                <w:lang w:val="bs-Latn-BA"/>
              </w:rPr>
              <w:t>e i nedostajuće tehničke dokumentacije imati</w:t>
            </w:r>
            <w:r w:rsidR="00E07AC6" w:rsidRPr="00566DF7">
              <w:rPr>
                <w:rFonts w:cs="Arial"/>
                <w:noProof/>
                <w:sz w:val="18"/>
                <w:szCs w:val="18"/>
                <w:lang w:val="bs-Latn-BA"/>
              </w:rPr>
              <w:t xml:space="preserve"> negativ</w:t>
            </w:r>
            <w:r w:rsidRPr="00566DF7">
              <w:rPr>
                <w:rFonts w:cs="Arial"/>
                <w:noProof/>
                <w:sz w:val="18"/>
                <w:szCs w:val="18"/>
                <w:lang w:val="bs-Latn-BA"/>
              </w:rPr>
              <w:t>n</w:t>
            </w:r>
            <w:r w:rsidR="00E07AC6" w:rsidRPr="00566DF7">
              <w:rPr>
                <w:rFonts w:cs="Arial"/>
                <w:noProof/>
                <w:sz w:val="18"/>
                <w:szCs w:val="18"/>
                <w:lang w:val="bs-Latn-BA"/>
              </w:rPr>
              <w:t xml:space="preserve">e </w:t>
            </w:r>
            <w:r w:rsidR="00160B4D" w:rsidRPr="00566DF7">
              <w:rPr>
                <w:rFonts w:cs="Arial"/>
                <w:noProof/>
                <w:sz w:val="18"/>
                <w:szCs w:val="18"/>
                <w:lang w:val="bs-Latn-BA"/>
              </w:rPr>
              <w:t>uticaj</w:t>
            </w:r>
            <w:r w:rsidRPr="00566DF7">
              <w:rPr>
                <w:rFonts w:cs="Arial"/>
                <w:noProof/>
                <w:sz w:val="18"/>
                <w:szCs w:val="18"/>
                <w:lang w:val="bs-Latn-BA"/>
              </w:rPr>
              <w:t>e</w:t>
            </w:r>
            <w:r w:rsidR="00E07AC6" w:rsidRPr="00566DF7">
              <w:rPr>
                <w:rFonts w:cs="Arial"/>
                <w:noProof/>
                <w:sz w:val="18"/>
                <w:szCs w:val="18"/>
                <w:lang w:val="bs-Latn-BA"/>
              </w:rPr>
              <w:t xml:space="preserve"> </w:t>
            </w:r>
            <w:r w:rsidRPr="00566DF7">
              <w:rPr>
                <w:rFonts w:cs="Arial"/>
                <w:noProof/>
                <w:sz w:val="18"/>
                <w:szCs w:val="18"/>
                <w:lang w:val="bs-Latn-BA"/>
              </w:rPr>
              <w:t>na okoliš</w:t>
            </w:r>
            <w:r w:rsidR="00E07AC6" w:rsidRPr="00566DF7">
              <w:rPr>
                <w:rFonts w:cs="Arial"/>
                <w:noProof/>
                <w:sz w:val="18"/>
                <w:szCs w:val="18"/>
                <w:lang w:val="bs-Latn-BA"/>
              </w:rPr>
              <w:t xml:space="preserve">, </w:t>
            </w:r>
            <w:r w:rsidRPr="00566DF7">
              <w:rPr>
                <w:rFonts w:cs="Arial"/>
                <w:noProof/>
                <w:sz w:val="18"/>
                <w:szCs w:val="18"/>
                <w:lang w:val="bs-Latn-BA"/>
              </w:rPr>
              <w:t xml:space="preserve">jer ova faza </w:t>
            </w:r>
            <w:r w:rsidRPr="00566DF7">
              <w:rPr>
                <w:rFonts w:cs="Arial"/>
                <w:noProof/>
                <w:sz w:val="18"/>
                <w:szCs w:val="18"/>
                <w:lang w:val="bs-Latn-BA"/>
              </w:rPr>
              <w:lastRenderedPageBreak/>
              <w:t>uključuje izradu dokumenata koji će se naknadno implementirati</w:t>
            </w:r>
            <w:r w:rsidR="00E07AC6" w:rsidRPr="00566DF7">
              <w:rPr>
                <w:rFonts w:cs="Arial"/>
                <w:noProof/>
                <w:sz w:val="18"/>
                <w:szCs w:val="18"/>
                <w:lang w:val="bs-Latn-BA"/>
              </w:rPr>
              <w:t xml:space="preserve">.  </w:t>
            </w:r>
          </w:p>
          <w:p w14:paraId="59EA803C" w14:textId="4AE64FB8" w:rsidR="00E07AC6" w:rsidRPr="00566DF7" w:rsidRDefault="00D81670" w:rsidP="00B824E1">
            <w:pPr>
              <w:spacing w:before="0" w:after="0"/>
              <w:ind w:right="144"/>
              <w:rPr>
                <w:noProof/>
                <w:sz w:val="18"/>
                <w:szCs w:val="18"/>
                <w:lang w:val="bs-Latn-BA"/>
              </w:rPr>
            </w:pPr>
            <w:r w:rsidRPr="00566DF7">
              <w:rPr>
                <w:b/>
                <w:bCs/>
                <w:noProof/>
                <w:sz w:val="18"/>
                <w:szCs w:val="18"/>
                <w:lang w:val="bs-Latn-BA"/>
              </w:rPr>
              <w:t>Vjerovatnoća</w:t>
            </w:r>
            <w:r w:rsidR="00E07AC6" w:rsidRPr="00566DF7">
              <w:rPr>
                <w:b/>
                <w:bCs/>
                <w:noProof/>
                <w:sz w:val="18"/>
                <w:szCs w:val="18"/>
                <w:lang w:val="bs-Latn-BA"/>
              </w:rPr>
              <w:t>:</w:t>
            </w:r>
            <w:r w:rsidR="00E07AC6" w:rsidRPr="00566DF7">
              <w:rPr>
                <w:noProof/>
                <w:sz w:val="18"/>
                <w:szCs w:val="18"/>
                <w:lang w:val="bs-Latn-BA"/>
              </w:rPr>
              <w:t xml:space="preserve"> </w:t>
            </w:r>
            <w:r w:rsidRPr="00566DF7">
              <w:rPr>
                <w:noProof/>
                <w:sz w:val="18"/>
                <w:szCs w:val="18"/>
                <w:lang w:val="bs-Latn-BA"/>
              </w:rPr>
              <w:t>Umjerena</w:t>
            </w:r>
            <w:r w:rsidR="00E07AC6" w:rsidRPr="00566DF7">
              <w:rPr>
                <w:noProof/>
                <w:sz w:val="18"/>
                <w:szCs w:val="18"/>
                <w:lang w:val="bs-Latn-BA"/>
              </w:rPr>
              <w:t xml:space="preserve"> </w:t>
            </w:r>
          </w:p>
          <w:p w14:paraId="14465757" w14:textId="3B9C46BE" w:rsidR="00E07AC6" w:rsidRPr="00566DF7" w:rsidRDefault="00D81670" w:rsidP="00B824E1">
            <w:pPr>
              <w:spacing w:before="0" w:after="0"/>
              <w:ind w:right="144"/>
              <w:rPr>
                <w:noProof/>
                <w:sz w:val="18"/>
                <w:szCs w:val="18"/>
                <w:lang w:val="bs-Latn-BA"/>
              </w:rPr>
            </w:pPr>
            <w:r w:rsidRPr="00566DF7">
              <w:rPr>
                <w:b/>
                <w:bCs/>
                <w:noProof/>
                <w:sz w:val="18"/>
                <w:szCs w:val="18"/>
                <w:lang w:val="bs-Latn-BA"/>
              </w:rPr>
              <w:t>Obim posljedice</w:t>
            </w:r>
            <w:r w:rsidR="00E07AC6" w:rsidRPr="00566DF7">
              <w:rPr>
                <w:b/>
                <w:bCs/>
                <w:noProof/>
                <w:sz w:val="18"/>
                <w:szCs w:val="18"/>
                <w:lang w:val="bs-Latn-BA"/>
              </w:rPr>
              <w:t>:</w:t>
            </w:r>
            <w:r w:rsidR="00E07AC6" w:rsidRPr="00566DF7">
              <w:rPr>
                <w:noProof/>
                <w:sz w:val="18"/>
                <w:szCs w:val="18"/>
                <w:lang w:val="bs-Latn-BA"/>
              </w:rPr>
              <w:t xml:space="preserve"> </w:t>
            </w:r>
            <w:r w:rsidRPr="00566DF7">
              <w:rPr>
                <w:noProof/>
                <w:sz w:val="18"/>
                <w:szCs w:val="18"/>
                <w:lang w:val="bs-Latn-BA"/>
              </w:rPr>
              <w:t>Umjeren</w:t>
            </w:r>
          </w:p>
          <w:p w14:paraId="6008B48E" w14:textId="77777777" w:rsidR="00E07AC6" w:rsidRPr="00566DF7" w:rsidRDefault="00D81670" w:rsidP="00B824E1">
            <w:pPr>
              <w:spacing w:before="60" w:after="60"/>
              <w:rPr>
                <w:b/>
                <w:bCs/>
                <w:noProof/>
                <w:sz w:val="18"/>
                <w:szCs w:val="18"/>
                <w:lang w:val="bs-Latn-BA"/>
              </w:rPr>
            </w:pPr>
            <w:r w:rsidRPr="00566DF7">
              <w:rPr>
                <w:b/>
                <w:bCs/>
                <w:noProof/>
                <w:sz w:val="18"/>
                <w:szCs w:val="18"/>
                <w:lang w:val="bs-Latn-BA"/>
              </w:rPr>
              <w:t>PROCJENA</w:t>
            </w:r>
            <w:r w:rsidR="00E07AC6" w:rsidRPr="00566DF7">
              <w:rPr>
                <w:b/>
                <w:bCs/>
                <w:noProof/>
                <w:sz w:val="18"/>
                <w:szCs w:val="18"/>
                <w:lang w:val="bs-Latn-BA"/>
              </w:rPr>
              <w:t xml:space="preserve">: </w:t>
            </w:r>
            <w:r w:rsidRPr="00566DF7">
              <w:rPr>
                <w:b/>
                <w:bCs/>
                <w:noProof/>
                <w:sz w:val="18"/>
                <w:szCs w:val="18"/>
                <w:lang w:val="bs-Latn-BA"/>
              </w:rPr>
              <w:t>UMJEREN RIZIK</w:t>
            </w:r>
          </w:p>
          <w:p w14:paraId="758ECCCA" w14:textId="77777777" w:rsidR="00914CBE" w:rsidRPr="00566DF7" w:rsidRDefault="00914CBE" w:rsidP="00A4231B">
            <w:pPr>
              <w:pStyle w:val="HTMLPreformatted"/>
              <w:rPr>
                <w:rStyle w:val="y2iqfc"/>
                <w:rFonts w:asciiTheme="minorHAnsi" w:hAnsiTheme="minorHAnsi" w:cstheme="minorHAnsi"/>
                <w:b/>
                <w:bCs/>
                <w:sz w:val="18"/>
                <w:szCs w:val="18"/>
              </w:rPr>
            </w:pPr>
          </w:p>
          <w:p w14:paraId="509D6E3A" w14:textId="77777777" w:rsidR="00914CBE" w:rsidRPr="00566DF7" w:rsidRDefault="00914CBE" w:rsidP="00A4231B">
            <w:pPr>
              <w:pStyle w:val="HTMLPreformatted"/>
              <w:rPr>
                <w:rStyle w:val="y2iqfc"/>
                <w:rFonts w:asciiTheme="minorHAnsi" w:hAnsiTheme="minorHAnsi" w:cstheme="minorHAnsi"/>
                <w:b/>
                <w:bCs/>
                <w:sz w:val="18"/>
                <w:szCs w:val="18"/>
              </w:rPr>
            </w:pPr>
          </w:p>
          <w:p w14:paraId="57292379" w14:textId="013159EC" w:rsidR="00A4231B" w:rsidRPr="00566DF7" w:rsidRDefault="00A4231B" w:rsidP="00A4231B">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Utjecaji:</w:t>
            </w:r>
            <w:r w:rsidRPr="00566DF7">
              <w:rPr>
                <w:rStyle w:val="y2iqfc"/>
                <w:rFonts w:asciiTheme="minorHAnsi" w:hAnsiTheme="minorHAnsi" w:cstheme="minorHAnsi"/>
                <w:sz w:val="18"/>
                <w:szCs w:val="18"/>
              </w:rPr>
              <w:t xml:space="preserve"> uticaji otkupa zemljišta mogu biti problem, ovisno o vrsti i lokaciji projekta.</w:t>
            </w:r>
          </w:p>
          <w:p w14:paraId="3D8E22EB" w14:textId="77777777" w:rsidR="00A4231B" w:rsidRPr="00566DF7" w:rsidRDefault="00A4231B" w:rsidP="00A4231B">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fazi izgradnje, uticaji se uglavnom odnose na zdravlje zajednice i sanitarnu sigurnost tokom sanacije deponije i njenog zatvaranja; sa predviđenim negativnim uticajima koji se mogu očekivati ​​zbog prisustva ljudi i prirode radova na gradilištu, uključujući stvaranje prašine i buke, upravljanje građevinskim otpadom, mehanizaciju na gradilištu, stabilizaciju kosina i iskop, nabavku sirovina, a sve to se lako ublažava pomoću dobrih mjera za ublažavanje dok su uticaji ograničeni na lokaciju radova ili njegovu okolnu blizinu. Ne očekuje se veliki priliv radnika iz van zajednica.</w:t>
            </w:r>
          </w:p>
          <w:p w14:paraId="302096A1" w14:textId="77777777" w:rsidR="00A4231B" w:rsidRPr="00566DF7" w:rsidRDefault="00A4231B" w:rsidP="00A4231B">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operativnoj fazi, očekivani uticaji se uglavnom odnose na održavanje ovih objekata i imaju sličan uticaj na životnu sredinu jer građevinski radovi podrazumevaju prisustvo radnika i mehanizacije na gradilištu.</w:t>
            </w:r>
          </w:p>
          <w:p w14:paraId="10AFD399" w14:textId="014FF71B" w:rsidR="00A4231B" w:rsidRPr="00566DF7" w:rsidRDefault="00A4231B" w:rsidP="00A4231B">
            <w:pPr>
              <w:pStyle w:val="HTMLPreformatted"/>
              <w:rPr>
                <w:rFonts w:asciiTheme="minorHAnsi" w:hAnsiTheme="minorHAnsi" w:cstheme="minorHAnsi"/>
                <w:sz w:val="18"/>
                <w:szCs w:val="18"/>
              </w:rPr>
            </w:pPr>
          </w:p>
          <w:p w14:paraId="3D854CBE" w14:textId="77777777" w:rsidR="00A4231B" w:rsidRPr="00566DF7" w:rsidRDefault="00A4231B" w:rsidP="00A4231B">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Umerena</w:t>
            </w:r>
          </w:p>
          <w:p w14:paraId="3DDDEFFD" w14:textId="77777777" w:rsidR="00A4231B" w:rsidRPr="00566DF7" w:rsidRDefault="00A4231B" w:rsidP="00A4231B">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064C8405" w14:textId="77777777" w:rsidR="00A4231B" w:rsidRPr="00566DF7" w:rsidRDefault="00A4231B" w:rsidP="00A4231B">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OCJENA: UMJEREN RIZIK</w:t>
            </w:r>
          </w:p>
          <w:p w14:paraId="73C772A4" w14:textId="1E97A793" w:rsidR="00A4231B" w:rsidRPr="00566DF7" w:rsidRDefault="00A4231B" w:rsidP="00A4231B">
            <w:pPr>
              <w:pStyle w:val="HTMLPreformatted"/>
            </w:pPr>
          </w:p>
          <w:p w14:paraId="3B047ED4" w14:textId="36826F58" w:rsidR="00914CBE" w:rsidRPr="00566DF7" w:rsidRDefault="00914CBE" w:rsidP="00A4231B">
            <w:pPr>
              <w:pStyle w:val="HTMLPreformatted"/>
            </w:pPr>
          </w:p>
          <w:p w14:paraId="44F66520" w14:textId="3B925484" w:rsidR="00914CBE" w:rsidRPr="00566DF7" w:rsidRDefault="00914CBE" w:rsidP="00A4231B">
            <w:pPr>
              <w:pStyle w:val="HTMLPreformatted"/>
            </w:pPr>
          </w:p>
          <w:p w14:paraId="4C0812AF" w14:textId="77777777" w:rsidR="00934DBC" w:rsidRPr="00566DF7" w:rsidRDefault="00934DBC" w:rsidP="006466ED">
            <w:pPr>
              <w:pStyle w:val="HTMLPreformatted"/>
              <w:rPr>
                <w:rStyle w:val="y2iqfc"/>
                <w:rFonts w:asciiTheme="minorHAnsi" w:hAnsiTheme="minorHAnsi" w:cstheme="minorHAnsi"/>
                <w:b/>
                <w:bCs/>
                <w:sz w:val="18"/>
                <w:szCs w:val="18"/>
              </w:rPr>
            </w:pPr>
          </w:p>
          <w:p w14:paraId="5E33357A" w14:textId="77777777" w:rsidR="00934DBC" w:rsidRPr="00566DF7" w:rsidRDefault="00934DBC" w:rsidP="006466ED">
            <w:pPr>
              <w:pStyle w:val="HTMLPreformatted"/>
              <w:rPr>
                <w:rStyle w:val="y2iqfc"/>
                <w:rFonts w:asciiTheme="minorHAnsi" w:hAnsiTheme="minorHAnsi" w:cstheme="minorHAnsi"/>
                <w:b/>
                <w:bCs/>
                <w:sz w:val="18"/>
                <w:szCs w:val="18"/>
              </w:rPr>
            </w:pPr>
          </w:p>
          <w:p w14:paraId="63D52CCA" w14:textId="77777777" w:rsidR="00934DBC" w:rsidRPr="00566DF7" w:rsidRDefault="00934DBC" w:rsidP="006466ED">
            <w:pPr>
              <w:pStyle w:val="HTMLPreformatted"/>
              <w:rPr>
                <w:rStyle w:val="y2iqfc"/>
                <w:rFonts w:asciiTheme="minorHAnsi" w:hAnsiTheme="minorHAnsi" w:cstheme="minorHAnsi"/>
                <w:b/>
                <w:bCs/>
                <w:sz w:val="18"/>
                <w:szCs w:val="18"/>
              </w:rPr>
            </w:pPr>
          </w:p>
          <w:p w14:paraId="7A2F149D" w14:textId="77777777" w:rsidR="00934DBC" w:rsidRPr="00566DF7" w:rsidRDefault="00934DBC" w:rsidP="006466ED">
            <w:pPr>
              <w:pStyle w:val="HTMLPreformatted"/>
              <w:rPr>
                <w:rStyle w:val="y2iqfc"/>
                <w:rFonts w:asciiTheme="minorHAnsi" w:hAnsiTheme="minorHAnsi" w:cstheme="minorHAnsi"/>
                <w:b/>
                <w:bCs/>
                <w:sz w:val="18"/>
                <w:szCs w:val="18"/>
              </w:rPr>
            </w:pPr>
          </w:p>
          <w:p w14:paraId="00986F7B" w14:textId="77777777" w:rsidR="00934DBC" w:rsidRPr="00566DF7" w:rsidRDefault="00934DBC" w:rsidP="006466ED">
            <w:pPr>
              <w:pStyle w:val="HTMLPreformatted"/>
              <w:rPr>
                <w:rStyle w:val="y2iqfc"/>
                <w:rFonts w:asciiTheme="minorHAnsi" w:hAnsiTheme="minorHAnsi" w:cstheme="minorHAnsi"/>
                <w:b/>
                <w:bCs/>
                <w:sz w:val="18"/>
                <w:szCs w:val="18"/>
              </w:rPr>
            </w:pPr>
          </w:p>
          <w:p w14:paraId="651C4E11" w14:textId="77777777" w:rsidR="00934DBC" w:rsidRPr="00566DF7" w:rsidRDefault="00934DBC" w:rsidP="006466ED">
            <w:pPr>
              <w:pStyle w:val="HTMLPreformatted"/>
              <w:rPr>
                <w:rStyle w:val="y2iqfc"/>
                <w:rFonts w:asciiTheme="minorHAnsi" w:hAnsiTheme="minorHAnsi" w:cstheme="minorHAnsi"/>
                <w:b/>
                <w:bCs/>
                <w:sz w:val="18"/>
                <w:szCs w:val="18"/>
              </w:rPr>
            </w:pPr>
          </w:p>
          <w:p w14:paraId="393BB634" w14:textId="77777777" w:rsidR="00934DBC" w:rsidRPr="00566DF7" w:rsidRDefault="00934DBC" w:rsidP="006466ED">
            <w:pPr>
              <w:pStyle w:val="HTMLPreformatted"/>
              <w:rPr>
                <w:rStyle w:val="y2iqfc"/>
                <w:rFonts w:asciiTheme="minorHAnsi" w:hAnsiTheme="minorHAnsi" w:cstheme="minorHAnsi"/>
                <w:b/>
                <w:bCs/>
                <w:sz w:val="18"/>
                <w:szCs w:val="18"/>
              </w:rPr>
            </w:pPr>
          </w:p>
          <w:p w14:paraId="1D83EED7" w14:textId="6560722C" w:rsidR="006466ED" w:rsidRPr="00566DF7" w:rsidRDefault="006466ED" w:rsidP="006466ED">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Utjecaji:</w:t>
            </w:r>
            <w:r w:rsidRPr="00566DF7">
              <w:rPr>
                <w:rStyle w:val="y2iqfc"/>
                <w:rFonts w:asciiTheme="minorHAnsi" w:hAnsiTheme="minorHAnsi" w:cstheme="minorHAnsi"/>
                <w:sz w:val="18"/>
                <w:szCs w:val="18"/>
              </w:rPr>
              <w:t xml:space="preserve"> utjecaji otkupa zemljišta mogu biti problem, ovisno o vrsti i lokaciji projekta.</w:t>
            </w:r>
          </w:p>
          <w:p w14:paraId="696E7CA1" w14:textId="77777777" w:rsidR="006466ED" w:rsidRPr="00566DF7" w:rsidRDefault="006466ED" w:rsidP="006466ED">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U fazi izgradnje, uticaji se uglavnom odnose na zdravlje zajednice i sanitarnu sigurnost tokom sanacije deponije i njenog zatvaranja; sa predviđenim negativnim uticajima koji se mogu očekivati ​​zbog prisustva ljudi i prirode radova na gradilištu, uključujući stvaranje prašine i buke, upravljanje građevinskim otpadom, mehanizaciju na gradilištu, stabilizaciju kosina i iskop, nabavku sirovina, a sve to se lako ublažava pomoću dobrih mjera za ublažavanje dok su uticaji ograničeni na lokaciju radova ili njegovu okolnu blizinu. Ne očekuje se veliki priliv radnika iz van zajednica.</w:t>
            </w:r>
          </w:p>
          <w:p w14:paraId="4EB0141D" w14:textId="16254DCD" w:rsidR="006466ED" w:rsidRPr="00566DF7" w:rsidRDefault="006466ED" w:rsidP="006466ED">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U operativnoj fazi, očekivani uticaji se uglavnom odnose na održavanje ovih objekata i imaju sličan uticaj na životnu sredinu jer građevinski radovi podrazumevaju prisustvo radnika i mehanizacije na gradilištu.</w:t>
            </w:r>
          </w:p>
          <w:p w14:paraId="30265CB5" w14:textId="4ABF5E2D" w:rsidR="006466ED" w:rsidRPr="00566DF7" w:rsidRDefault="006466ED" w:rsidP="006466ED">
            <w:pPr>
              <w:pStyle w:val="HTMLPreformatted"/>
              <w:rPr>
                <w:rStyle w:val="y2iqfc"/>
                <w:rFonts w:asciiTheme="minorHAnsi" w:hAnsiTheme="minorHAnsi" w:cstheme="minorHAnsi"/>
                <w:sz w:val="18"/>
                <w:szCs w:val="18"/>
              </w:rPr>
            </w:pPr>
          </w:p>
          <w:p w14:paraId="7349960A" w14:textId="77777777" w:rsidR="006466ED" w:rsidRPr="00566DF7" w:rsidRDefault="006466ED" w:rsidP="006466ED">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Umerena</w:t>
            </w:r>
          </w:p>
          <w:p w14:paraId="690DF37E" w14:textId="77777777" w:rsidR="006466ED" w:rsidRPr="00566DF7" w:rsidRDefault="006466ED" w:rsidP="006466ED">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12DC3C56" w14:textId="260359CE" w:rsidR="00B81C59" w:rsidRPr="00566DF7" w:rsidRDefault="006466ED" w:rsidP="006466ED">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OCJENA: UMJEREN RIZIK</w:t>
            </w:r>
          </w:p>
          <w:p w14:paraId="2A8CB6B2" w14:textId="77777777" w:rsidR="006466ED" w:rsidRPr="00566DF7" w:rsidRDefault="006466ED" w:rsidP="006466ED">
            <w:pPr>
              <w:pStyle w:val="HTMLPreformatted"/>
              <w:rPr>
                <w:rStyle w:val="y2iqfc"/>
                <w:rFonts w:asciiTheme="minorHAnsi" w:hAnsiTheme="minorHAnsi" w:cstheme="minorHAnsi"/>
                <w:sz w:val="18"/>
                <w:szCs w:val="18"/>
              </w:rPr>
            </w:pPr>
          </w:p>
          <w:p w14:paraId="04E8ACAC" w14:textId="6D34F223" w:rsidR="006466ED" w:rsidRPr="00566DF7" w:rsidRDefault="006466ED" w:rsidP="006466ED">
            <w:pPr>
              <w:pStyle w:val="HTMLPreformatted"/>
              <w:rPr>
                <w:rStyle w:val="y2iqfc"/>
              </w:rPr>
            </w:pPr>
          </w:p>
          <w:p w14:paraId="233A16A3" w14:textId="77777777" w:rsidR="006466ED" w:rsidRPr="00566DF7" w:rsidRDefault="006466ED" w:rsidP="006466ED">
            <w:pPr>
              <w:pStyle w:val="HTMLPreformatted"/>
              <w:rPr>
                <w:rFonts w:asciiTheme="minorHAnsi" w:hAnsiTheme="minorHAnsi" w:cstheme="minorHAnsi"/>
                <w:sz w:val="18"/>
                <w:szCs w:val="18"/>
              </w:rPr>
            </w:pPr>
          </w:p>
          <w:p w14:paraId="77C12843" w14:textId="77777777" w:rsidR="00914CBE" w:rsidRPr="00566DF7" w:rsidRDefault="00914CBE" w:rsidP="00A4231B">
            <w:pPr>
              <w:pStyle w:val="HTMLPreformatted"/>
            </w:pPr>
          </w:p>
          <w:p w14:paraId="502E7DB6" w14:textId="4903A0A0" w:rsidR="00A4231B" w:rsidRPr="00566DF7" w:rsidRDefault="00A4231B" w:rsidP="00B824E1">
            <w:pPr>
              <w:spacing w:before="60" w:after="60"/>
              <w:rPr>
                <w:b/>
                <w:noProof/>
                <w:sz w:val="18"/>
                <w:szCs w:val="18"/>
                <w:lang w:val="bs-Latn-BA"/>
              </w:rPr>
            </w:pPr>
          </w:p>
        </w:tc>
        <w:tc>
          <w:tcPr>
            <w:tcW w:w="3264" w:type="dxa"/>
            <w:gridSpan w:val="2"/>
            <w:vMerge w:val="restart"/>
          </w:tcPr>
          <w:p w14:paraId="08460B4C" w14:textId="481EFD3D" w:rsidR="00E07AC6" w:rsidRPr="00566DF7" w:rsidRDefault="00646D2D" w:rsidP="00B824E1">
            <w:pPr>
              <w:rPr>
                <w:rFonts w:asciiTheme="minorHAnsi" w:hAnsiTheme="minorHAnsi" w:cstheme="minorHAnsi"/>
                <w:noProof/>
                <w:sz w:val="18"/>
                <w:szCs w:val="18"/>
                <w:lang w:val="bs-Latn-BA"/>
              </w:rPr>
            </w:pPr>
            <w:r w:rsidRPr="00566DF7">
              <w:rPr>
                <w:rFonts w:asciiTheme="minorHAnsi" w:hAnsiTheme="minorHAnsi" w:cstheme="minorHAnsi"/>
                <w:b/>
                <w:bCs/>
                <w:noProof/>
                <w:sz w:val="18"/>
                <w:szCs w:val="18"/>
                <w:lang w:val="bs-Latn-BA"/>
              </w:rPr>
              <w:lastRenderedPageBreak/>
              <w:t>Mjere ublažavanja</w:t>
            </w:r>
            <w:r w:rsidR="00E07AC6" w:rsidRPr="00566DF7">
              <w:rPr>
                <w:rFonts w:asciiTheme="minorHAnsi" w:hAnsiTheme="minorHAnsi" w:cstheme="minorHAnsi"/>
                <w:b/>
                <w:bCs/>
                <w:noProof/>
                <w:sz w:val="18"/>
                <w:szCs w:val="18"/>
                <w:lang w:val="bs-Latn-BA"/>
              </w:rPr>
              <w:t>:</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u</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 xml:space="preserve">izrađenom generičkom </w:t>
            </w:r>
            <w:r w:rsidR="00E07AC6" w:rsidRPr="00566DF7">
              <w:rPr>
                <w:rFonts w:asciiTheme="minorHAnsi" w:hAnsiTheme="minorHAnsi" w:cstheme="minorHAnsi"/>
                <w:noProof/>
                <w:sz w:val="18"/>
                <w:szCs w:val="18"/>
                <w:lang w:val="bs-Latn-BA"/>
              </w:rPr>
              <w:t>ESMP</w:t>
            </w:r>
            <w:r w:rsidRPr="00566DF7">
              <w:rPr>
                <w:rFonts w:asciiTheme="minorHAnsi" w:hAnsiTheme="minorHAnsi" w:cstheme="minorHAnsi"/>
                <w:noProof/>
                <w:sz w:val="18"/>
                <w:szCs w:val="18"/>
                <w:lang w:val="bs-Latn-BA"/>
              </w:rPr>
              <w:t>-u navedene su opće mjere ublažavanja i struktura za praćenje</w:t>
            </w:r>
            <w:r w:rsidR="00E05071"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 xml:space="preserve">građevinskih </w:t>
            </w:r>
            <w:r w:rsidR="0049382C" w:rsidRPr="00566DF7">
              <w:rPr>
                <w:rFonts w:asciiTheme="minorHAnsi" w:hAnsiTheme="minorHAnsi" w:cstheme="minorHAnsi"/>
                <w:noProof/>
                <w:sz w:val="18"/>
                <w:szCs w:val="18"/>
                <w:lang w:val="bs-Latn-BA"/>
              </w:rPr>
              <w:t>radov</w:t>
            </w:r>
            <w:r w:rsidRPr="00566DF7">
              <w:rPr>
                <w:rFonts w:asciiTheme="minorHAnsi" w:hAnsiTheme="minorHAnsi" w:cstheme="minorHAnsi"/>
                <w:noProof/>
                <w:sz w:val="18"/>
                <w:szCs w:val="18"/>
                <w:lang w:val="bs-Latn-BA"/>
              </w:rPr>
              <w:t>a</w:t>
            </w:r>
            <w:r w:rsidR="00E07AC6" w:rsidRPr="00566DF7">
              <w:rPr>
                <w:rFonts w:asciiTheme="minorHAnsi" w:hAnsiTheme="minorHAnsi" w:cstheme="minorHAnsi"/>
                <w:noProof/>
                <w:sz w:val="18"/>
                <w:szCs w:val="18"/>
                <w:lang w:val="bs-Latn-BA"/>
              </w:rPr>
              <w:t>,</w:t>
            </w:r>
            <w:r w:rsidR="00160B4D" w:rsidRPr="00566DF7">
              <w:rPr>
                <w:rFonts w:asciiTheme="minorHAnsi" w:hAnsiTheme="minorHAnsi" w:cstheme="minorHAnsi"/>
                <w:noProof/>
                <w:sz w:val="18"/>
                <w:szCs w:val="18"/>
                <w:lang w:val="bs-Latn-BA"/>
              </w:rPr>
              <w:t xml:space="preserve"> i/ili </w:t>
            </w:r>
            <w:r w:rsidRPr="00566DF7">
              <w:rPr>
                <w:rFonts w:asciiTheme="minorHAnsi" w:hAnsiTheme="minorHAnsi" w:cstheme="minorHAnsi"/>
                <w:noProof/>
                <w:sz w:val="18"/>
                <w:szCs w:val="18"/>
                <w:lang w:val="bs-Latn-BA"/>
              </w:rPr>
              <w:t>analize koje bi se mogle desiti u okviru implementacije projekta</w:t>
            </w:r>
            <w:r w:rsidR="00E07AC6" w:rsidRPr="00566DF7">
              <w:rPr>
                <w:rFonts w:asciiTheme="minorHAnsi" w:hAnsiTheme="minorHAnsi" w:cstheme="minorHAnsi"/>
                <w:noProof/>
                <w:sz w:val="18"/>
                <w:szCs w:val="18"/>
                <w:lang w:val="bs-Latn-BA"/>
              </w:rPr>
              <w:t xml:space="preserve">. </w:t>
            </w:r>
          </w:p>
          <w:p w14:paraId="022C08FA" w14:textId="63954042" w:rsidR="00E07AC6" w:rsidRPr="00566DF7" w:rsidRDefault="00646D2D" w:rsidP="00B824E1">
            <w:pPr>
              <w:autoSpaceDE w:val="0"/>
              <w:autoSpaceDN w:val="0"/>
              <w:adjustRightInd w:val="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 xml:space="preserve">Izvođači se moraju pridržavati postupaka zaštite na radu </w:t>
            </w:r>
            <w:r w:rsidR="008901B5" w:rsidRPr="00566DF7">
              <w:rPr>
                <w:rFonts w:asciiTheme="minorHAnsi" w:hAnsiTheme="minorHAnsi" w:cstheme="minorHAnsi"/>
                <w:noProof/>
                <w:sz w:val="18"/>
                <w:szCs w:val="18"/>
                <w:lang w:val="bs-Latn-BA"/>
              </w:rPr>
              <w:t xml:space="preserve">u </w:t>
            </w:r>
            <w:r w:rsidR="00D762A7" w:rsidRPr="00566DF7">
              <w:rPr>
                <w:rFonts w:asciiTheme="minorHAnsi" w:hAnsiTheme="minorHAnsi" w:cstheme="minorHAnsi"/>
                <w:noProof/>
                <w:sz w:val="18"/>
                <w:szCs w:val="18"/>
                <w:lang w:val="bs-Latn-BA"/>
              </w:rPr>
              <w:t>toku</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 xml:space="preserve">građevinskih radova </w:t>
            </w:r>
            <w:r w:rsidR="00D652AE" w:rsidRPr="00566DF7">
              <w:rPr>
                <w:rFonts w:asciiTheme="minorHAnsi" w:hAnsiTheme="minorHAnsi" w:cstheme="minorHAnsi"/>
                <w:noProof/>
                <w:sz w:val="18"/>
                <w:szCs w:val="18"/>
                <w:lang w:val="bs-Latn-BA"/>
              </w:rPr>
              <w:t xml:space="preserve">i </w:t>
            </w:r>
            <w:r w:rsidRPr="00566DF7">
              <w:rPr>
                <w:rFonts w:asciiTheme="minorHAnsi" w:hAnsiTheme="minorHAnsi" w:cstheme="minorHAnsi"/>
                <w:noProof/>
                <w:sz w:val="18"/>
                <w:szCs w:val="18"/>
                <w:lang w:val="bs-Latn-BA"/>
              </w:rPr>
              <w:t>uklanjanja objekata</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građevinskih najboljih praksi</w:t>
            </w:r>
            <w:r w:rsidR="00E05071" w:rsidRPr="00566DF7">
              <w:rPr>
                <w:rFonts w:asciiTheme="minorHAnsi" w:hAnsiTheme="minorHAnsi" w:cstheme="minorHAnsi"/>
                <w:noProof/>
                <w:sz w:val="18"/>
                <w:szCs w:val="18"/>
                <w:lang w:val="bs-Latn-BA"/>
              </w:rPr>
              <w:t xml:space="preserve"> za</w:t>
            </w:r>
            <w:r w:rsidRPr="00566DF7">
              <w:rPr>
                <w:rFonts w:asciiTheme="minorHAnsi" w:hAnsiTheme="minorHAnsi" w:cstheme="minorHAnsi"/>
                <w:noProof/>
                <w:sz w:val="18"/>
                <w:szCs w:val="18"/>
                <w:lang w:val="bs-Latn-BA"/>
              </w:rPr>
              <w:t xml:space="preserve"> upravljanje i odlaganje otpada</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održavanje opreme</w:t>
            </w:r>
            <w:r w:rsidR="00E07AC6" w:rsidRPr="00566DF7">
              <w:rPr>
                <w:rFonts w:asciiTheme="minorHAnsi" w:hAnsiTheme="minorHAnsi" w:cstheme="minorHAnsi"/>
                <w:noProof/>
                <w:sz w:val="18"/>
                <w:szCs w:val="18"/>
                <w:lang w:val="bs-Latn-BA"/>
              </w:rPr>
              <w:t xml:space="preserve"> </w:t>
            </w:r>
            <w:r w:rsidR="00D762A7" w:rsidRPr="00566DF7">
              <w:rPr>
                <w:rFonts w:asciiTheme="minorHAnsi" w:hAnsiTheme="minorHAnsi" w:cstheme="minorHAnsi"/>
                <w:noProof/>
                <w:sz w:val="18"/>
                <w:szCs w:val="18"/>
                <w:lang w:val="bs-Latn-BA"/>
              </w:rPr>
              <w:t>u toku</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izgradnje</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korištene materijale</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transportna vozila sa atestom</w:t>
            </w:r>
            <w:r w:rsidR="00E07AC6" w:rsidRPr="00566DF7">
              <w:rPr>
                <w:rFonts w:asciiTheme="minorHAnsi" w:hAnsiTheme="minorHAnsi" w:cstheme="minorHAnsi"/>
                <w:noProof/>
                <w:sz w:val="18"/>
                <w:szCs w:val="18"/>
                <w:lang w:val="bs-Latn-BA"/>
              </w:rPr>
              <w:t xml:space="preserve">; </w:t>
            </w:r>
            <w:r w:rsidR="0053317C" w:rsidRPr="00566DF7">
              <w:rPr>
                <w:rFonts w:asciiTheme="minorHAnsi" w:hAnsiTheme="minorHAnsi" w:cstheme="minorHAnsi"/>
                <w:noProof/>
                <w:sz w:val="18"/>
                <w:szCs w:val="18"/>
                <w:lang w:val="bs-Latn-BA"/>
              </w:rPr>
              <w:t xml:space="preserve">nivo buke će se kontrolirati sve vrijeme i aktivnosti će se kontrolirati radi izbjegavanja prekomjernog ometanja kako je utvrđeno u generičkom </w:t>
            </w:r>
            <w:r w:rsidR="00E07AC6" w:rsidRPr="00566DF7">
              <w:rPr>
                <w:rFonts w:asciiTheme="minorHAnsi" w:hAnsiTheme="minorHAnsi" w:cstheme="minorHAnsi"/>
                <w:noProof/>
                <w:sz w:val="18"/>
                <w:szCs w:val="18"/>
                <w:lang w:val="bs-Latn-BA"/>
              </w:rPr>
              <w:t>ESMP</w:t>
            </w:r>
            <w:r w:rsidR="0053317C" w:rsidRPr="00566DF7">
              <w:rPr>
                <w:rFonts w:asciiTheme="minorHAnsi" w:hAnsiTheme="minorHAnsi" w:cstheme="minorHAnsi"/>
                <w:noProof/>
                <w:sz w:val="18"/>
                <w:szCs w:val="18"/>
                <w:lang w:val="bs-Latn-BA"/>
              </w:rPr>
              <w:t>-u</w:t>
            </w:r>
            <w:r w:rsidR="00E07AC6" w:rsidRPr="00566DF7">
              <w:rPr>
                <w:rFonts w:asciiTheme="minorHAnsi" w:hAnsiTheme="minorHAnsi" w:cstheme="minorHAnsi"/>
                <w:noProof/>
                <w:sz w:val="18"/>
                <w:szCs w:val="18"/>
                <w:lang w:val="bs-Latn-BA"/>
              </w:rPr>
              <w:t>.</w:t>
            </w:r>
          </w:p>
          <w:p w14:paraId="6E61124B" w14:textId="403A993B" w:rsidR="00E07AC6" w:rsidRPr="00566DF7" w:rsidRDefault="0053317C" w:rsidP="00B824E1">
            <w:pPr>
              <w:spacing w:before="60" w:after="60"/>
              <w:rPr>
                <w:rFonts w:asciiTheme="minorHAnsi" w:hAnsiTheme="minorHAnsi" w:cstheme="minorHAnsi"/>
                <w:b/>
                <w:noProof/>
                <w:sz w:val="18"/>
                <w:szCs w:val="18"/>
                <w:lang w:val="bs-Latn-BA"/>
              </w:rPr>
            </w:pPr>
            <w:r w:rsidRPr="00566DF7">
              <w:rPr>
                <w:rFonts w:asciiTheme="minorHAnsi" w:hAnsiTheme="minorHAnsi" w:cstheme="minorHAnsi"/>
                <w:noProof/>
                <w:sz w:val="18"/>
                <w:szCs w:val="18"/>
                <w:lang w:val="bs-Latn-BA"/>
              </w:rPr>
              <w:t>U sklopu</w:t>
            </w:r>
            <w:r w:rsidR="00E07AC6" w:rsidRPr="00566DF7">
              <w:rPr>
                <w:rFonts w:asciiTheme="minorHAnsi" w:hAnsiTheme="minorHAnsi" w:cstheme="minorHAnsi"/>
                <w:noProof/>
                <w:sz w:val="18"/>
                <w:szCs w:val="18"/>
                <w:lang w:val="bs-Latn-BA"/>
              </w:rPr>
              <w:t xml:space="preserve"> </w:t>
            </w:r>
            <w:r w:rsidR="00354505" w:rsidRPr="00566DF7">
              <w:rPr>
                <w:rFonts w:asciiTheme="minorHAnsi" w:hAnsiTheme="minorHAnsi" w:cstheme="minorHAnsi"/>
                <w:noProof/>
                <w:sz w:val="18"/>
                <w:szCs w:val="18"/>
                <w:lang w:val="bs-Latn-BA"/>
              </w:rPr>
              <w:t>dubinsk</w:t>
            </w:r>
            <w:r w:rsidRPr="00566DF7">
              <w:rPr>
                <w:rFonts w:asciiTheme="minorHAnsi" w:hAnsiTheme="minorHAnsi" w:cstheme="minorHAnsi"/>
                <w:noProof/>
                <w:sz w:val="18"/>
                <w:szCs w:val="18"/>
                <w:lang w:val="bs-Latn-BA"/>
              </w:rPr>
              <w:t>e</w:t>
            </w:r>
            <w:r w:rsidR="00354505" w:rsidRPr="00566DF7">
              <w:rPr>
                <w:rFonts w:asciiTheme="minorHAnsi" w:hAnsiTheme="minorHAnsi" w:cstheme="minorHAnsi"/>
                <w:noProof/>
                <w:sz w:val="18"/>
                <w:szCs w:val="18"/>
                <w:lang w:val="bs-Latn-BA"/>
              </w:rPr>
              <w:t xml:space="preserve"> analiz</w:t>
            </w:r>
            <w:r w:rsidRPr="00566DF7">
              <w:rPr>
                <w:rFonts w:asciiTheme="minorHAnsi" w:hAnsiTheme="minorHAnsi" w:cstheme="minorHAnsi"/>
                <w:noProof/>
                <w:sz w:val="18"/>
                <w:szCs w:val="18"/>
                <w:lang w:val="bs-Latn-BA"/>
              </w:rPr>
              <w:t>e</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primjene</w:t>
            </w:r>
            <w:r w:rsidR="00E07AC6" w:rsidRPr="00566DF7">
              <w:rPr>
                <w:rFonts w:asciiTheme="minorHAnsi" w:hAnsiTheme="minorHAnsi" w:cstheme="minorHAnsi"/>
                <w:noProof/>
                <w:sz w:val="18"/>
                <w:szCs w:val="18"/>
                <w:lang w:val="bs-Latn-BA"/>
              </w:rPr>
              <w:t xml:space="preserve"> ESMP</w:t>
            </w:r>
            <w:r w:rsidRPr="00566DF7">
              <w:rPr>
                <w:rFonts w:asciiTheme="minorHAnsi" w:hAnsiTheme="minorHAnsi" w:cstheme="minorHAnsi"/>
                <w:noProof/>
                <w:sz w:val="18"/>
                <w:szCs w:val="18"/>
                <w:lang w:val="bs-Latn-BA"/>
              </w:rPr>
              <w:t>-a</w:t>
            </w:r>
            <w:r w:rsidR="00E07AC6" w:rsidRPr="00566DF7">
              <w:rPr>
                <w:rFonts w:asciiTheme="minorHAnsi" w:hAnsiTheme="minorHAnsi" w:cstheme="minorHAnsi"/>
                <w:noProof/>
                <w:sz w:val="18"/>
                <w:szCs w:val="18"/>
                <w:lang w:val="bs-Latn-BA"/>
              </w:rPr>
              <w:t>,</w:t>
            </w:r>
            <w:r w:rsidRPr="00566DF7">
              <w:rPr>
                <w:rFonts w:asciiTheme="minorHAnsi" w:hAnsiTheme="minorHAnsi" w:cstheme="minorHAnsi"/>
                <w:noProof/>
                <w:sz w:val="18"/>
                <w:szCs w:val="18"/>
                <w:lang w:val="bs-Latn-BA"/>
              </w:rPr>
              <w:t xml:space="preserve"> provjerit će se isprave o vlasništvu zemljišta</w:t>
            </w:r>
            <w:r w:rsidR="00E07AC6" w:rsidRPr="00566DF7">
              <w:rPr>
                <w:rFonts w:asciiTheme="minorHAnsi" w:hAnsiTheme="minorHAnsi" w:cstheme="minorHAnsi"/>
                <w:noProof/>
                <w:sz w:val="18"/>
                <w:szCs w:val="18"/>
                <w:lang w:val="bs-Latn-BA"/>
              </w:rPr>
              <w:t>.</w:t>
            </w:r>
            <w:r w:rsidRPr="00566DF7">
              <w:rPr>
                <w:rFonts w:asciiTheme="minorHAnsi" w:hAnsiTheme="minorHAnsi" w:cstheme="minorHAnsi"/>
                <w:noProof/>
                <w:sz w:val="18"/>
                <w:szCs w:val="18"/>
                <w:lang w:val="bs-Latn-BA"/>
              </w:rPr>
              <w:t xml:space="preserve"> U slučaju utvrđivanja bilo kakvih privatnih prava na zemljištu,</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za njih će se isplatiti naknada kako je primjereno u skladu sa</w:t>
            </w:r>
            <w:r w:rsidR="00E07AC6" w:rsidRPr="00566DF7">
              <w:rPr>
                <w:rFonts w:asciiTheme="minorHAnsi" w:hAnsiTheme="minorHAnsi" w:cstheme="minorHAnsi"/>
                <w:noProof/>
                <w:sz w:val="18"/>
                <w:szCs w:val="18"/>
                <w:lang w:val="bs-Latn-BA"/>
              </w:rPr>
              <w:t xml:space="preserve"> RPF</w:t>
            </w:r>
            <w:r w:rsidRPr="00566DF7">
              <w:rPr>
                <w:rFonts w:asciiTheme="minorHAnsi" w:hAnsiTheme="minorHAnsi" w:cstheme="minorHAnsi"/>
                <w:noProof/>
                <w:sz w:val="18"/>
                <w:szCs w:val="18"/>
                <w:lang w:val="bs-Latn-BA"/>
              </w:rPr>
              <w:t>-om</w:t>
            </w:r>
            <w:r w:rsidR="00E07AC6" w:rsidRPr="00566DF7">
              <w:rPr>
                <w:rFonts w:asciiTheme="minorHAnsi" w:hAnsiTheme="minorHAnsi" w:cstheme="minorHAnsi"/>
                <w:noProof/>
                <w:sz w:val="18"/>
                <w:szCs w:val="18"/>
                <w:lang w:val="bs-Latn-BA"/>
              </w:rPr>
              <w:t xml:space="preserve">, </w:t>
            </w:r>
            <w:r w:rsidRPr="00566DF7">
              <w:rPr>
                <w:rFonts w:asciiTheme="minorHAnsi" w:hAnsiTheme="minorHAnsi" w:cstheme="minorHAnsi"/>
                <w:noProof/>
                <w:sz w:val="18"/>
                <w:szCs w:val="18"/>
                <w:lang w:val="bs-Latn-BA"/>
              </w:rPr>
              <w:t xml:space="preserve">vodeći </w:t>
            </w:r>
            <w:r w:rsidRPr="00566DF7">
              <w:rPr>
                <w:rFonts w:asciiTheme="minorHAnsi" w:hAnsiTheme="minorHAnsi" w:cstheme="minorHAnsi"/>
                <w:noProof/>
                <w:sz w:val="18"/>
                <w:szCs w:val="18"/>
                <w:lang w:val="bs-Latn-BA"/>
              </w:rPr>
              <w:lastRenderedPageBreak/>
              <w:t xml:space="preserve">računa o </w:t>
            </w:r>
            <w:r w:rsidR="00A43E57" w:rsidRPr="00566DF7">
              <w:rPr>
                <w:rFonts w:asciiTheme="minorHAnsi" w:hAnsiTheme="minorHAnsi" w:cstheme="minorHAnsi"/>
                <w:noProof/>
                <w:sz w:val="18"/>
                <w:szCs w:val="18"/>
                <w:lang w:val="bs-Latn-BA"/>
              </w:rPr>
              <w:t>nasljeđivanju korištenja</w:t>
            </w:r>
            <w:r w:rsidR="00E07AC6" w:rsidRPr="00566DF7">
              <w:rPr>
                <w:rFonts w:asciiTheme="minorHAnsi" w:hAnsiTheme="minorHAnsi" w:cstheme="minorHAnsi"/>
                <w:noProof/>
                <w:sz w:val="18"/>
                <w:szCs w:val="18"/>
                <w:lang w:val="bs-Latn-BA"/>
              </w:rPr>
              <w:t xml:space="preserve">. </w:t>
            </w:r>
            <w:r w:rsidR="00577D05" w:rsidRPr="00566DF7">
              <w:rPr>
                <w:rFonts w:asciiTheme="minorHAnsi" w:hAnsiTheme="minorHAnsi" w:cstheme="minorHAnsi"/>
                <w:noProof/>
                <w:sz w:val="18"/>
                <w:szCs w:val="18"/>
                <w:lang w:val="bs-Latn-BA"/>
              </w:rPr>
              <w:t>Izradit će se akcioni plan preseljenja za određeni projekt radi ublažavanja ovog uticaja</w:t>
            </w:r>
            <w:r w:rsidR="00E07AC6" w:rsidRPr="00566DF7">
              <w:rPr>
                <w:rFonts w:asciiTheme="minorHAnsi" w:hAnsiTheme="minorHAnsi" w:cstheme="minorHAnsi"/>
                <w:noProof/>
                <w:sz w:val="18"/>
                <w:szCs w:val="18"/>
                <w:lang w:val="bs-Latn-BA"/>
              </w:rPr>
              <w:t>.</w:t>
            </w:r>
            <w:r w:rsidR="00E07AC6" w:rsidRPr="00566DF7">
              <w:rPr>
                <w:rFonts w:asciiTheme="minorHAnsi" w:hAnsiTheme="minorHAnsi" w:cstheme="minorHAnsi"/>
                <w:b/>
                <w:noProof/>
                <w:sz w:val="18"/>
                <w:szCs w:val="18"/>
                <w:lang w:val="bs-Latn-BA"/>
              </w:rPr>
              <w:t xml:space="preserve"> </w:t>
            </w:r>
          </w:p>
          <w:p w14:paraId="1D07BF49" w14:textId="7679CE57" w:rsidR="00E07AC6" w:rsidRPr="00566DF7" w:rsidRDefault="00E07AC6" w:rsidP="00B824E1">
            <w:pPr>
              <w:spacing w:before="60" w:after="60"/>
              <w:rPr>
                <w:rFonts w:asciiTheme="minorHAnsi" w:hAnsiTheme="minorHAnsi" w:cstheme="minorHAnsi"/>
                <w:noProof/>
                <w:sz w:val="18"/>
                <w:szCs w:val="18"/>
                <w:lang w:val="bs-Latn-BA"/>
              </w:rPr>
            </w:pPr>
            <w:r w:rsidRPr="00566DF7">
              <w:rPr>
                <w:rFonts w:asciiTheme="minorHAnsi" w:hAnsiTheme="minorHAnsi" w:cstheme="minorHAnsi"/>
                <w:b/>
                <w:noProof/>
                <w:sz w:val="18"/>
                <w:szCs w:val="18"/>
                <w:lang w:val="bs-Latn-BA"/>
              </w:rPr>
              <w:t xml:space="preserve">Monitoring: </w:t>
            </w:r>
            <w:r w:rsidR="0053317C" w:rsidRPr="00566DF7">
              <w:rPr>
                <w:rFonts w:asciiTheme="minorHAnsi" w:hAnsiTheme="minorHAnsi" w:cstheme="minorHAnsi"/>
                <w:noProof/>
                <w:sz w:val="18"/>
                <w:szCs w:val="18"/>
                <w:lang w:val="bs-Latn-BA"/>
              </w:rPr>
              <w:t>od strane provedbene agencije</w:t>
            </w:r>
          </w:p>
          <w:p w14:paraId="4B4B2B8F" w14:textId="77777777" w:rsidR="00E07AC6" w:rsidRPr="00566DF7" w:rsidRDefault="00E07AC6" w:rsidP="00B824E1">
            <w:pPr>
              <w:spacing w:before="60" w:after="60"/>
              <w:rPr>
                <w:rFonts w:asciiTheme="minorHAnsi" w:hAnsiTheme="minorHAnsi" w:cstheme="minorHAnsi"/>
                <w:b/>
                <w:bCs/>
                <w:noProof/>
                <w:sz w:val="18"/>
                <w:szCs w:val="18"/>
                <w:lang w:val="bs-Latn-BA"/>
              </w:rPr>
            </w:pPr>
          </w:p>
          <w:p w14:paraId="569A7857" w14:textId="65C41428" w:rsidR="005972D6" w:rsidRPr="00566DF7" w:rsidRDefault="005972D6" w:rsidP="005972D6">
            <w:pPr>
              <w:pStyle w:val="HTMLPreformatted"/>
              <w:rPr>
                <w:rStyle w:val="y2iqfc"/>
                <w:rFonts w:ascii="Calibri" w:hAnsi="Calibri" w:cs="Calibri"/>
                <w:sz w:val="18"/>
                <w:szCs w:val="18"/>
              </w:rPr>
            </w:pPr>
          </w:p>
          <w:p w14:paraId="67ECD6C2" w14:textId="03F7B20A" w:rsidR="003327E2" w:rsidRPr="00566DF7" w:rsidRDefault="003327E2" w:rsidP="005972D6">
            <w:pPr>
              <w:pStyle w:val="HTMLPreformatted"/>
              <w:rPr>
                <w:rStyle w:val="y2iqfc"/>
                <w:rFonts w:ascii="Calibri" w:hAnsi="Calibri" w:cs="Calibri"/>
                <w:sz w:val="18"/>
                <w:szCs w:val="18"/>
              </w:rPr>
            </w:pPr>
          </w:p>
          <w:p w14:paraId="5075C9C7" w14:textId="51CAAE36" w:rsidR="003327E2" w:rsidRPr="00566DF7" w:rsidRDefault="003327E2" w:rsidP="005972D6">
            <w:pPr>
              <w:pStyle w:val="HTMLPreformatted"/>
              <w:rPr>
                <w:rStyle w:val="y2iqfc"/>
                <w:rFonts w:ascii="Calibri" w:hAnsi="Calibri" w:cs="Calibri"/>
                <w:sz w:val="18"/>
                <w:szCs w:val="18"/>
              </w:rPr>
            </w:pPr>
          </w:p>
          <w:p w14:paraId="678A1C11" w14:textId="386398D6" w:rsidR="003327E2" w:rsidRPr="00566DF7" w:rsidRDefault="003327E2" w:rsidP="005972D6">
            <w:pPr>
              <w:pStyle w:val="HTMLPreformatted"/>
              <w:rPr>
                <w:rStyle w:val="y2iqfc"/>
                <w:rFonts w:ascii="Calibri" w:hAnsi="Calibri" w:cs="Calibri"/>
                <w:sz w:val="18"/>
                <w:szCs w:val="18"/>
              </w:rPr>
            </w:pPr>
          </w:p>
          <w:p w14:paraId="5FEB095B" w14:textId="56D2CA10" w:rsidR="003327E2" w:rsidRPr="00566DF7" w:rsidRDefault="003327E2" w:rsidP="005972D6">
            <w:pPr>
              <w:pStyle w:val="HTMLPreformatted"/>
              <w:rPr>
                <w:rStyle w:val="y2iqfc"/>
                <w:rFonts w:ascii="Calibri" w:hAnsi="Calibri" w:cs="Calibri"/>
                <w:sz w:val="18"/>
                <w:szCs w:val="18"/>
              </w:rPr>
            </w:pPr>
          </w:p>
          <w:p w14:paraId="6F9EB821" w14:textId="370AAE8B" w:rsidR="003327E2" w:rsidRPr="00566DF7" w:rsidRDefault="003327E2" w:rsidP="005972D6">
            <w:pPr>
              <w:pStyle w:val="HTMLPreformatted"/>
              <w:rPr>
                <w:rStyle w:val="y2iqfc"/>
                <w:rFonts w:ascii="Calibri" w:hAnsi="Calibri" w:cs="Calibri"/>
                <w:sz w:val="18"/>
                <w:szCs w:val="18"/>
              </w:rPr>
            </w:pPr>
          </w:p>
          <w:p w14:paraId="2FD6DB58" w14:textId="60A9986E" w:rsidR="003327E2" w:rsidRPr="00566DF7" w:rsidRDefault="003327E2" w:rsidP="005972D6">
            <w:pPr>
              <w:pStyle w:val="HTMLPreformatted"/>
              <w:rPr>
                <w:rStyle w:val="y2iqfc"/>
                <w:rFonts w:ascii="Calibri" w:hAnsi="Calibri" w:cs="Calibri"/>
                <w:sz w:val="18"/>
                <w:szCs w:val="18"/>
              </w:rPr>
            </w:pPr>
          </w:p>
          <w:p w14:paraId="675999FB" w14:textId="77777777" w:rsidR="003327E2" w:rsidRPr="00566DF7" w:rsidRDefault="003327E2" w:rsidP="005972D6">
            <w:pPr>
              <w:pStyle w:val="HTMLPreformatted"/>
              <w:rPr>
                <w:rStyle w:val="y2iqfc"/>
              </w:rPr>
            </w:pPr>
          </w:p>
          <w:p w14:paraId="353336C6" w14:textId="08C9099F" w:rsidR="003327E2" w:rsidRPr="00566DF7" w:rsidRDefault="003327E2" w:rsidP="005972D6">
            <w:pPr>
              <w:pStyle w:val="HTMLPreformatted"/>
              <w:rPr>
                <w:rStyle w:val="y2iqfc"/>
              </w:rPr>
            </w:pPr>
          </w:p>
          <w:p w14:paraId="2382DB60" w14:textId="6E26B7B5" w:rsidR="003327E2" w:rsidRPr="00566DF7" w:rsidRDefault="003327E2" w:rsidP="005972D6">
            <w:pPr>
              <w:pStyle w:val="HTMLPreformatted"/>
              <w:rPr>
                <w:rStyle w:val="y2iqfc"/>
              </w:rPr>
            </w:pPr>
          </w:p>
          <w:p w14:paraId="5E627FAE" w14:textId="03C929D4" w:rsidR="003327E2" w:rsidRPr="00566DF7" w:rsidRDefault="003327E2" w:rsidP="005972D6">
            <w:pPr>
              <w:pStyle w:val="HTMLPreformatted"/>
              <w:rPr>
                <w:rStyle w:val="y2iqfc"/>
              </w:rPr>
            </w:pPr>
          </w:p>
          <w:p w14:paraId="575667E8" w14:textId="28DD0A79" w:rsidR="003327E2" w:rsidRPr="00566DF7" w:rsidRDefault="003327E2" w:rsidP="005972D6">
            <w:pPr>
              <w:pStyle w:val="HTMLPreformatted"/>
              <w:rPr>
                <w:rStyle w:val="y2iqfc"/>
              </w:rPr>
            </w:pPr>
          </w:p>
          <w:p w14:paraId="42E7799B" w14:textId="45310B3F" w:rsidR="003327E2" w:rsidRPr="00566DF7" w:rsidRDefault="003327E2" w:rsidP="005972D6">
            <w:pPr>
              <w:pStyle w:val="HTMLPreformatted"/>
              <w:rPr>
                <w:rStyle w:val="y2iqfc"/>
              </w:rPr>
            </w:pPr>
          </w:p>
          <w:p w14:paraId="058944DC" w14:textId="7E235EA5" w:rsidR="003327E2" w:rsidRPr="00566DF7" w:rsidRDefault="003327E2" w:rsidP="005972D6">
            <w:pPr>
              <w:pStyle w:val="HTMLPreformatted"/>
              <w:rPr>
                <w:rStyle w:val="y2iqfc"/>
              </w:rPr>
            </w:pPr>
          </w:p>
          <w:p w14:paraId="2DF2DF05" w14:textId="59629F0D" w:rsidR="003327E2" w:rsidRPr="00566DF7" w:rsidRDefault="003327E2" w:rsidP="005972D6">
            <w:pPr>
              <w:pStyle w:val="HTMLPreformatted"/>
              <w:rPr>
                <w:rStyle w:val="y2iqfc"/>
              </w:rPr>
            </w:pPr>
          </w:p>
          <w:p w14:paraId="377CA691" w14:textId="440ED148" w:rsidR="003327E2" w:rsidRPr="00566DF7" w:rsidRDefault="003327E2" w:rsidP="005972D6">
            <w:pPr>
              <w:pStyle w:val="HTMLPreformatted"/>
              <w:rPr>
                <w:rStyle w:val="y2iqfc"/>
              </w:rPr>
            </w:pPr>
          </w:p>
          <w:p w14:paraId="077F9160" w14:textId="43F8B7A9" w:rsidR="003327E2" w:rsidRPr="00566DF7" w:rsidRDefault="003327E2" w:rsidP="005972D6">
            <w:pPr>
              <w:pStyle w:val="HTMLPreformatted"/>
              <w:rPr>
                <w:rStyle w:val="y2iqfc"/>
              </w:rPr>
            </w:pPr>
          </w:p>
          <w:p w14:paraId="37AAB98B" w14:textId="2B9CD999" w:rsidR="003327E2" w:rsidRPr="00566DF7" w:rsidRDefault="003327E2" w:rsidP="005972D6">
            <w:pPr>
              <w:pStyle w:val="HTMLPreformatted"/>
              <w:rPr>
                <w:rStyle w:val="y2iqfc"/>
              </w:rPr>
            </w:pPr>
          </w:p>
          <w:p w14:paraId="3B547CBA" w14:textId="3341C39D" w:rsidR="003327E2" w:rsidRPr="00566DF7" w:rsidRDefault="003327E2" w:rsidP="005972D6">
            <w:pPr>
              <w:pStyle w:val="HTMLPreformatted"/>
              <w:rPr>
                <w:rStyle w:val="y2iqfc"/>
              </w:rPr>
            </w:pPr>
          </w:p>
          <w:p w14:paraId="7CFA21EB" w14:textId="22F423F1" w:rsidR="003327E2" w:rsidRPr="00566DF7" w:rsidRDefault="003327E2" w:rsidP="005972D6">
            <w:pPr>
              <w:pStyle w:val="HTMLPreformatted"/>
              <w:rPr>
                <w:rStyle w:val="y2iqfc"/>
              </w:rPr>
            </w:pPr>
          </w:p>
          <w:p w14:paraId="0B1399DD" w14:textId="0A026770" w:rsidR="003327E2" w:rsidRPr="00566DF7" w:rsidRDefault="003327E2" w:rsidP="005972D6">
            <w:pPr>
              <w:pStyle w:val="HTMLPreformatted"/>
              <w:rPr>
                <w:rStyle w:val="y2iqfc"/>
              </w:rPr>
            </w:pPr>
          </w:p>
          <w:p w14:paraId="1946F75A" w14:textId="528BEBFF" w:rsidR="003327E2" w:rsidRPr="00566DF7" w:rsidRDefault="003327E2" w:rsidP="005972D6">
            <w:pPr>
              <w:pStyle w:val="HTMLPreformatted"/>
              <w:rPr>
                <w:rStyle w:val="y2iqfc"/>
              </w:rPr>
            </w:pPr>
          </w:p>
          <w:p w14:paraId="031B54DF" w14:textId="77777777" w:rsidR="003327E2" w:rsidRPr="00566DF7" w:rsidRDefault="003327E2" w:rsidP="005972D6">
            <w:pPr>
              <w:pStyle w:val="HTMLPreformatted"/>
              <w:rPr>
                <w:rFonts w:asciiTheme="minorHAnsi" w:hAnsiTheme="minorHAnsi" w:cstheme="minorHAnsi"/>
                <w:sz w:val="18"/>
                <w:szCs w:val="18"/>
              </w:rPr>
            </w:pPr>
          </w:p>
          <w:p w14:paraId="22997EB1" w14:textId="1768617D" w:rsidR="005972D6" w:rsidRPr="00566DF7" w:rsidRDefault="005972D6" w:rsidP="00B824E1">
            <w:pPr>
              <w:spacing w:before="60" w:after="60"/>
              <w:rPr>
                <w:rFonts w:asciiTheme="minorHAnsi" w:hAnsiTheme="minorHAnsi" w:cstheme="minorHAnsi"/>
                <w:b/>
                <w:bCs/>
                <w:noProof/>
                <w:sz w:val="18"/>
                <w:szCs w:val="18"/>
                <w:lang w:val="bs-Latn-BA"/>
              </w:rPr>
            </w:pPr>
          </w:p>
        </w:tc>
      </w:tr>
      <w:tr w:rsidR="00E07AC6" w:rsidRPr="00566DF7" w14:paraId="2A7207BA" w14:textId="77777777" w:rsidTr="00FB2838">
        <w:trPr>
          <w:gridAfter w:val="1"/>
          <w:wAfter w:w="31" w:type="dxa"/>
          <w:trHeight w:val="343"/>
        </w:trPr>
        <w:tc>
          <w:tcPr>
            <w:tcW w:w="959" w:type="dxa"/>
          </w:tcPr>
          <w:p w14:paraId="7058C2D2" w14:textId="55548C7E" w:rsidR="00E07AC6" w:rsidRPr="00566DF7" w:rsidRDefault="00E07AC6" w:rsidP="00B824E1">
            <w:pPr>
              <w:spacing w:before="60" w:after="60"/>
              <w:rPr>
                <w:noProof/>
                <w:sz w:val="18"/>
                <w:szCs w:val="18"/>
                <w:lang w:val="bs-Latn-BA"/>
              </w:rPr>
            </w:pPr>
            <w:r w:rsidRPr="00566DF7">
              <w:rPr>
                <w:noProof/>
                <w:sz w:val="18"/>
                <w:szCs w:val="18"/>
                <w:lang w:val="bs-Latn-BA"/>
              </w:rPr>
              <w:t>b)</w:t>
            </w:r>
          </w:p>
        </w:tc>
        <w:tc>
          <w:tcPr>
            <w:tcW w:w="2545" w:type="dxa"/>
          </w:tcPr>
          <w:p w14:paraId="1836F1D2" w14:textId="4A1023FA"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 xml:space="preserve">Čišćenje kanala bujične rijeke </w:t>
            </w:r>
            <w:r w:rsidR="00E07AC6" w:rsidRPr="00566DF7">
              <w:rPr>
                <w:rFonts w:asciiTheme="minorHAnsi" w:hAnsiTheme="minorHAnsi"/>
                <w:noProof/>
                <w:color w:val="0D0D0D" w:themeColor="text1" w:themeTint="F2"/>
                <w:sz w:val="18"/>
                <w:szCs w:val="18"/>
                <w:lang w:val="bs-Latn-BA"/>
              </w:rPr>
              <w:t>Bubnjaric</w:t>
            </w:r>
            <w:r w:rsidRPr="00566DF7">
              <w:rPr>
                <w:rFonts w:asciiTheme="minorHAnsi" w:hAnsiTheme="minorHAnsi"/>
                <w:noProof/>
                <w:color w:val="0D0D0D" w:themeColor="text1" w:themeTint="F2"/>
                <w:sz w:val="18"/>
                <w:szCs w:val="18"/>
                <w:lang w:val="bs-Latn-BA"/>
              </w:rPr>
              <w:t>e</w:t>
            </w:r>
            <w:r w:rsidR="00E07AC6" w:rsidRPr="00566DF7">
              <w:rPr>
                <w:rFonts w:asciiTheme="minorHAnsi" w:hAnsiTheme="minorHAnsi"/>
                <w:noProof/>
                <w:color w:val="0D0D0D" w:themeColor="text1" w:themeTint="F2"/>
                <w:sz w:val="18"/>
                <w:szCs w:val="18"/>
                <w:lang w:val="bs-Latn-BA"/>
              </w:rPr>
              <w:t xml:space="preserve"> </w:t>
            </w:r>
          </w:p>
        </w:tc>
        <w:tc>
          <w:tcPr>
            <w:tcW w:w="3241" w:type="dxa"/>
            <w:vMerge/>
          </w:tcPr>
          <w:p w14:paraId="0EE7BEC3" w14:textId="77777777" w:rsidR="00E07AC6" w:rsidRPr="00566DF7" w:rsidRDefault="00E07AC6" w:rsidP="00B824E1">
            <w:pPr>
              <w:spacing w:before="60" w:after="60"/>
              <w:rPr>
                <w:noProof/>
                <w:sz w:val="18"/>
                <w:szCs w:val="18"/>
                <w:lang w:val="bs-Latn-BA"/>
              </w:rPr>
            </w:pPr>
          </w:p>
        </w:tc>
        <w:tc>
          <w:tcPr>
            <w:tcW w:w="4676" w:type="dxa"/>
            <w:vMerge/>
          </w:tcPr>
          <w:p w14:paraId="6B8DFE87"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416A6A05" w14:textId="77777777" w:rsidR="00E07AC6" w:rsidRPr="00566DF7" w:rsidRDefault="00E07AC6" w:rsidP="00B824E1">
            <w:pPr>
              <w:rPr>
                <w:rFonts w:cs="Courier New"/>
                <w:b/>
                <w:bCs/>
                <w:noProof/>
                <w:sz w:val="18"/>
                <w:szCs w:val="18"/>
                <w:lang w:val="bs-Latn-BA"/>
              </w:rPr>
            </w:pPr>
          </w:p>
        </w:tc>
      </w:tr>
      <w:tr w:rsidR="00E07AC6" w:rsidRPr="00566DF7" w14:paraId="32415CD4" w14:textId="77777777" w:rsidTr="00FB2838">
        <w:trPr>
          <w:gridAfter w:val="1"/>
          <w:wAfter w:w="31" w:type="dxa"/>
          <w:trHeight w:val="519"/>
        </w:trPr>
        <w:tc>
          <w:tcPr>
            <w:tcW w:w="959" w:type="dxa"/>
          </w:tcPr>
          <w:p w14:paraId="0A9D23FA" w14:textId="0D24F170" w:rsidR="00E07AC6" w:rsidRPr="00566DF7" w:rsidRDefault="00E07AC6" w:rsidP="00B824E1">
            <w:pPr>
              <w:spacing w:before="60" w:after="60"/>
              <w:rPr>
                <w:noProof/>
                <w:sz w:val="18"/>
                <w:szCs w:val="18"/>
                <w:lang w:val="bs-Latn-BA"/>
              </w:rPr>
            </w:pPr>
            <w:r w:rsidRPr="00566DF7">
              <w:rPr>
                <w:noProof/>
                <w:sz w:val="18"/>
                <w:szCs w:val="18"/>
                <w:lang w:val="bs-Latn-BA"/>
              </w:rPr>
              <w:t>c)</w:t>
            </w:r>
          </w:p>
        </w:tc>
        <w:tc>
          <w:tcPr>
            <w:tcW w:w="2545" w:type="dxa"/>
          </w:tcPr>
          <w:p w14:paraId="4979F2FB" w14:textId="15D2F79D"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Kontrola odvodnje</w:t>
            </w:r>
            <w:r w:rsidR="00E07AC6" w:rsidRPr="00566DF7">
              <w:rPr>
                <w:rFonts w:asciiTheme="minorHAnsi" w:hAnsiTheme="minorHAnsi"/>
                <w:noProof/>
                <w:color w:val="0D0D0D" w:themeColor="text1" w:themeTint="F2"/>
                <w:sz w:val="18"/>
                <w:szCs w:val="18"/>
                <w:lang w:val="bs-Latn-BA"/>
              </w:rPr>
              <w:t xml:space="preserve">, </w:t>
            </w:r>
            <w:r w:rsidRPr="00566DF7">
              <w:rPr>
                <w:rFonts w:asciiTheme="minorHAnsi" w:hAnsiTheme="minorHAnsi"/>
                <w:noProof/>
                <w:color w:val="0D0D0D" w:themeColor="text1" w:themeTint="F2"/>
                <w:sz w:val="18"/>
                <w:szCs w:val="18"/>
                <w:lang w:val="bs-Latn-BA"/>
              </w:rPr>
              <w:t>nasip u blizini rijeke</w:t>
            </w:r>
            <w:r w:rsidR="00E07AC6" w:rsidRPr="00566DF7">
              <w:rPr>
                <w:rFonts w:asciiTheme="minorHAnsi" w:hAnsiTheme="minorHAnsi"/>
                <w:noProof/>
                <w:color w:val="0D0D0D" w:themeColor="text1" w:themeTint="F2"/>
                <w:sz w:val="18"/>
                <w:szCs w:val="18"/>
                <w:lang w:val="bs-Latn-BA"/>
              </w:rPr>
              <w:t xml:space="preserve"> Un</w:t>
            </w:r>
            <w:r w:rsidRPr="00566DF7">
              <w:rPr>
                <w:rFonts w:asciiTheme="minorHAnsi" w:hAnsiTheme="minorHAnsi"/>
                <w:noProof/>
                <w:color w:val="0D0D0D" w:themeColor="text1" w:themeTint="F2"/>
                <w:sz w:val="18"/>
                <w:szCs w:val="18"/>
                <w:lang w:val="bs-Latn-BA"/>
              </w:rPr>
              <w:t>e</w:t>
            </w:r>
            <w:r w:rsidR="00E07AC6" w:rsidRPr="00566DF7">
              <w:rPr>
                <w:rFonts w:asciiTheme="minorHAnsi" w:hAnsiTheme="minorHAnsi"/>
                <w:noProof/>
                <w:color w:val="0D0D0D" w:themeColor="text1" w:themeTint="F2"/>
                <w:sz w:val="18"/>
                <w:szCs w:val="18"/>
                <w:lang w:val="bs-Latn-BA"/>
              </w:rPr>
              <w:t xml:space="preserve"> </w:t>
            </w:r>
          </w:p>
        </w:tc>
        <w:tc>
          <w:tcPr>
            <w:tcW w:w="3241" w:type="dxa"/>
            <w:vMerge/>
          </w:tcPr>
          <w:p w14:paraId="666B53C2" w14:textId="77777777" w:rsidR="00E07AC6" w:rsidRPr="00566DF7" w:rsidRDefault="00E07AC6" w:rsidP="00B824E1">
            <w:pPr>
              <w:spacing w:before="60" w:after="60"/>
              <w:rPr>
                <w:noProof/>
                <w:sz w:val="18"/>
                <w:szCs w:val="18"/>
                <w:lang w:val="bs-Latn-BA"/>
              </w:rPr>
            </w:pPr>
          </w:p>
        </w:tc>
        <w:tc>
          <w:tcPr>
            <w:tcW w:w="4676" w:type="dxa"/>
            <w:vMerge/>
          </w:tcPr>
          <w:p w14:paraId="3E792BBE"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498FF1F0" w14:textId="77777777" w:rsidR="00E07AC6" w:rsidRPr="00566DF7" w:rsidRDefault="00E07AC6" w:rsidP="00B824E1">
            <w:pPr>
              <w:rPr>
                <w:rFonts w:cs="Courier New"/>
                <w:b/>
                <w:bCs/>
                <w:noProof/>
                <w:sz w:val="18"/>
                <w:szCs w:val="18"/>
                <w:lang w:val="bs-Latn-BA"/>
              </w:rPr>
            </w:pPr>
          </w:p>
        </w:tc>
      </w:tr>
      <w:tr w:rsidR="00E07AC6" w:rsidRPr="00566DF7" w14:paraId="118493E9" w14:textId="77777777" w:rsidTr="00FB2838">
        <w:trPr>
          <w:gridAfter w:val="1"/>
          <w:wAfter w:w="31" w:type="dxa"/>
          <w:trHeight w:val="507"/>
        </w:trPr>
        <w:tc>
          <w:tcPr>
            <w:tcW w:w="959" w:type="dxa"/>
          </w:tcPr>
          <w:p w14:paraId="14B66FCB" w14:textId="3F1EDF66" w:rsidR="00E07AC6" w:rsidRPr="00566DF7" w:rsidRDefault="00E07AC6" w:rsidP="00B824E1">
            <w:pPr>
              <w:spacing w:before="60" w:after="60"/>
              <w:rPr>
                <w:noProof/>
                <w:sz w:val="18"/>
                <w:szCs w:val="18"/>
                <w:lang w:val="bs-Latn-BA"/>
              </w:rPr>
            </w:pPr>
            <w:r w:rsidRPr="00566DF7">
              <w:rPr>
                <w:noProof/>
                <w:sz w:val="18"/>
                <w:szCs w:val="18"/>
                <w:lang w:val="bs-Latn-BA"/>
              </w:rPr>
              <w:t>d)</w:t>
            </w:r>
          </w:p>
        </w:tc>
        <w:tc>
          <w:tcPr>
            <w:tcW w:w="2545" w:type="dxa"/>
          </w:tcPr>
          <w:p w14:paraId="35EB8C26" w14:textId="5168D132"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 xml:space="preserve">Radovi na riječnoj obali </w:t>
            </w:r>
            <w:r w:rsidR="00E07AC6" w:rsidRPr="00566DF7">
              <w:rPr>
                <w:rFonts w:asciiTheme="minorHAnsi" w:hAnsiTheme="minorHAnsi"/>
                <w:noProof/>
                <w:color w:val="0D0D0D" w:themeColor="text1" w:themeTint="F2"/>
                <w:sz w:val="18"/>
                <w:szCs w:val="18"/>
                <w:lang w:val="bs-Latn-BA"/>
              </w:rPr>
              <w:t>Studen</w:t>
            </w:r>
            <w:r w:rsidRPr="00566DF7">
              <w:rPr>
                <w:rFonts w:asciiTheme="minorHAnsi" w:hAnsiTheme="minorHAnsi"/>
                <w:noProof/>
                <w:color w:val="0D0D0D" w:themeColor="text1" w:themeTint="F2"/>
                <w:sz w:val="18"/>
                <w:szCs w:val="18"/>
                <w:lang w:val="bs-Latn-BA"/>
              </w:rPr>
              <w:t>og</w:t>
            </w:r>
            <w:r w:rsidR="00E07AC6" w:rsidRPr="00566DF7">
              <w:rPr>
                <w:rFonts w:asciiTheme="minorHAnsi" w:hAnsiTheme="minorHAnsi"/>
                <w:noProof/>
                <w:color w:val="0D0D0D" w:themeColor="text1" w:themeTint="F2"/>
                <w:sz w:val="18"/>
                <w:szCs w:val="18"/>
                <w:lang w:val="bs-Latn-BA"/>
              </w:rPr>
              <w:t xml:space="preserve"> Jad</w:t>
            </w:r>
            <w:r w:rsidRPr="00566DF7">
              <w:rPr>
                <w:rFonts w:asciiTheme="minorHAnsi" w:hAnsiTheme="minorHAnsi"/>
                <w:noProof/>
                <w:color w:val="0D0D0D" w:themeColor="text1" w:themeTint="F2"/>
                <w:sz w:val="18"/>
                <w:szCs w:val="18"/>
                <w:lang w:val="bs-Latn-BA"/>
              </w:rPr>
              <w:t>ra</w:t>
            </w:r>
            <w:r w:rsidR="00E07AC6" w:rsidRPr="00566DF7">
              <w:rPr>
                <w:rFonts w:asciiTheme="minorHAnsi" w:hAnsiTheme="minorHAnsi"/>
                <w:noProof/>
                <w:color w:val="0D0D0D" w:themeColor="text1" w:themeTint="F2"/>
                <w:sz w:val="18"/>
                <w:szCs w:val="18"/>
                <w:lang w:val="bs-Latn-BA"/>
              </w:rPr>
              <w:t>-</w:t>
            </w:r>
            <w:r w:rsidRPr="00566DF7">
              <w:rPr>
                <w:rFonts w:asciiTheme="minorHAnsi" w:hAnsiTheme="minorHAnsi"/>
                <w:noProof/>
                <w:color w:val="0D0D0D" w:themeColor="text1" w:themeTint="F2"/>
                <w:sz w:val="18"/>
                <w:szCs w:val="18"/>
                <w:lang w:val="bs-Latn-BA"/>
              </w:rPr>
              <w:t>regulacija</w:t>
            </w:r>
            <w:r w:rsidR="00E07AC6" w:rsidRPr="00566DF7">
              <w:rPr>
                <w:rFonts w:asciiTheme="minorHAnsi" w:hAnsiTheme="minorHAnsi"/>
                <w:noProof/>
                <w:color w:val="0D0D0D" w:themeColor="text1" w:themeTint="F2"/>
                <w:sz w:val="18"/>
                <w:szCs w:val="18"/>
                <w:lang w:val="bs-Latn-BA"/>
              </w:rPr>
              <w:t xml:space="preserve"> </w:t>
            </w:r>
          </w:p>
        </w:tc>
        <w:tc>
          <w:tcPr>
            <w:tcW w:w="3241" w:type="dxa"/>
            <w:vMerge/>
          </w:tcPr>
          <w:p w14:paraId="286C59A2" w14:textId="77777777" w:rsidR="00E07AC6" w:rsidRPr="00566DF7" w:rsidRDefault="00E07AC6" w:rsidP="00B824E1">
            <w:pPr>
              <w:spacing w:before="60" w:after="60"/>
              <w:rPr>
                <w:noProof/>
                <w:sz w:val="18"/>
                <w:szCs w:val="18"/>
                <w:lang w:val="bs-Latn-BA"/>
              </w:rPr>
            </w:pPr>
          </w:p>
        </w:tc>
        <w:tc>
          <w:tcPr>
            <w:tcW w:w="4676" w:type="dxa"/>
            <w:vMerge/>
          </w:tcPr>
          <w:p w14:paraId="5FB76ECC"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1B2264E0" w14:textId="77777777" w:rsidR="00E07AC6" w:rsidRPr="00566DF7" w:rsidRDefault="00E07AC6" w:rsidP="00B824E1">
            <w:pPr>
              <w:rPr>
                <w:rFonts w:cs="Courier New"/>
                <w:b/>
                <w:bCs/>
                <w:noProof/>
                <w:sz w:val="18"/>
                <w:szCs w:val="18"/>
                <w:lang w:val="bs-Latn-BA"/>
              </w:rPr>
            </w:pPr>
          </w:p>
        </w:tc>
      </w:tr>
      <w:tr w:rsidR="00E07AC6" w:rsidRPr="00566DF7" w14:paraId="47E4CBE4" w14:textId="77777777" w:rsidTr="00FB2838">
        <w:trPr>
          <w:gridAfter w:val="1"/>
          <w:wAfter w:w="31" w:type="dxa"/>
          <w:trHeight w:val="295"/>
        </w:trPr>
        <w:tc>
          <w:tcPr>
            <w:tcW w:w="959" w:type="dxa"/>
          </w:tcPr>
          <w:p w14:paraId="4FD82CF4" w14:textId="5E16DF8F" w:rsidR="00E07AC6" w:rsidRPr="00566DF7" w:rsidRDefault="00E07AC6" w:rsidP="00B824E1">
            <w:pPr>
              <w:spacing w:before="60" w:after="60"/>
              <w:rPr>
                <w:noProof/>
                <w:sz w:val="18"/>
                <w:szCs w:val="18"/>
                <w:lang w:val="bs-Latn-BA"/>
              </w:rPr>
            </w:pPr>
            <w:r w:rsidRPr="00566DF7">
              <w:rPr>
                <w:noProof/>
                <w:sz w:val="18"/>
                <w:szCs w:val="18"/>
                <w:lang w:val="bs-Latn-BA"/>
              </w:rPr>
              <w:t>e)</w:t>
            </w:r>
          </w:p>
        </w:tc>
        <w:tc>
          <w:tcPr>
            <w:tcW w:w="2545" w:type="dxa"/>
          </w:tcPr>
          <w:p w14:paraId="334167AE" w14:textId="3F8F3DF0"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Ispitivanje stanja savskog nasipa i dijela unskog nasipa</w:t>
            </w:r>
            <w:r w:rsidR="00E07AC6" w:rsidRPr="00566DF7">
              <w:rPr>
                <w:rFonts w:asciiTheme="minorHAnsi" w:hAnsiTheme="minorHAnsi"/>
                <w:noProof/>
                <w:color w:val="0D0D0D" w:themeColor="text1" w:themeTint="F2"/>
                <w:sz w:val="18"/>
                <w:szCs w:val="18"/>
                <w:lang w:val="bs-Latn-BA"/>
              </w:rPr>
              <w:t xml:space="preserve"> </w:t>
            </w:r>
          </w:p>
        </w:tc>
        <w:tc>
          <w:tcPr>
            <w:tcW w:w="3241" w:type="dxa"/>
            <w:vMerge/>
          </w:tcPr>
          <w:p w14:paraId="6F334C49" w14:textId="77777777" w:rsidR="00E07AC6" w:rsidRPr="00566DF7" w:rsidRDefault="00E07AC6" w:rsidP="00B824E1">
            <w:pPr>
              <w:spacing w:before="60" w:after="60"/>
              <w:rPr>
                <w:noProof/>
                <w:sz w:val="18"/>
                <w:szCs w:val="18"/>
                <w:lang w:val="bs-Latn-BA"/>
              </w:rPr>
            </w:pPr>
          </w:p>
        </w:tc>
        <w:tc>
          <w:tcPr>
            <w:tcW w:w="4676" w:type="dxa"/>
            <w:vMerge/>
          </w:tcPr>
          <w:p w14:paraId="1E0270B3"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5EAA5752" w14:textId="77777777" w:rsidR="00E07AC6" w:rsidRPr="00566DF7" w:rsidRDefault="00E07AC6" w:rsidP="00B824E1">
            <w:pPr>
              <w:rPr>
                <w:rFonts w:cs="Courier New"/>
                <w:b/>
                <w:bCs/>
                <w:noProof/>
                <w:sz w:val="18"/>
                <w:szCs w:val="18"/>
                <w:lang w:val="bs-Latn-BA"/>
              </w:rPr>
            </w:pPr>
          </w:p>
        </w:tc>
      </w:tr>
      <w:tr w:rsidR="00E07AC6" w:rsidRPr="00566DF7" w14:paraId="15641CFC" w14:textId="77777777" w:rsidTr="00FB2838">
        <w:trPr>
          <w:gridAfter w:val="1"/>
          <w:wAfter w:w="31" w:type="dxa"/>
          <w:trHeight w:val="295"/>
        </w:trPr>
        <w:tc>
          <w:tcPr>
            <w:tcW w:w="959" w:type="dxa"/>
          </w:tcPr>
          <w:p w14:paraId="4D54B2D9" w14:textId="317610E9" w:rsidR="00E07AC6" w:rsidRPr="00566DF7" w:rsidRDefault="00E07AC6" w:rsidP="00B824E1">
            <w:pPr>
              <w:spacing w:before="60" w:after="60"/>
              <w:rPr>
                <w:noProof/>
                <w:sz w:val="18"/>
                <w:szCs w:val="18"/>
                <w:lang w:val="bs-Latn-BA"/>
              </w:rPr>
            </w:pPr>
            <w:r w:rsidRPr="00566DF7">
              <w:rPr>
                <w:noProof/>
                <w:sz w:val="18"/>
                <w:szCs w:val="18"/>
                <w:lang w:val="bs-Latn-BA"/>
              </w:rPr>
              <w:t>f)</w:t>
            </w:r>
          </w:p>
        </w:tc>
        <w:tc>
          <w:tcPr>
            <w:tcW w:w="2545" w:type="dxa"/>
          </w:tcPr>
          <w:p w14:paraId="455E042D" w14:textId="36710CAB" w:rsidR="00E07AC6" w:rsidRPr="00566DF7" w:rsidRDefault="00F756FD"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Idejni projekt i</w:t>
            </w:r>
            <w:r w:rsidR="00E07AC6" w:rsidRPr="00566DF7">
              <w:rPr>
                <w:rFonts w:asciiTheme="minorHAnsi" w:hAnsiTheme="minorHAnsi"/>
                <w:noProof/>
                <w:color w:val="0D0D0D" w:themeColor="text1" w:themeTint="F2"/>
                <w:sz w:val="18"/>
                <w:szCs w:val="18"/>
                <w:lang w:val="bs-Latn-BA"/>
              </w:rPr>
              <w:t>ntegr</w:t>
            </w:r>
            <w:r w:rsidRPr="00566DF7">
              <w:rPr>
                <w:rFonts w:asciiTheme="minorHAnsi" w:hAnsiTheme="minorHAnsi"/>
                <w:noProof/>
                <w:color w:val="0D0D0D" w:themeColor="text1" w:themeTint="F2"/>
                <w:sz w:val="18"/>
                <w:szCs w:val="18"/>
                <w:lang w:val="bs-Latn-BA"/>
              </w:rPr>
              <w:t>iranog</w:t>
            </w:r>
            <w:r w:rsidR="00E65CC7" w:rsidRPr="00566DF7">
              <w:rPr>
                <w:rFonts w:asciiTheme="minorHAnsi" w:hAnsiTheme="minorHAnsi"/>
                <w:noProof/>
                <w:color w:val="0D0D0D" w:themeColor="text1" w:themeTint="F2"/>
                <w:sz w:val="18"/>
                <w:szCs w:val="18"/>
                <w:lang w:val="bs-Latn-BA"/>
              </w:rPr>
              <w:t xml:space="preserve"> uređenja vodnog režima i višenamjenske upotrebe nizvodne dionice rijeke Bosne, sa studijom izvodljivosti</w:t>
            </w:r>
            <w:r w:rsidR="00E07AC6" w:rsidRPr="00566DF7">
              <w:rPr>
                <w:rFonts w:asciiTheme="minorHAnsi" w:hAnsiTheme="minorHAnsi"/>
                <w:noProof/>
                <w:color w:val="0D0D0D" w:themeColor="text1" w:themeTint="F2"/>
                <w:sz w:val="18"/>
                <w:szCs w:val="18"/>
                <w:lang w:val="bs-Latn-BA"/>
              </w:rPr>
              <w:t xml:space="preserve"> </w:t>
            </w:r>
          </w:p>
        </w:tc>
        <w:tc>
          <w:tcPr>
            <w:tcW w:w="3241" w:type="dxa"/>
            <w:vMerge/>
          </w:tcPr>
          <w:p w14:paraId="42D307EA" w14:textId="77777777" w:rsidR="00E07AC6" w:rsidRPr="00566DF7" w:rsidRDefault="00E07AC6" w:rsidP="00B824E1">
            <w:pPr>
              <w:spacing w:before="60" w:after="60"/>
              <w:rPr>
                <w:noProof/>
                <w:sz w:val="18"/>
                <w:szCs w:val="18"/>
                <w:lang w:val="bs-Latn-BA"/>
              </w:rPr>
            </w:pPr>
          </w:p>
        </w:tc>
        <w:tc>
          <w:tcPr>
            <w:tcW w:w="4676" w:type="dxa"/>
            <w:vMerge/>
          </w:tcPr>
          <w:p w14:paraId="34E3867B"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17AAFACC" w14:textId="77777777" w:rsidR="00E07AC6" w:rsidRPr="00566DF7" w:rsidRDefault="00E07AC6" w:rsidP="00B824E1">
            <w:pPr>
              <w:rPr>
                <w:rFonts w:cs="Courier New"/>
                <w:b/>
                <w:bCs/>
                <w:noProof/>
                <w:sz w:val="18"/>
                <w:szCs w:val="18"/>
                <w:lang w:val="bs-Latn-BA"/>
              </w:rPr>
            </w:pPr>
          </w:p>
        </w:tc>
      </w:tr>
      <w:tr w:rsidR="00E07AC6" w:rsidRPr="00566DF7" w14:paraId="7A1C46C3" w14:textId="77777777" w:rsidTr="00FB2838">
        <w:trPr>
          <w:gridAfter w:val="1"/>
          <w:wAfter w:w="31" w:type="dxa"/>
          <w:trHeight w:val="2312"/>
        </w:trPr>
        <w:tc>
          <w:tcPr>
            <w:tcW w:w="959" w:type="dxa"/>
          </w:tcPr>
          <w:p w14:paraId="7C874103" w14:textId="7D993E51" w:rsidR="00E07AC6" w:rsidRPr="00566DF7" w:rsidRDefault="00E07AC6" w:rsidP="00B824E1">
            <w:pPr>
              <w:spacing w:before="60" w:after="60"/>
              <w:rPr>
                <w:noProof/>
                <w:sz w:val="18"/>
                <w:szCs w:val="18"/>
                <w:lang w:val="bs-Latn-BA"/>
              </w:rPr>
            </w:pPr>
            <w:r w:rsidRPr="00566DF7">
              <w:rPr>
                <w:noProof/>
                <w:sz w:val="18"/>
                <w:szCs w:val="18"/>
                <w:lang w:val="bs-Latn-BA"/>
              </w:rPr>
              <w:lastRenderedPageBreak/>
              <w:t>g)</w:t>
            </w:r>
          </w:p>
        </w:tc>
        <w:tc>
          <w:tcPr>
            <w:tcW w:w="2545" w:type="dxa"/>
          </w:tcPr>
          <w:p w14:paraId="6BD6092C" w14:textId="64441622" w:rsidR="00E07AC6" w:rsidRPr="00566DF7" w:rsidRDefault="00E65CC7" w:rsidP="00E07AC6">
            <w:pPr>
              <w:spacing w:before="60" w:after="60"/>
              <w:rPr>
                <w:rFonts w:asciiTheme="minorHAnsi" w:hAnsiTheme="minorHAnsi"/>
                <w:noProof/>
                <w:color w:val="0D0D0D" w:themeColor="text1" w:themeTint="F2"/>
                <w:sz w:val="18"/>
                <w:szCs w:val="18"/>
                <w:lang w:val="bs-Latn-BA"/>
              </w:rPr>
            </w:pPr>
            <w:r w:rsidRPr="00566DF7">
              <w:rPr>
                <w:rFonts w:asciiTheme="minorHAnsi" w:hAnsiTheme="minorHAnsi"/>
                <w:noProof/>
                <w:color w:val="0D0D0D" w:themeColor="text1" w:themeTint="F2"/>
                <w:sz w:val="18"/>
                <w:szCs w:val="18"/>
                <w:lang w:val="bs-Latn-BA"/>
              </w:rPr>
              <w:t>Uređenje vodnog režima rijeke</w:t>
            </w:r>
            <w:r w:rsidR="00E07AC6" w:rsidRPr="00566DF7">
              <w:rPr>
                <w:rFonts w:asciiTheme="minorHAnsi" w:hAnsiTheme="minorHAnsi"/>
                <w:noProof/>
                <w:color w:val="0D0D0D" w:themeColor="text1" w:themeTint="F2"/>
                <w:sz w:val="18"/>
                <w:szCs w:val="18"/>
                <w:lang w:val="bs-Latn-BA"/>
              </w:rPr>
              <w:t xml:space="preserve"> Vrbas</w:t>
            </w:r>
            <w:r w:rsidRPr="00566DF7">
              <w:rPr>
                <w:rFonts w:asciiTheme="minorHAnsi" w:hAnsiTheme="minorHAnsi"/>
                <w:noProof/>
                <w:color w:val="0D0D0D" w:themeColor="text1" w:themeTint="F2"/>
                <w:sz w:val="18"/>
                <w:szCs w:val="18"/>
                <w:lang w:val="bs-Latn-BA"/>
              </w:rPr>
              <w:t xml:space="preserve"> na dionici 2 od mosta Tr</w:t>
            </w:r>
            <w:r w:rsidR="00E07AC6" w:rsidRPr="00566DF7">
              <w:rPr>
                <w:rFonts w:asciiTheme="minorHAnsi" w:hAnsiTheme="minorHAnsi"/>
                <w:noProof/>
                <w:color w:val="0D0D0D" w:themeColor="text1" w:themeTint="F2"/>
                <w:sz w:val="18"/>
                <w:szCs w:val="18"/>
                <w:lang w:val="bs-Latn-BA"/>
              </w:rPr>
              <w:t>apisti</w:t>
            </w:r>
            <w:r w:rsidRPr="00566DF7">
              <w:rPr>
                <w:rFonts w:asciiTheme="minorHAnsi" w:hAnsiTheme="minorHAnsi"/>
                <w:noProof/>
                <w:color w:val="0D0D0D" w:themeColor="text1" w:themeTint="F2"/>
                <w:sz w:val="18"/>
                <w:szCs w:val="18"/>
                <w:lang w:val="bs-Latn-BA"/>
              </w:rPr>
              <w:t xml:space="preserve"> uzvodno do ušća rijeke</w:t>
            </w:r>
            <w:r w:rsidR="00E07AC6" w:rsidRPr="00566DF7">
              <w:rPr>
                <w:rFonts w:asciiTheme="minorHAnsi" w:hAnsiTheme="minorHAnsi"/>
                <w:noProof/>
                <w:color w:val="0D0D0D" w:themeColor="text1" w:themeTint="F2"/>
                <w:sz w:val="18"/>
                <w:szCs w:val="18"/>
                <w:lang w:val="bs-Latn-BA"/>
              </w:rPr>
              <w:t xml:space="preserve"> Vrbanj</w:t>
            </w:r>
            <w:r w:rsidRPr="00566DF7">
              <w:rPr>
                <w:rFonts w:asciiTheme="minorHAnsi" w:hAnsiTheme="minorHAnsi"/>
                <w:noProof/>
                <w:color w:val="0D0D0D" w:themeColor="text1" w:themeTint="F2"/>
                <w:sz w:val="18"/>
                <w:szCs w:val="18"/>
                <w:lang w:val="bs-Latn-BA"/>
              </w:rPr>
              <w:t>e</w:t>
            </w:r>
          </w:p>
        </w:tc>
        <w:tc>
          <w:tcPr>
            <w:tcW w:w="3241" w:type="dxa"/>
            <w:vMerge/>
          </w:tcPr>
          <w:p w14:paraId="0D2ACB35" w14:textId="77777777" w:rsidR="00E07AC6" w:rsidRPr="00566DF7" w:rsidRDefault="00E07AC6" w:rsidP="00B824E1">
            <w:pPr>
              <w:spacing w:before="60" w:after="60"/>
              <w:rPr>
                <w:noProof/>
                <w:sz w:val="18"/>
                <w:szCs w:val="18"/>
                <w:lang w:val="bs-Latn-BA"/>
              </w:rPr>
            </w:pPr>
          </w:p>
        </w:tc>
        <w:tc>
          <w:tcPr>
            <w:tcW w:w="4676" w:type="dxa"/>
            <w:vMerge/>
          </w:tcPr>
          <w:p w14:paraId="3DC26B39" w14:textId="77777777" w:rsidR="00E07AC6" w:rsidRPr="00566DF7" w:rsidRDefault="00E07AC6" w:rsidP="00B824E1">
            <w:pPr>
              <w:autoSpaceDE w:val="0"/>
              <w:autoSpaceDN w:val="0"/>
              <w:adjustRightInd w:val="0"/>
              <w:rPr>
                <w:rFonts w:cs="Courier New"/>
                <w:b/>
                <w:noProof/>
                <w:sz w:val="18"/>
                <w:szCs w:val="18"/>
                <w:lang w:val="bs-Latn-BA"/>
              </w:rPr>
            </w:pPr>
          </w:p>
        </w:tc>
        <w:tc>
          <w:tcPr>
            <w:tcW w:w="3264" w:type="dxa"/>
            <w:gridSpan w:val="2"/>
            <w:vMerge/>
          </w:tcPr>
          <w:p w14:paraId="669841AC" w14:textId="77777777" w:rsidR="00E07AC6" w:rsidRPr="00566DF7" w:rsidRDefault="00E07AC6" w:rsidP="00B824E1">
            <w:pPr>
              <w:rPr>
                <w:rFonts w:cs="Courier New"/>
                <w:b/>
                <w:bCs/>
                <w:noProof/>
                <w:sz w:val="18"/>
                <w:szCs w:val="18"/>
                <w:lang w:val="bs-Latn-BA"/>
              </w:rPr>
            </w:pPr>
          </w:p>
        </w:tc>
      </w:tr>
      <w:tr w:rsidR="007255AE" w:rsidRPr="00566DF7" w14:paraId="14FEE240" w14:textId="09ED57E7" w:rsidTr="00FB2838">
        <w:trPr>
          <w:trHeight w:val="4526"/>
        </w:trPr>
        <w:tc>
          <w:tcPr>
            <w:tcW w:w="959" w:type="dxa"/>
          </w:tcPr>
          <w:p w14:paraId="1FA4ED07" w14:textId="01447F86" w:rsidR="007255AE" w:rsidRPr="00566DF7" w:rsidRDefault="007255AE" w:rsidP="007255AE">
            <w:pPr>
              <w:spacing w:before="60" w:after="60"/>
              <w:rPr>
                <w:noProof/>
                <w:sz w:val="18"/>
                <w:szCs w:val="18"/>
                <w:lang w:val="bs-Latn-BA"/>
              </w:rPr>
            </w:pPr>
            <w:r w:rsidRPr="00566DF7">
              <w:rPr>
                <w:noProof/>
                <w:sz w:val="18"/>
                <w:szCs w:val="18"/>
                <w:lang w:val="bs-Latn-BA"/>
              </w:rPr>
              <w:lastRenderedPageBreak/>
              <w:t>h)</w:t>
            </w:r>
          </w:p>
        </w:tc>
        <w:tc>
          <w:tcPr>
            <w:tcW w:w="2545" w:type="dxa"/>
          </w:tcPr>
          <w:p w14:paraId="1525F6FE" w14:textId="60A39B0E" w:rsidR="007255AE" w:rsidRPr="00566DF7" w:rsidRDefault="007255AE" w:rsidP="00DA5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hAnsiTheme="minorHAnsi"/>
                <w:noProof/>
                <w:color w:val="0D0D0D" w:themeColor="text1" w:themeTint="F2"/>
                <w:sz w:val="18"/>
                <w:szCs w:val="18"/>
                <w:lang w:val="bs-Latn-BA"/>
              </w:rPr>
            </w:pPr>
            <w:r w:rsidRPr="00566DF7">
              <w:rPr>
                <w:rFonts w:asciiTheme="minorHAnsi" w:eastAsia="Times New Roman" w:hAnsiTheme="minorHAnsi" w:cstheme="minorHAnsi"/>
                <w:sz w:val="18"/>
                <w:szCs w:val="18"/>
                <w:lang w:val="en-US"/>
              </w:rPr>
              <w:t>Sanacija deponije Brčko Distrikta i njeno zatvaranje</w:t>
            </w:r>
          </w:p>
        </w:tc>
        <w:tc>
          <w:tcPr>
            <w:tcW w:w="3241" w:type="dxa"/>
            <w:vMerge w:val="restart"/>
          </w:tcPr>
          <w:p w14:paraId="09299EE3" w14:textId="78EC7CED" w:rsidR="007255AE" w:rsidRPr="00566DF7" w:rsidRDefault="007255AE" w:rsidP="007255A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Predloženi projekat uključuje zatvaranje postojeće deponije, uključujući radove kao što su zbijanje i oblikovanje tijela otpada i pokrivanje deponije završnim pokrivačem kako bi se spriječilo infiltracija padavina i ispiranje u rijeku Savu. Postojeća nesanitarna deponija nalazi se nedaleko od centra grada, u neposrednoj blizini gusto naseljenog područja i mogla bi obezbijediti prostor za mnogo kvalitetnije i primjerenije namjene. Dok bi se radovima na sanaciji smanjili negativni uticaji na životnu sredinu, prije svega na javno zdravlje, ali i na kvalitet rijeke Save. neposredna blizina deponije, kao i zagađenje same rijeke Save.</w:t>
            </w:r>
          </w:p>
          <w:p w14:paraId="5719998E" w14:textId="77777777" w:rsidR="00FB2838" w:rsidRPr="00566DF7" w:rsidRDefault="00FB2838" w:rsidP="007255AE">
            <w:pPr>
              <w:pStyle w:val="HTMLPreformatted"/>
              <w:rPr>
                <w:rStyle w:val="y2iqfc"/>
                <w:rFonts w:asciiTheme="minorHAnsi" w:hAnsiTheme="minorHAnsi" w:cstheme="minorHAnsi"/>
                <w:sz w:val="18"/>
                <w:szCs w:val="18"/>
              </w:rPr>
            </w:pPr>
          </w:p>
          <w:p w14:paraId="5E4B408B" w14:textId="4EA9713B" w:rsidR="007255AE" w:rsidRPr="00566DF7" w:rsidRDefault="00FB2838" w:rsidP="007255A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P</w:t>
            </w:r>
            <w:r w:rsidR="007255AE" w:rsidRPr="00566DF7">
              <w:rPr>
                <w:rStyle w:val="y2iqfc"/>
                <w:rFonts w:asciiTheme="minorHAnsi" w:hAnsiTheme="minorHAnsi" w:cstheme="minorHAnsi"/>
                <w:sz w:val="18"/>
                <w:szCs w:val="18"/>
              </w:rPr>
              <w:t>rojekat će ponovo povezati Vodotok/Potok „Blizna“ i rijeku Savu čime će se poboljšati kvalitet i kapacitet prirodnog skladišnog kapaciteta i smanjiti rizik od poplava. Na ovaj način, obnova vodotoka/potoka „Blizna“ direktno doprinosi strategijama klimatskih promjena koje imaju za cilj ublažavanje efekata povećanih i nestalnih vršnih protoka i suša.</w:t>
            </w:r>
          </w:p>
          <w:p w14:paraId="70A88A8E"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Potprojektom je predviđena regulacija vodotoka rijeke Brke (780 metara) duž urbanog područja u Brčko distriktu od mosta na Kožari do željezničkog mosta (Lički most).</w:t>
            </w:r>
          </w:p>
          <w:p w14:paraId="1968C80B" w14:textId="77777777" w:rsidR="007255AE" w:rsidRPr="00566DF7" w:rsidRDefault="007255AE" w:rsidP="007255AE">
            <w:pPr>
              <w:pStyle w:val="HTMLPreformatted"/>
              <w:rPr>
                <w:rStyle w:val="y2iqfc"/>
                <w:rFonts w:asciiTheme="minorHAnsi" w:hAnsiTheme="minorHAnsi" w:cstheme="minorHAnsi"/>
                <w:sz w:val="18"/>
                <w:szCs w:val="18"/>
              </w:rPr>
            </w:pPr>
          </w:p>
          <w:p w14:paraId="0AEB044A" w14:textId="75103810" w:rsidR="007255AE" w:rsidRPr="00566DF7" w:rsidRDefault="007255AE" w:rsidP="007255AE">
            <w:pPr>
              <w:pStyle w:val="HTMLPreformatted"/>
              <w:rPr>
                <w:rStyle w:val="y2iqfc"/>
                <w:rFonts w:asciiTheme="minorHAnsi" w:hAnsiTheme="minorHAnsi" w:cstheme="minorHAnsi"/>
                <w:sz w:val="18"/>
                <w:szCs w:val="18"/>
              </w:rPr>
            </w:pPr>
          </w:p>
          <w:p w14:paraId="40E83466" w14:textId="77777777" w:rsidR="00817242" w:rsidRPr="00566DF7" w:rsidRDefault="00817242" w:rsidP="007255AE">
            <w:pPr>
              <w:pStyle w:val="HTMLPreformatted"/>
              <w:rPr>
                <w:rStyle w:val="y2iqfc"/>
                <w:rFonts w:asciiTheme="minorHAnsi" w:hAnsiTheme="minorHAnsi" w:cstheme="minorHAnsi"/>
                <w:sz w:val="18"/>
                <w:szCs w:val="18"/>
              </w:rPr>
            </w:pPr>
          </w:p>
          <w:p w14:paraId="526A6DE3" w14:textId="77777777" w:rsidR="00817242" w:rsidRPr="00566DF7" w:rsidRDefault="00817242" w:rsidP="007255AE">
            <w:pPr>
              <w:pStyle w:val="HTMLPreformatted"/>
              <w:rPr>
                <w:rStyle w:val="y2iqfc"/>
                <w:rFonts w:asciiTheme="minorHAnsi" w:hAnsiTheme="minorHAnsi" w:cstheme="minorHAnsi"/>
                <w:sz w:val="18"/>
                <w:szCs w:val="18"/>
              </w:rPr>
            </w:pPr>
          </w:p>
          <w:p w14:paraId="0E157ABD" w14:textId="77777777" w:rsidR="00817242" w:rsidRPr="00566DF7" w:rsidRDefault="00817242" w:rsidP="007255AE">
            <w:pPr>
              <w:pStyle w:val="HTMLPreformatted"/>
              <w:rPr>
                <w:rStyle w:val="y2iqfc"/>
                <w:rFonts w:asciiTheme="minorHAnsi" w:hAnsiTheme="minorHAnsi" w:cstheme="minorHAnsi"/>
                <w:sz w:val="18"/>
                <w:szCs w:val="18"/>
              </w:rPr>
            </w:pPr>
          </w:p>
          <w:p w14:paraId="02CB85DC" w14:textId="77777777" w:rsidR="00817242" w:rsidRPr="00566DF7" w:rsidRDefault="00817242" w:rsidP="007255AE">
            <w:pPr>
              <w:pStyle w:val="HTMLPreformatted"/>
              <w:rPr>
                <w:rStyle w:val="y2iqfc"/>
                <w:rFonts w:asciiTheme="minorHAnsi" w:hAnsiTheme="minorHAnsi" w:cstheme="minorHAnsi"/>
                <w:sz w:val="18"/>
                <w:szCs w:val="18"/>
              </w:rPr>
            </w:pPr>
          </w:p>
          <w:p w14:paraId="71D4F26C" w14:textId="77777777" w:rsidR="00817242" w:rsidRPr="00566DF7" w:rsidRDefault="00817242" w:rsidP="007255AE">
            <w:pPr>
              <w:pStyle w:val="HTMLPreformatted"/>
              <w:rPr>
                <w:rStyle w:val="y2iqfc"/>
                <w:rFonts w:asciiTheme="minorHAnsi" w:hAnsiTheme="minorHAnsi" w:cstheme="minorHAnsi"/>
                <w:sz w:val="18"/>
                <w:szCs w:val="18"/>
              </w:rPr>
            </w:pPr>
          </w:p>
          <w:p w14:paraId="6CF581CC" w14:textId="77777777" w:rsidR="00817242" w:rsidRPr="00566DF7" w:rsidRDefault="00817242" w:rsidP="007255AE">
            <w:pPr>
              <w:pStyle w:val="HTMLPreformatted"/>
              <w:rPr>
                <w:rStyle w:val="y2iqfc"/>
                <w:rFonts w:asciiTheme="minorHAnsi" w:hAnsiTheme="minorHAnsi" w:cstheme="minorHAnsi"/>
                <w:sz w:val="18"/>
                <w:szCs w:val="18"/>
              </w:rPr>
            </w:pPr>
          </w:p>
          <w:p w14:paraId="7A4827E2" w14:textId="77777777" w:rsidR="00817242" w:rsidRPr="00566DF7" w:rsidRDefault="00817242" w:rsidP="007255AE">
            <w:pPr>
              <w:pStyle w:val="HTMLPreformatted"/>
              <w:rPr>
                <w:rStyle w:val="y2iqfc"/>
                <w:rFonts w:asciiTheme="minorHAnsi" w:hAnsiTheme="minorHAnsi" w:cstheme="minorHAnsi"/>
                <w:sz w:val="18"/>
                <w:szCs w:val="18"/>
              </w:rPr>
            </w:pPr>
          </w:p>
          <w:p w14:paraId="4EAA7C7F" w14:textId="77777777" w:rsidR="00817242" w:rsidRPr="00566DF7" w:rsidRDefault="00817242" w:rsidP="007255AE">
            <w:pPr>
              <w:pStyle w:val="HTMLPreformatted"/>
              <w:rPr>
                <w:rStyle w:val="y2iqfc"/>
                <w:rFonts w:asciiTheme="minorHAnsi" w:hAnsiTheme="minorHAnsi" w:cstheme="minorHAnsi"/>
                <w:sz w:val="18"/>
                <w:szCs w:val="18"/>
              </w:rPr>
            </w:pPr>
          </w:p>
          <w:p w14:paraId="57047C73" w14:textId="77777777" w:rsidR="00817242" w:rsidRPr="00566DF7" w:rsidRDefault="00817242" w:rsidP="007255AE">
            <w:pPr>
              <w:pStyle w:val="HTMLPreformatted"/>
              <w:rPr>
                <w:rStyle w:val="y2iqfc"/>
                <w:rFonts w:asciiTheme="minorHAnsi" w:hAnsiTheme="minorHAnsi" w:cstheme="minorHAnsi"/>
                <w:sz w:val="18"/>
                <w:szCs w:val="18"/>
              </w:rPr>
            </w:pPr>
          </w:p>
          <w:p w14:paraId="111C4944" w14:textId="77777777" w:rsidR="00817242" w:rsidRPr="00566DF7" w:rsidRDefault="00817242" w:rsidP="007255AE">
            <w:pPr>
              <w:pStyle w:val="HTMLPreformatted"/>
              <w:rPr>
                <w:rStyle w:val="y2iqfc"/>
                <w:rFonts w:asciiTheme="minorHAnsi" w:hAnsiTheme="minorHAnsi" w:cstheme="minorHAnsi"/>
                <w:sz w:val="18"/>
                <w:szCs w:val="18"/>
              </w:rPr>
            </w:pPr>
          </w:p>
          <w:p w14:paraId="20065F02" w14:textId="77777777" w:rsidR="00817242" w:rsidRPr="00566DF7" w:rsidRDefault="00817242" w:rsidP="007255AE">
            <w:pPr>
              <w:pStyle w:val="HTMLPreformatted"/>
              <w:rPr>
                <w:rStyle w:val="y2iqfc"/>
                <w:rFonts w:asciiTheme="minorHAnsi" w:hAnsiTheme="minorHAnsi" w:cstheme="minorHAnsi"/>
                <w:sz w:val="18"/>
                <w:szCs w:val="18"/>
              </w:rPr>
            </w:pPr>
          </w:p>
          <w:p w14:paraId="16EB73D3" w14:textId="77777777" w:rsidR="00817242" w:rsidRPr="00566DF7" w:rsidRDefault="00817242" w:rsidP="007255AE">
            <w:pPr>
              <w:pStyle w:val="HTMLPreformatted"/>
              <w:rPr>
                <w:rStyle w:val="y2iqfc"/>
                <w:rFonts w:asciiTheme="minorHAnsi" w:hAnsiTheme="minorHAnsi" w:cstheme="minorHAnsi"/>
                <w:sz w:val="18"/>
                <w:szCs w:val="18"/>
              </w:rPr>
            </w:pPr>
          </w:p>
          <w:p w14:paraId="2F46CB36" w14:textId="77777777" w:rsidR="00817242" w:rsidRPr="00566DF7" w:rsidRDefault="00817242" w:rsidP="007255AE">
            <w:pPr>
              <w:pStyle w:val="HTMLPreformatted"/>
              <w:rPr>
                <w:rStyle w:val="y2iqfc"/>
                <w:rFonts w:asciiTheme="minorHAnsi" w:hAnsiTheme="minorHAnsi" w:cstheme="minorHAnsi"/>
                <w:sz w:val="18"/>
                <w:szCs w:val="18"/>
              </w:rPr>
            </w:pPr>
          </w:p>
          <w:p w14:paraId="63E61655" w14:textId="77777777" w:rsidR="00817242" w:rsidRPr="00566DF7" w:rsidRDefault="00817242" w:rsidP="007255AE">
            <w:pPr>
              <w:pStyle w:val="HTMLPreformatted"/>
              <w:rPr>
                <w:rStyle w:val="y2iqfc"/>
                <w:rFonts w:asciiTheme="minorHAnsi" w:hAnsiTheme="minorHAnsi" w:cstheme="minorHAnsi"/>
                <w:sz w:val="18"/>
                <w:szCs w:val="18"/>
              </w:rPr>
            </w:pPr>
          </w:p>
          <w:p w14:paraId="27E4AC31" w14:textId="77777777" w:rsidR="00817242" w:rsidRPr="00566DF7" w:rsidRDefault="00817242" w:rsidP="007255AE">
            <w:pPr>
              <w:pStyle w:val="HTMLPreformatted"/>
              <w:rPr>
                <w:rStyle w:val="y2iqfc"/>
                <w:rFonts w:asciiTheme="minorHAnsi" w:hAnsiTheme="minorHAnsi" w:cstheme="minorHAnsi"/>
                <w:sz w:val="18"/>
                <w:szCs w:val="18"/>
              </w:rPr>
            </w:pPr>
          </w:p>
          <w:p w14:paraId="21C6732A" w14:textId="77777777" w:rsidR="00817242" w:rsidRPr="00566DF7" w:rsidRDefault="00817242" w:rsidP="00817242">
            <w:pPr>
              <w:pStyle w:val="HTMLPreformatted"/>
              <w:rPr>
                <w:rFonts w:asciiTheme="minorHAnsi" w:hAnsiTheme="minorHAnsi"/>
                <w:sz w:val="18"/>
                <w:szCs w:val="18"/>
              </w:rPr>
            </w:pPr>
            <w:r w:rsidRPr="00566DF7">
              <w:rPr>
                <w:rStyle w:val="y2iqfc"/>
                <w:rFonts w:asciiTheme="minorHAnsi" w:hAnsiTheme="minorHAnsi"/>
                <w:sz w:val="18"/>
                <w:szCs w:val="18"/>
              </w:rPr>
              <w:t>Potprojektom je predviđena regulacija vodotoka rijeke Brke (780 metara) duž urbanog područja u Brčko distriktu od mosta na Kožari do željezničkog mosta (Lički most).</w:t>
            </w:r>
          </w:p>
          <w:p w14:paraId="68FDAD1F" w14:textId="77777777" w:rsidR="00817242" w:rsidRPr="00566DF7" w:rsidRDefault="00817242" w:rsidP="007255AE">
            <w:pPr>
              <w:pStyle w:val="HTMLPreformatted"/>
              <w:rPr>
                <w:rStyle w:val="y2iqfc"/>
                <w:rFonts w:asciiTheme="minorHAnsi" w:hAnsiTheme="minorHAnsi" w:cstheme="minorHAnsi"/>
                <w:sz w:val="18"/>
                <w:szCs w:val="18"/>
              </w:rPr>
            </w:pPr>
          </w:p>
          <w:p w14:paraId="5622B87C" w14:textId="77777777" w:rsidR="00817242" w:rsidRPr="00566DF7" w:rsidRDefault="00817242" w:rsidP="007255AE">
            <w:pPr>
              <w:pStyle w:val="HTMLPreformatted"/>
              <w:rPr>
                <w:rStyle w:val="y2iqfc"/>
                <w:rFonts w:asciiTheme="minorHAnsi" w:hAnsiTheme="minorHAnsi" w:cstheme="minorHAnsi"/>
                <w:sz w:val="18"/>
                <w:szCs w:val="18"/>
              </w:rPr>
            </w:pPr>
          </w:p>
          <w:p w14:paraId="2C1F1798" w14:textId="77777777" w:rsidR="00817242" w:rsidRPr="00566DF7" w:rsidRDefault="00817242" w:rsidP="007255AE">
            <w:pPr>
              <w:pStyle w:val="HTMLPreformatted"/>
              <w:rPr>
                <w:rStyle w:val="y2iqfc"/>
                <w:rFonts w:asciiTheme="minorHAnsi" w:hAnsiTheme="minorHAnsi" w:cstheme="minorHAnsi"/>
                <w:sz w:val="18"/>
                <w:szCs w:val="18"/>
              </w:rPr>
            </w:pPr>
          </w:p>
          <w:p w14:paraId="7FCF59B3" w14:textId="77777777" w:rsidR="00817242" w:rsidRPr="00566DF7" w:rsidRDefault="00817242" w:rsidP="007255AE">
            <w:pPr>
              <w:pStyle w:val="HTMLPreformatted"/>
              <w:rPr>
                <w:rStyle w:val="y2iqfc"/>
                <w:rFonts w:asciiTheme="minorHAnsi" w:hAnsiTheme="minorHAnsi" w:cstheme="minorHAnsi"/>
                <w:sz w:val="18"/>
                <w:szCs w:val="18"/>
              </w:rPr>
            </w:pPr>
          </w:p>
          <w:p w14:paraId="35D1A315" w14:textId="77777777" w:rsidR="00817242" w:rsidRPr="00566DF7" w:rsidRDefault="00817242" w:rsidP="007255AE">
            <w:pPr>
              <w:pStyle w:val="HTMLPreformatted"/>
              <w:rPr>
                <w:rStyle w:val="y2iqfc"/>
                <w:rFonts w:asciiTheme="minorHAnsi" w:hAnsiTheme="minorHAnsi" w:cstheme="minorHAnsi"/>
                <w:sz w:val="18"/>
                <w:szCs w:val="18"/>
              </w:rPr>
            </w:pPr>
          </w:p>
          <w:p w14:paraId="73429091" w14:textId="77777777" w:rsidR="00817242" w:rsidRPr="00566DF7" w:rsidRDefault="00817242" w:rsidP="007255AE">
            <w:pPr>
              <w:pStyle w:val="HTMLPreformatted"/>
              <w:rPr>
                <w:rStyle w:val="y2iqfc"/>
                <w:rFonts w:asciiTheme="minorHAnsi" w:hAnsiTheme="minorHAnsi" w:cstheme="minorHAnsi"/>
                <w:sz w:val="18"/>
                <w:szCs w:val="18"/>
              </w:rPr>
            </w:pPr>
          </w:p>
          <w:p w14:paraId="2E7D33A2" w14:textId="77777777" w:rsidR="00817242" w:rsidRPr="00566DF7" w:rsidRDefault="00817242" w:rsidP="007255AE">
            <w:pPr>
              <w:pStyle w:val="HTMLPreformatted"/>
              <w:rPr>
                <w:rStyle w:val="y2iqfc"/>
                <w:rFonts w:asciiTheme="minorHAnsi" w:hAnsiTheme="minorHAnsi" w:cstheme="minorHAnsi"/>
                <w:sz w:val="18"/>
                <w:szCs w:val="18"/>
              </w:rPr>
            </w:pPr>
          </w:p>
          <w:p w14:paraId="72DFCAEE" w14:textId="77777777" w:rsidR="00817242" w:rsidRPr="00566DF7" w:rsidRDefault="00817242" w:rsidP="007255AE">
            <w:pPr>
              <w:pStyle w:val="HTMLPreformatted"/>
              <w:rPr>
                <w:rStyle w:val="y2iqfc"/>
                <w:rFonts w:asciiTheme="minorHAnsi" w:hAnsiTheme="minorHAnsi" w:cstheme="minorHAnsi"/>
                <w:sz w:val="18"/>
                <w:szCs w:val="18"/>
              </w:rPr>
            </w:pPr>
          </w:p>
          <w:p w14:paraId="0041B6B8" w14:textId="77777777" w:rsidR="00817242" w:rsidRPr="00566DF7" w:rsidRDefault="00817242" w:rsidP="007255AE">
            <w:pPr>
              <w:pStyle w:val="HTMLPreformatted"/>
              <w:rPr>
                <w:rStyle w:val="y2iqfc"/>
                <w:rFonts w:asciiTheme="minorHAnsi" w:hAnsiTheme="minorHAnsi" w:cstheme="minorHAnsi"/>
                <w:sz w:val="18"/>
                <w:szCs w:val="18"/>
              </w:rPr>
            </w:pPr>
          </w:p>
          <w:p w14:paraId="67B1CEA1" w14:textId="163166CE"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Izgradnja trotoara i biciklističke staze uz desnu obalu/stranu rijeke Save, kao raznovrsnu turističko-rekreacijsku infrastrukturu, u skladu sa strateški profilisanim razvojem turizma, srednjoročno i dugoročno treba da dovede do postepenog povećanja potrošnje. broj turističkih posjeta i </w:t>
            </w:r>
            <w:r w:rsidRPr="00566DF7">
              <w:rPr>
                <w:rStyle w:val="y2iqfc"/>
                <w:rFonts w:asciiTheme="minorHAnsi" w:hAnsiTheme="minorHAnsi" w:cstheme="minorHAnsi"/>
                <w:sz w:val="18"/>
                <w:szCs w:val="18"/>
              </w:rPr>
              <w:lastRenderedPageBreak/>
              <w:t>noćenja, kao i povećanje prihoda od turizma. Istovremeno, Projekat će doprinijeti boljem kvalitetu života stanovništva, podstaći više ljudi na rekreaciju, a samim tim i poboljšati zdravlje stanovništva. To će također doprinijeti uređenju obale rijeke Save i smanjiti mogućnost njenog zagađenja</w:t>
            </w:r>
          </w:p>
          <w:p w14:paraId="77756EBB" w14:textId="77777777" w:rsidR="007255AE" w:rsidRPr="00566DF7" w:rsidRDefault="007255AE" w:rsidP="007255AE">
            <w:pPr>
              <w:pStyle w:val="HTMLPreformatted"/>
              <w:rPr>
                <w:rFonts w:asciiTheme="minorHAnsi" w:hAnsiTheme="minorHAnsi" w:cstheme="minorHAnsi"/>
              </w:rPr>
            </w:pPr>
          </w:p>
          <w:p w14:paraId="0DDCE5EB" w14:textId="77777777" w:rsidR="00934DBC" w:rsidRPr="00566DF7" w:rsidRDefault="00934DBC" w:rsidP="007255AE">
            <w:pPr>
              <w:pStyle w:val="HTMLPreformatted"/>
              <w:rPr>
                <w:rStyle w:val="y2iqfc"/>
                <w:rFonts w:ascii="Calibri" w:hAnsi="Calibri" w:cs="Calibri"/>
                <w:sz w:val="18"/>
                <w:szCs w:val="18"/>
              </w:rPr>
            </w:pPr>
          </w:p>
          <w:p w14:paraId="05010D40" w14:textId="67499B6F"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t>Izgradnjom Centra za upravljanje otpadom (CUO) stvaraju se uslovi za selekciju čvrstog otpada, čime će se smanjiti količine otpada koje je potrebno odlagati na nekoj od regionalnih sanitarnih deponija, dalje odvojeni otpad koji se može reciklirati ili dalje prerađivati. , što može obezbijediti dodatne ekonomske koristi Brčko distrikta BiH kroz smanjenje troškova transporta i odlaganja postojećeg otpada i dodatne prihode od reciklaže, tj. ponovna upotreba otpada. Nakon mehaničkog i biološkog tretmana otpada, postigli bi se sljedeći ciljevi:</w:t>
            </w:r>
          </w:p>
          <w:p w14:paraId="1465F318" w14:textId="77777777"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t>a. do 10% biološki neaktivnog otpada odlaže se na regionalnu sanitarnu deponiju;</w:t>
            </w:r>
          </w:p>
          <w:p w14:paraId="262BA4F4" w14:textId="77777777"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t>b. 20% do 30% otpada se kompostira i prodaje kao sredstvo za poboljšanje zemljišnih svojti;</w:t>
            </w:r>
          </w:p>
          <w:p w14:paraId="7363F82F" w14:textId="77777777"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t>c. do 15% otpada bi se prodavalo kao sekundarne sirovine (uglavnom metali, ali i dugotrajni materijali koji se mogu reciklirati);</w:t>
            </w:r>
          </w:p>
          <w:p w14:paraId="5D351138" w14:textId="77777777"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lastRenderedPageBreak/>
              <w:t>d. do 30% otpada bi se koristilo (prodaja ili besplatna dostava) kao alternativno RDF gorivo;</w:t>
            </w:r>
          </w:p>
          <w:p w14:paraId="57E26BC8" w14:textId="77777777" w:rsidR="007255AE" w:rsidRPr="00566DF7" w:rsidRDefault="007255AE" w:rsidP="007255AE">
            <w:pPr>
              <w:pStyle w:val="HTMLPreformatted"/>
              <w:rPr>
                <w:rFonts w:ascii="Calibri" w:hAnsi="Calibri" w:cs="Calibri"/>
                <w:sz w:val="18"/>
                <w:szCs w:val="18"/>
              </w:rPr>
            </w:pPr>
            <w:r w:rsidRPr="00566DF7">
              <w:rPr>
                <w:rStyle w:val="y2iqfc"/>
                <w:rFonts w:ascii="Calibri" w:hAnsi="Calibri" w:cs="Calibri"/>
                <w:sz w:val="18"/>
                <w:szCs w:val="18"/>
              </w:rPr>
              <w:t>e. oko 25% mase otpada izdvaja se u vidu dehidracije i razgradnje u procesu aerobne digestije organske materije (oslobađanje toplote).</w:t>
            </w:r>
          </w:p>
          <w:p w14:paraId="5CC8FCD5" w14:textId="41D5FCBF" w:rsidR="007255AE" w:rsidRPr="00566DF7" w:rsidRDefault="007255AE" w:rsidP="007255AE">
            <w:pPr>
              <w:pStyle w:val="HTMLPreformatted"/>
              <w:rPr>
                <w:rFonts w:ascii="Calibri" w:hAnsi="Calibri" w:cs="Calibri"/>
                <w:sz w:val="18"/>
                <w:szCs w:val="18"/>
              </w:rPr>
            </w:pPr>
          </w:p>
          <w:p w14:paraId="15EC5729" w14:textId="77777777" w:rsidR="00934DBC" w:rsidRPr="00566DF7" w:rsidRDefault="00934DBC" w:rsidP="007255AE">
            <w:pPr>
              <w:pStyle w:val="HTMLPreformatted"/>
              <w:rPr>
                <w:rStyle w:val="y2iqfc"/>
                <w:rFonts w:ascii="Calibri" w:hAnsi="Calibri" w:cs="Calibri"/>
                <w:sz w:val="18"/>
                <w:szCs w:val="18"/>
              </w:rPr>
            </w:pPr>
          </w:p>
          <w:p w14:paraId="5913D214" w14:textId="77777777" w:rsidR="00934DBC" w:rsidRPr="00566DF7" w:rsidRDefault="00934DBC" w:rsidP="007255AE">
            <w:pPr>
              <w:pStyle w:val="HTMLPreformatted"/>
              <w:rPr>
                <w:rStyle w:val="y2iqfc"/>
                <w:rFonts w:ascii="Calibri" w:hAnsi="Calibri" w:cs="Calibri"/>
                <w:sz w:val="18"/>
                <w:szCs w:val="18"/>
              </w:rPr>
            </w:pPr>
          </w:p>
          <w:p w14:paraId="0CFE3953" w14:textId="77777777" w:rsidR="00934DBC" w:rsidRPr="00566DF7" w:rsidRDefault="00934DBC" w:rsidP="007255AE">
            <w:pPr>
              <w:pStyle w:val="HTMLPreformatted"/>
              <w:rPr>
                <w:rStyle w:val="y2iqfc"/>
                <w:rFonts w:ascii="Calibri" w:hAnsi="Calibri" w:cs="Calibri"/>
                <w:sz w:val="18"/>
                <w:szCs w:val="18"/>
              </w:rPr>
            </w:pPr>
          </w:p>
          <w:p w14:paraId="1BA0CDB6" w14:textId="77777777" w:rsidR="00934DBC" w:rsidRPr="00566DF7" w:rsidRDefault="00934DBC" w:rsidP="007255AE">
            <w:pPr>
              <w:pStyle w:val="HTMLPreformatted"/>
              <w:rPr>
                <w:rStyle w:val="y2iqfc"/>
                <w:rFonts w:ascii="Calibri" w:hAnsi="Calibri" w:cs="Calibri"/>
                <w:sz w:val="18"/>
                <w:szCs w:val="18"/>
              </w:rPr>
            </w:pPr>
          </w:p>
          <w:p w14:paraId="45442B5A" w14:textId="77777777" w:rsidR="00934DBC" w:rsidRPr="00566DF7" w:rsidRDefault="00934DBC" w:rsidP="007255AE">
            <w:pPr>
              <w:pStyle w:val="HTMLPreformatted"/>
              <w:rPr>
                <w:rStyle w:val="y2iqfc"/>
                <w:rFonts w:ascii="Calibri" w:hAnsi="Calibri" w:cs="Calibri"/>
                <w:sz w:val="18"/>
                <w:szCs w:val="18"/>
              </w:rPr>
            </w:pPr>
          </w:p>
          <w:p w14:paraId="2A3F547A" w14:textId="77777777" w:rsidR="00934DBC" w:rsidRPr="00566DF7" w:rsidRDefault="00934DBC" w:rsidP="007255AE">
            <w:pPr>
              <w:pStyle w:val="HTMLPreformatted"/>
              <w:rPr>
                <w:rStyle w:val="y2iqfc"/>
                <w:rFonts w:ascii="Calibri" w:hAnsi="Calibri" w:cs="Calibri"/>
                <w:sz w:val="18"/>
                <w:szCs w:val="18"/>
              </w:rPr>
            </w:pPr>
          </w:p>
          <w:p w14:paraId="361228E4" w14:textId="63400652" w:rsidR="007255AE" w:rsidRPr="00566DF7" w:rsidRDefault="007255AE" w:rsidP="007255AE">
            <w:pPr>
              <w:pStyle w:val="HTMLPreformatted"/>
              <w:rPr>
                <w:rFonts w:ascii="Calibri" w:hAnsi="Calibri" w:cs="Calibri"/>
                <w:sz w:val="18"/>
                <w:szCs w:val="18"/>
              </w:rPr>
            </w:pPr>
            <w:r w:rsidRPr="00566DF7">
              <w:rPr>
                <w:rStyle w:val="y2iqfc"/>
                <w:rFonts w:ascii="Calibri" w:hAnsi="Calibri" w:cs="Calibri"/>
                <w:sz w:val="18"/>
                <w:szCs w:val="18"/>
              </w:rPr>
              <w:t>Aktivnosti na sadnji drveća koje će poboljšati status prirodnih dobara u slivu rijeke Save.</w:t>
            </w:r>
          </w:p>
          <w:p w14:paraId="494DFD95" w14:textId="61EBF6EB" w:rsidR="007255AE" w:rsidRPr="00566DF7" w:rsidRDefault="007255AE" w:rsidP="007255AE">
            <w:pPr>
              <w:pStyle w:val="HTMLPreformatted"/>
              <w:rPr>
                <w:rFonts w:ascii="Calibri" w:hAnsi="Calibri" w:cs="Calibri"/>
                <w:sz w:val="18"/>
                <w:szCs w:val="18"/>
              </w:rPr>
            </w:pPr>
          </w:p>
          <w:p w14:paraId="52866912" w14:textId="77777777" w:rsidR="007255AE" w:rsidRPr="00566DF7" w:rsidRDefault="007255AE" w:rsidP="007255AE">
            <w:pPr>
              <w:pStyle w:val="HTMLPreformatted"/>
              <w:rPr>
                <w:rStyle w:val="y2iqfc"/>
                <w:rFonts w:ascii="Calibri" w:hAnsi="Calibri" w:cs="Calibri"/>
                <w:sz w:val="18"/>
                <w:szCs w:val="18"/>
              </w:rPr>
            </w:pPr>
          </w:p>
          <w:p w14:paraId="20765B4C" w14:textId="77777777" w:rsidR="007255AE" w:rsidRPr="00566DF7" w:rsidRDefault="007255AE" w:rsidP="007255AE">
            <w:pPr>
              <w:pStyle w:val="HTMLPreformatted"/>
              <w:rPr>
                <w:rStyle w:val="y2iqfc"/>
                <w:rFonts w:ascii="Calibri" w:hAnsi="Calibri" w:cs="Calibri"/>
                <w:sz w:val="18"/>
                <w:szCs w:val="18"/>
              </w:rPr>
            </w:pPr>
          </w:p>
          <w:p w14:paraId="48EC9073" w14:textId="77777777" w:rsidR="007255AE" w:rsidRPr="00566DF7" w:rsidRDefault="007255AE" w:rsidP="007255AE">
            <w:pPr>
              <w:pStyle w:val="HTMLPreformatted"/>
              <w:rPr>
                <w:rStyle w:val="y2iqfc"/>
                <w:rFonts w:ascii="Calibri" w:hAnsi="Calibri" w:cs="Calibri"/>
                <w:sz w:val="18"/>
                <w:szCs w:val="18"/>
              </w:rPr>
            </w:pPr>
          </w:p>
          <w:p w14:paraId="44097266" w14:textId="77777777" w:rsidR="007255AE" w:rsidRPr="00566DF7" w:rsidRDefault="007255AE" w:rsidP="007255AE">
            <w:pPr>
              <w:pStyle w:val="HTMLPreformatted"/>
              <w:rPr>
                <w:rStyle w:val="y2iqfc"/>
                <w:rFonts w:ascii="Calibri" w:hAnsi="Calibri" w:cs="Calibri"/>
                <w:sz w:val="18"/>
                <w:szCs w:val="18"/>
              </w:rPr>
            </w:pPr>
          </w:p>
          <w:p w14:paraId="1395040A" w14:textId="77777777" w:rsidR="007255AE" w:rsidRPr="00566DF7" w:rsidRDefault="007255AE" w:rsidP="007255AE">
            <w:pPr>
              <w:pStyle w:val="HTMLPreformatted"/>
              <w:rPr>
                <w:rStyle w:val="y2iqfc"/>
                <w:rFonts w:ascii="Calibri" w:hAnsi="Calibri" w:cs="Calibri"/>
                <w:sz w:val="18"/>
                <w:szCs w:val="18"/>
              </w:rPr>
            </w:pPr>
          </w:p>
          <w:p w14:paraId="6C635BF6" w14:textId="77777777" w:rsidR="007255AE" w:rsidRPr="00566DF7" w:rsidRDefault="007255AE" w:rsidP="007255AE">
            <w:pPr>
              <w:pStyle w:val="HTMLPreformatted"/>
              <w:rPr>
                <w:rStyle w:val="y2iqfc"/>
                <w:rFonts w:ascii="Calibri" w:hAnsi="Calibri" w:cs="Calibri"/>
                <w:sz w:val="18"/>
                <w:szCs w:val="18"/>
              </w:rPr>
            </w:pPr>
          </w:p>
          <w:p w14:paraId="38401CD4" w14:textId="77777777" w:rsidR="007255AE" w:rsidRPr="00566DF7" w:rsidRDefault="007255AE" w:rsidP="007255AE">
            <w:pPr>
              <w:pStyle w:val="HTMLPreformatted"/>
              <w:rPr>
                <w:rStyle w:val="y2iqfc"/>
                <w:rFonts w:ascii="Calibri" w:hAnsi="Calibri" w:cs="Calibri"/>
                <w:sz w:val="18"/>
                <w:szCs w:val="18"/>
              </w:rPr>
            </w:pPr>
          </w:p>
          <w:p w14:paraId="7977CC28" w14:textId="77777777" w:rsidR="007255AE" w:rsidRPr="00566DF7" w:rsidRDefault="007255AE" w:rsidP="007255AE">
            <w:pPr>
              <w:pStyle w:val="HTMLPreformatted"/>
              <w:rPr>
                <w:rStyle w:val="y2iqfc"/>
                <w:rFonts w:ascii="Calibri" w:hAnsi="Calibri" w:cs="Calibri"/>
                <w:sz w:val="18"/>
                <w:szCs w:val="18"/>
              </w:rPr>
            </w:pPr>
          </w:p>
          <w:p w14:paraId="4388FCD8" w14:textId="77777777" w:rsidR="007255AE" w:rsidRPr="00566DF7" w:rsidRDefault="007255AE" w:rsidP="007255AE">
            <w:pPr>
              <w:pStyle w:val="HTMLPreformatted"/>
              <w:rPr>
                <w:rStyle w:val="y2iqfc"/>
                <w:rFonts w:ascii="Calibri" w:hAnsi="Calibri" w:cs="Calibri"/>
                <w:sz w:val="18"/>
                <w:szCs w:val="18"/>
              </w:rPr>
            </w:pPr>
          </w:p>
          <w:p w14:paraId="5EF3EAE9" w14:textId="77777777" w:rsidR="007255AE" w:rsidRPr="00566DF7" w:rsidRDefault="007255AE" w:rsidP="007255AE">
            <w:pPr>
              <w:pStyle w:val="HTMLPreformatted"/>
              <w:rPr>
                <w:rStyle w:val="y2iqfc"/>
                <w:rFonts w:ascii="Calibri" w:hAnsi="Calibri" w:cs="Calibri"/>
                <w:sz w:val="18"/>
                <w:szCs w:val="18"/>
              </w:rPr>
            </w:pPr>
          </w:p>
          <w:p w14:paraId="4CA4F463" w14:textId="77777777" w:rsidR="007255AE" w:rsidRPr="00566DF7" w:rsidRDefault="007255AE" w:rsidP="007255AE">
            <w:pPr>
              <w:pStyle w:val="HTMLPreformatted"/>
              <w:rPr>
                <w:rStyle w:val="y2iqfc"/>
                <w:rFonts w:ascii="Calibri" w:hAnsi="Calibri" w:cs="Calibri"/>
                <w:sz w:val="18"/>
                <w:szCs w:val="18"/>
              </w:rPr>
            </w:pPr>
          </w:p>
          <w:p w14:paraId="129F4EB7" w14:textId="77777777" w:rsidR="007255AE" w:rsidRPr="00566DF7" w:rsidRDefault="007255AE" w:rsidP="007255AE">
            <w:pPr>
              <w:pStyle w:val="HTMLPreformatted"/>
              <w:rPr>
                <w:rStyle w:val="y2iqfc"/>
                <w:rFonts w:ascii="Calibri" w:hAnsi="Calibri" w:cs="Calibri"/>
                <w:sz w:val="18"/>
                <w:szCs w:val="18"/>
              </w:rPr>
            </w:pPr>
          </w:p>
          <w:p w14:paraId="5EFCDC27" w14:textId="77777777" w:rsidR="007255AE" w:rsidRPr="00566DF7" w:rsidRDefault="007255AE" w:rsidP="007255AE">
            <w:pPr>
              <w:pStyle w:val="HTMLPreformatted"/>
              <w:rPr>
                <w:rStyle w:val="y2iqfc"/>
                <w:rFonts w:ascii="Calibri" w:hAnsi="Calibri" w:cs="Calibri"/>
                <w:sz w:val="18"/>
                <w:szCs w:val="18"/>
              </w:rPr>
            </w:pPr>
          </w:p>
          <w:p w14:paraId="1F3B38C3" w14:textId="77777777" w:rsidR="007255AE" w:rsidRPr="00566DF7" w:rsidRDefault="007255AE" w:rsidP="007255AE">
            <w:pPr>
              <w:pStyle w:val="HTMLPreformatted"/>
              <w:rPr>
                <w:rStyle w:val="y2iqfc"/>
                <w:rFonts w:ascii="Calibri" w:hAnsi="Calibri" w:cs="Calibri"/>
                <w:sz w:val="18"/>
                <w:szCs w:val="18"/>
              </w:rPr>
            </w:pPr>
          </w:p>
          <w:p w14:paraId="3A0A13E4" w14:textId="77777777" w:rsidR="007255AE" w:rsidRPr="00566DF7" w:rsidRDefault="007255AE" w:rsidP="007255AE">
            <w:pPr>
              <w:pStyle w:val="HTMLPreformatted"/>
              <w:rPr>
                <w:rStyle w:val="y2iqfc"/>
                <w:rFonts w:ascii="Calibri" w:hAnsi="Calibri" w:cs="Calibri"/>
                <w:sz w:val="18"/>
                <w:szCs w:val="18"/>
              </w:rPr>
            </w:pPr>
          </w:p>
          <w:p w14:paraId="21253A70" w14:textId="77777777" w:rsidR="007255AE" w:rsidRPr="00566DF7" w:rsidRDefault="007255AE" w:rsidP="007255AE">
            <w:pPr>
              <w:pStyle w:val="HTMLPreformatted"/>
              <w:rPr>
                <w:rStyle w:val="y2iqfc"/>
                <w:rFonts w:ascii="Calibri" w:hAnsi="Calibri" w:cs="Calibri"/>
                <w:sz w:val="18"/>
                <w:szCs w:val="18"/>
              </w:rPr>
            </w:pPr>
          </w:p>
          <w:p w14:paraId="20908CA7" w14:textId="77777777" w:rsidR="007255AE" w:rsidRPr="00566DF7" w:rsidRDefault="007255AE" w:rsidP="007255AE">
            <w:pPr>
              <w:pStyle w:val="HTMLPreformatted"/>
              <w:rPr>
                <w:rStyle w:val="y2iqfc"/>
                <w:rFonts w:ascii="Calibri" w:hAnsi="Calibri" w:cs="Calibri"/>
                <w:sz w:val="18"/>
                <w:szCs w:val="18"/>
              </w:rPr>
            </w:pPr>
          </w:p>
          <w:p w14:paraId="4F568E70" w14:textId="77777777" w:rsidR="007255AE" w:rsidRPr="00566DF7" w:rsidRDefault="007255AE" w:rsidP="007255AE">
            <w:pPr>
              <w:pStyle w:val="HTMLPreformatted"/>
              <w:rPr>
                <w:rStyle w:val="y2iqfc"/>
                <w:rFonts w:ascii="Calibri" w:hAnsi="Calibri" w:cs="Calibri"/>
                <w:sz w:val="18"/>
                <w:szCs w:val="18"/>
              </w:rPr>
            </w:pPr>
          </w:p>
          <w:p w14:paraId="0162C633" w14:textId="77777777" w:rsidR="007255AE" w:rsidRPr="00566DF7" w:rsidRDefault="007255AE" w:rsidP="007255AE">
            <w:pPr>
              <w:pStyle w:val="HTMLPreformatted"/>
              <w:rPr>
                <w:rStyle w:val="y2iqfc"/>
                <w:rFonts w:ascii="Calibri" w:hAnsi="Calibri" w:cs="Calibri"/>
                <w:sz w:val="18"/>
                <w:szCs w:val="18"/>
              </w:rPr>
            </w:pPr>
          </w:p>
          <w:p w14:paraId="3125BE18" w14:textId="77777777" w:rsidR="007255AE" w:rsidRPr="00566DF7" w:rsidRDefault="007255AE" w:rsidP="007255AE">
            <w:pPr>
              <w:pStyle w:val="HTMLPreformatted"/>
              <w:rPr>
                <w:rStyle w:val="y2iqfc"/>
                <w:rFonts w:ascii="Calibri" w:hAnsi="Calibri" w:cs="Calibri"/>
                <w:sz w:val="18"/>
                <w:szCs w:val="18"/>
              </w:rPr>
            </w:pPr>
          </w:p>
          <w:p w14:paraId="12B9E81F" w14:textId="77777777" w:rsidR="007255AE" w:rsidRPr="00566DF7" w:rsidRDefault="007255AE" w:rsidP="007255AE">
            <w:pPr>
              <w:pStyle w:val="HTMLPreformatted"/>
              <w:rPr>
                <w:rStyle w:val="y2iqfc"/>
                <w:rFonts w:ascii="Calibri" w:hAnsi="Calibri" w:cs="Calibri"/>
                <w:sz w:val="18"/>
                <w:szCs w:val="18"/>
              </w:rPr>
            </w:pPr>
          </w:p>
          <w:p w14:paraId="1154D25C" w14:textId="77777777" w:rsidR="007255AE" w:rsidRPr="00566DF7" w:rsidRDefault="007255AE" w:rsidP="007255AE">
            <w:pPr>
              <w:pStyle w:val="HTMLPreformatted"/>
              <w:rPr>
                <w:rStyle w:val="y2iqfc"/>
                <w:rFonts w:ascii="Calibri" w:hAnsi="Calibri" w:cs="Calibri"/>
                <w:sz w:val="18"/>
                <w:szCs w:val="18"/>
              </w:rPr>
            </w:pPr>
          </w:p>
          <w:p w14:paraId="4B2C9EFA" w14:textId="77777777" w:rsidR="007255AE" w:rsidRPr="00566DF7" w:rsidRDefault="007255AE" w:rsidP="007255AE">
            <w:pPr>
              <w:pStyle w:val="HTMLPreformatted"/>
              <w:rPr>
                <w:rStyle w:val="y2iqfc"/>
                <w:rFonts w:ascii="Calibri" w:hAnsi="Calibri" w:cs="Calibri"/>
                <w:sz w:val="18"/>
                <w:szCs w:val="18"/>
              </w:rPr>
            </w:pPr>
          </w:p>
          <w:p w14:paraId="4E76B1FF" w14:textId="77777777" w:rsidR="007255AE" w:rsidRPr="00566DF7" w:rsidRDefault="007255AE" w:rsidP="007255AE">
            <w:pPr>
              <w:pStyle w:val="HTMLPreformatted"/>
              <w:rPr>
                <w:rStyle w:val="y2iqfc"/>
                <w:rFonts w:ascii="Calibri" w:hAnsi="Calibri" w:cs="Calibri"/>
                <w:sz w:val="18"/>
                <w:szCs w:val="18"/>
              </w:rPr>
            </w:pPr>
          </w:p>
          <w:p w14:paraId="5AD02FAA" w14:textId="77777777" w:rsidR="007255AE" w:rsidRPr="00566DF7" w:rsidRDefault="007255AE" w:rsidP="007255AE">
            <w:pPr>
              <w:pStyle w:val="HTMLPreformatted"/>
              <w:rPr>
                <w:rStyle w:val="y2iqfc"/>
                <w:rFonts w:ascii="Calibri" w:hAnsi="Calibri" w:cs="Calibri"/>
                <w:sz w:val="18"/>
                <w:szCs w:val="18"/>
              </w:rPr>
            </w:pPr>
          </w:p>
          <w:p w14:paraId="3C80AB1D" w14:textId="77777777" w:rsidR="007255AE" w:rsidRPr="00566DF7" w:rsidRDefault="007255AE" w:rsidP="007255AE">
            <w:pPr>
              <w:pStyle w:val="HTMLPreformatted"/>
              <w:rPr>
                <w:rStyle w:val="y2iqfc"/>
                <w:rFonts w:ascii="Calibri" w:hAnsi="Calibri" w:cs="Calibri"/>
                <w:sz w:val="18"/>
                <w:szCs w:val="18"/>
              </w:rPr>
            </w:pPr>
          </w:p>
          <w:p w14:paraId="0FEF39DD" w14:textId="77777777" w:rsidR="007255AE" w:rsidRPr="00566DF7" w:rsidRDefault="007255AE" w:rsidP="007255AE">
            <w:pPr>
              <w:pStyle w:val="HTMLPreformatted"/>
              <w:rPr>
                <w:rStyle w:val="y2iqfc"/>
                <w:rFonts w:ascii="Calibri" w:hAnsi="Calibri" w:cs="Calibri"/>
                <w:sz w:val="18"/>
                <w:szCs w:val="18"/>
              </w:rPr>
            </w:pPr>
          </w:p>
          <w:p w14:paraId="125CA9BF" w14:textId="2F31434A" w:rsidR="007255AE" w:rsidRPr="00566DF7" w:rsidRDefault="007255AE" w:rsidP="007255AE">
            <w:pPr>
              <w:pStyle w:val="HTMLPreformatted"/>
              <w:rPr>
                <w:rFonts w:ascii="Calibri" w:hAnsi="Calibri" w:cs="Calibri"/>
                <w:sz w:val="18"/>
                <w:szCs w:val="18"/>
              </w:rPr>
            </w:pPr>
            <w:r w:rsidRPr="00566DF7">
              <w:rPr>
                <w:rStyle w:val="y2iqfc"/>
                <w:rFonts w:ascii="Calibri" w:hAnsi="Calibri" w:cs="Calibri"/>
                <w:sz w:val="18"/>
                <w:szCs w:val="18"/>
              </w:rPr>
              <w:t>Radnje potrebne za zaštitu od poplava, stabilizaciju obale, drenažu i radove na obuci rijeka. Ova podkomponenta će finansirati odabrane prioritetne investicije u skladu sa ciljem razvoja projekta</w:t>
            </w:r>
          </w:p>
          <w:p w14:paraId="346C8145" w14:textId="003E7302" w:rsidR="007255AE" w:rsidRPr="00566DF7" w:rsidRDefault="007255AE" w:rsidP="007255AE">
            <w:pPr>
              <w:pStyle w:val="HTMLPreformatted"/>
              <w:rPr>
                <w:rFonts w:ascii="Calibri" w:hAnsi="Calibri" w:cs="Calibri"/>
                <w:sz w:val="18"/>
                <w:szCs w:val="18"/>
              </w:rPr>
            </w:pPr>
          </w:p>
          <w:p w14:paraId="6FCBEC5A" w14:textId="77777777" w:rsidR="007255AE" w:rsidRPr="00566DF7" w:rsidRDefault="007255AE" w:rsidP="007255AE">
            <w:pPr>
              <w:pStyle w:val="HTMLPreformatted"/>
              <w:rPr>
                <w:rStyle w:val="y2iqfc"/>
                <w:rFonts w:ascii="Calibri" w:hAnsi="Calibri" w:cs="Calibri"/>
                <w:sz w:val="18"/>
                <w:szCs w:val="18"/>
              </w:rPr>
            </w:pPr>
          </w:p>
          <w:p w14:paraId="49EDA88B" w14:textId="77777777" w:rsidR="007255AE" w:rsidRPr="00566DF7" w:rsidRDefault="007255AE" w:rsidP="007255AE">
            <w:pPr>
              <w:pStyle w:val="HTMLPreformatted"/>
              <w:rPr>
                <w:rStyle w:val="y2iqfc"/>
                <w:rFonts w:ascii="Calibri" w:hAnsi="Calibri" w:cs="Calibri"/>
                <w:sz w:val="18"/>
                <w:szCs w:val="18"/>
              </w:rPr>
            </w:pPr>
          </w:p>
          <w:p w14:paraId="4FDEC680" w14:textId="77777777" w:rsidR="007255AE" w:rsidRPr="00566DF7" w:rsidRDefault="007255AE" w:rsidP="007255AE">
            <w:pPr>
              <w:pStyle w:val="HTMLPreformatted"/>
              <w:rPr>
                <w:rStyle w:val="y2iqfc"/>
                <w:rFonts w:ascii="Calibri" w:hAnsi="Calibri" w:cs="Calibri"/>
                <w:sz w:val="18"/>
                <w:szCs w:val="18"/>
              </w:rPr>
            </w:pPr>
          </w:p>
          <w:p w14:paraId="1D270EBF" w14:textId="77777777" w:rsidR="007255AE" w:rsidRPr="00566DF7" w:rsidRDefault="007255AE" w:rsidP="007255AE">
            <w:pPr>
              <w:pStyle w:val="HTMLPreformatted"/>
              <w:rPr>
                <w:rStyle w:val="y2iqfc"/>
                <w:rFonts w:ascii="Calibri" w:hAnsi="Calibri" w:cs="Calibri"/>
                <w:sz w:val="18"/>
                <w:szCs w:val="18"/>
              </w:rPr>
            </w:pPr>
          </w:p>
          <w:p w14:paraId="4B1401A4" w14:textId="77777777" w:rsidR="007255AE" w:rsidRPr="00566DF7" w:rsidRDefault="007255AE" w:rsidP="007255AE">
            <w:pPr>
              <w:pStyle w:val="HTMLPreformatted"/>
              <w:rPr>
                <w:rStyle w:val="y2iqfc"/>
                <w:rFonts w:ascii="Calibri" w:hAnsi="Calibri" w:cs="Calibri"/>
                <w:sz w:val="18"/>
                <w:szCs w:val="18"/>
              </w:rPr>
            </w:pPr>
          </w:p>
          <w:p w14:paraId="7B9D44D1" w14:textId="77777777" w:rsidR="007255AE" w:rsidRPr="00566DF7" w:rsidRDefault="007255AE" w:rsidP="007255AE">
            <w:pPr>
              <w:pStyle w:val="HTMLPreformatted"/>
              <w:rPr>
                <w:rStyle w:val="y2iqfc"/>
                <w:rFonts w:ascii="Calibri" w:hAnsi="Calibri" w:cs="Calibri"/>
                <w:sz w:val="18"/>
                <w:szCs w:val="18"/>
              </w:rPr>
            </w:pPr>
          </w:p>
          <w:p w14:paraId="733CBAC9" w14:textId="77777777" w:rsidR="007255AE" w:rsidRPr="00566DF7" w:rsidRDefault="007255AE" w:rsidP="007255AE">
            <w:pPr>
              <w:pStyle w:val="HTMLPreformatted"/>
              <w:rPr>
                <w:rStyle w:val="y2iqfc"/>
                <w:rFonts w:ascii="Calibri" w:hAnsi="Calibri" w:cs="Calibri"/>
                <w:sz w:val="18"/>
                <w:szCs w:val="18"/>
              </w:rPr>
            </w:pPr>
          </w:p>
          <w:p w14:paraId="74909DF0" w14:textId="77777777" w:rsidR="007255AE" w:rsidRPr="00566DF7" w:rsidRDefault="007255AE" w:rsidP="007255AE">
            <w:pPr>
              <w:pStyle w:val="HTMLPreformatted"/>
              <w:rPr>
                <w:rStyle w:val="y2iqfc"/>
                <w:rFonts w:ascii="Calibri" w:hAnsi="Calibri" w:cs="Calibri"/>
                <w:sz w:val="18"/>
                <w:szCs w:val="18"/>
              </w:rPr>
            </w:pPr>
          </w:p>
          <w:p w14:paraId="2D6B496C" w14:textId="77777777" w:rsidR="007255AE" w:rsidRPr="00566DF7" w:rsidRDefault="007255AE" w:rsidP="007255AE">
            <w:pPr>
              <w:pStyle w:val="HTMLPreformatted"/>
              <w:rPr>
                <w:rStyle w:val="y2iqfc"/>
                <w:rFonts w:ascii="Calibri" w:hAnsi="Calibri" w:cs="Calibri"/>
                <w:sz w:val="18"/>
                <w:szCs w:val="18"/>
              </w:rPr>
            </w:pPr>
          </w:p>
          <w:p w14:paraId="1513EE9E" w14:textId="77777777" w:rsidR="007255AE" w:rsidRPr="00566DF7" w:rsidRDefault="007255AE" w:rsidP="007255AE">
            <w:pPr>
              <w:pStyle w:val="HTMLPreformatted"/>
              <w:rPr>
                <w:rStyle w:val="y2iqfc"/>
                <w:rFonts w:ascii="Calibri" w:hAnsi="Calibri" w:cs="Calibri"/>
                <w:sz w:val="18"/>
                <w:szCs w:val="18"/>
              </w:rPr>
            </w:pPr>
          </w:p>
          <w:p w14:paraId="345451CA" w14:textId="77777777" w:rsidR="007255AE" w:rsidRPr="00566DF7" w:rsidRDefault="007255AE" w:rsidP="007255AE">
            <w:pPr>
              <w:pStyle w:val="HTMLPreformatted"/>
              <w:rPr>
                <w:rStyle w:val="y2iqfc"/>
                <w:rFonts w:ascii="Calibri" w:hAnsi="Calibri" w:cs="Calibri"/>
                <w:sz w:val="18"/>
                <w:szCs w:val="18"/>
              </w:rPr>
            </w:pPr>
          </w:p>
          <w:p w14:paraId="216665E7" w14:textId="77777777" w:rsidR="007255AE" w:rsidRPr="00566DF7" w:rsidRDefault="007255AE" w:rsidP="007255AE">
            <w:pPr>
              <w:pStyle w:val="HTMLPreformatted"/>
              <w:rPr>
                <w:rStyle w:val="y2iqfc"/>
                <w:rFonts w:ascii="Calibri" w:hAnsi="Calibri" w:cs="Calibri"/>
                <w:sz w:val="18"/>
                <w:szCs w:val="18"/>
              </w:rPr>
            </w:pPr>
          </w:p>
          <w:p w14:paraId="32E33957" w14:textId="77777777" w:rsidR="007255AE" w:rsidRPr="00566DF7" w:rsidRDefault="007255AE" w:rsidP="007255AE">
            <w:pPr>
              <w:pStyle w:val="HTMLPreformatted"/>
              <w:rPr>
                <w:rStyle w:val="y2iqfc"/>
                <w:rFonts w:ascii="Calibri" w:hAnsi="Calibri" w:cs="Calibri"/>
                <w:sz w:val="18"/>
                <w:szCs w:val="18"/>
              </w:rPr>
            </w:pPr>
          </w:p>
          <w:p w14:paraId="0763A2B6" w14:textId="77777777" w:rsidR="007255AE" w:rsidRPr="00566DF7" w:rsidRDefault="007255AE" w:rsidP="007255AE">
            <w:pPr>
              <w:pStyle w:val="HTMLPreformatted"/>
              <w:rPr>
                <w:rStyle w:val="y2iqfc"/>
                <w:rFonts w:ascii="Calibri" w:hAnsi="Calibri" w:cs="Calibri"/>
                <w:sz w:val="18"/>
                <w:szCs w:val="18"/>
              </w:rPr>
            </w:pPr>
          </w:p>
          <w:p w14:paraId="216D8027" w14:textId="77777777" w:rsidR="007255AE" w:rsidRPr="00566DF7" w:rsidRDefault="007255AE" w:rsidP="007255AE">
            <w:pPr>
              <w:pStyle w:val="HTMLPreformatted"/>
              <w:rPr>
                <w:rStyle w:val="y2iqfc"/>
                <w:rFonts w:ascii="Calibri" w:hAnsi="Calibri" w:cs="Calibri"/>
                <w:sz w:val="18"/>
                <w:szCs w:val="18"/>
              </w:rPr>
            </w:pPr>
          </w:p>
          <w:p w14:paraId="49287D2A" w14:textId="77777777" w:rsidR="007255AE" w:rsidRPr="00566DF7" w:rsidRDefault="007255AE" w:rsidP="007255AE">
            <w:pPr>
              <w:pStyle w:val="HTMLPreformatted"/>
              <w:rPr>
                <w:rStyle w:val="y2iqfc"/>
                <w:rFonts w:ascii="Calibri" w:hAnsi="Calibri" w:cs="Calibri"/>
                <w:sz w:val="18"/>
                <w:szCs w:val="18"/>
              </w:rPr>
            </w:pPr>
          </w:p>
          <w:p w14:paraId="5F87FE5F" w14:textId="77777777" w:rsidR="007255AE" w:rsidRPr="00566DF7" w:rsidRDefault="007255AE" w:rsidP="007255AE">
            <w:pPr>
              <w:pStyle w:val="HTMLPreformatted"/>
              <w:rPr>
                <w:rStyle w:val="y2iqfc"/>
                <w:rFonts w:ascii="Calibri" w:hAnsi="Calibri" w:cs="Calibri"/>
                <w:sz w:val="18"/>
                <w:szCs w:val="18"/>
              </w:rPr>
            </w:pPr>
          </w:p>
          <w:p w14:paraId="688C604C" w14:textId="77777777" w:rsidR="007255AE" w:rsidRPr="00566DF7" w:rsidRDefault="007255AE" w:rsidP="007255AE">
            <w:pPr>
              <w:pStyle w:val="HTMLPreformatted"/>
              <w:rPr>
                <w:rStyle w:val="y2iqfc"/>
                <w:rFonts w:ascii="Calibri" w:hAnsi="Calibri" w:cs="Calibri"/>
                <w:sz w:val="18"/>
                <w:szCs w:val="18"/>
              </w:rPr>
            </w:pPr>
          </w:p>
          <w:p w14:paraId="696CE445" w14:textId="77777777" w:rsidR="007255AE" w:rsidRPr="00566DF7" w:rsidRDefault="007255AE" w:rsidP="007255AE">
            <w:pPr>
              <w:pStyle w:val="HTMLPreformatted"/>
              <w:rPr>
                <w:rStyle w:val="y2iqfc"/>
                <w:rFonts w:ascii="Calibri" w:hAnsi="Calibri" w:cs="Calibri"/>
                <w:sz w:val="18"/>
                <w:szCs w:val="18"/>
              </w:rPr>
            </w:pPr>
          </w:p>
          <w:p w14:paraId="2C5AF543" w14:textId="77777777" w:rsidR="007255AE" w:rsidRPr="00566DF7" w:rsidRDefault="007255AE" w:rsidP="007255AE">
            <w:pPr>
              <w:pStyle w:val="HTMLPreformatted"/>
              <w:rPr>
                <w:rStyle w:val="y2iqfc"/>
                <w:rFonts w:ascii="Calibri" w:hAnsi="Calibri" w:cs="Calibri"/>
                <w:sz w:val="18"/>
                <w:szCs w:val="18"/>
              </w:rPr>
            </w:pPr>
          </w:p>
          <w:p w14:paraId="1C62B494" w14:textId="77777777" w:rsidR="007255AE" w:rsidRPr="00566DF7" w:rsidRDefault="007255AE" w:rsidP="007255AE">
            <w:pPr>
              <w:pStyle w:val="HTMLPreformatted"/>
              <w:rPr>
                <w:rStyle w:val="y2iqfc"/>
                <w:rFonts w:ascii="Calibri" w:hAnsi="Calibri" w:cs="Calibri"/>
                <w:sz w:val="18"/>
                <w:szCs w:val="18"/>
              </w:rPr>
            </w:pPr>
          </w:p>
          <w:p w14:paraId="183AB0D2" w14:textId="77777777" w:rsidR="007255AE" w:rsidRPr="00566DF7" w:rsidRDefault="007255AE" w:rsidP="007255AE">
            <w:pPr>
              <w:pStyle w:val="HTMLPreformatted"/>
              <w:rPr>
                <w:rStyle w:val="y2iqfc"/>
                <w:rFonts w:ascii="Calibri" w:hAnsi="Calibri" w:cs="Calibri"/>
                <w:sz w:val="18"/>
                <w:szCs w:val="18"/>
              </w:rPr>
            </w:pPr>
          </w:p>
          <w:p w14:paraId="32964022" w14:textId="77777777" w:rsidR="007255AE" w:rsidRPr="00566DF7" w:rsidRDefault="007255AE" w:rsidP="007255AE">
            <w:pPr>
              <w:pStyle w:val="HTMLPreformatted"/>
              <w:rPr>
                <w:rStyle w:val="y2iqfc"/>
                <w:rFonts w:ascii="Calibri" w:hAnsi="Calibri" w:cs="Calibri"/>
                <w:sz w:val="18"/>
                <w:szCs w:val="18"/>
              </w:rPr>
            </w:pPr>
          </w:p>
          <w:p w14:paraId="00E84607" w14:textId="77777777" w:rsidR="007255AE" w:rsidRPr="00566DF7" w:rsidRDefault="007255AE" w:rsidP="007255AE">
            <w:pPr>
              <w:pStyle w:val="HTMLPreformatted"/>
              <w:rPr>
                <w:rStyle w:val="y2iqfc"/>
                <w:rFonts w:ascii="Calibri" w:hAnsi="Calibri" w:cs="Calibri"/>
                <w:sz w:val="18"/>
                <w:szCs w:val="18"/>
              </w:rPr>
            </w:pPr>
          </w:p>
          <w:p w14:paraId="648B13A5" w14:textId="77777777" w:rsidR="007255AE" w:rsidRPr="00566DF7" w:rsidRDefault="007255AE" w:rsidP="007255AE">
            <w:pPr>
              <w:pStyle w:val="HTMLPreformatted"/>
              <w:rPr>
                <w:rStyle w:val="y2iqfc"/>
                <w:rFonts w:ascii="Calibri" w:hAnsi="Calibri" w:cs="Calibri"/>
                <w:sz w:val="18"/>
                <w:szCs w:val="18"/>
              </w:rPr>
            </w:pPr>
          </w:p>
          <w:p w14:paraId="591262DA" w14:textId="77777777" w:rsidR="007255AE" w:rsidRPr="00566DF7" w:rsidRDefault="007255AE" w:rsidP="007255AE">
            <w:pPr>
              <w:pStyle w:val="HTMLPreformatted"/>
              <w:rPr>
                <w:rStyle w:val="y2iqfc"/>
                <w:rFonts w:ascii="Calibri" w:hAnsi="Calibri" w:cs="Calibri"/>
                <w:sz w:val="18"/>
                <w:szCs w:val="18"/>
              </w:rPr>
            </w:pPr>
          </w:p>
          <w:p w14:paraId="5B1E9973" w14:textId="77777777" w:rsidR="007255AE" w:rsidRPr="00566DF7" w:rsidRDefault="007255AE" w:rsidP="007255AE">
            <w:pPr>
              <w:pStyle w:val="HTMLPreformatted"/>
              <w:rPr>
                <w:rStyle w:val="y2iqfc"/>
                <w:rFonts w:ascii="Calibri" w:hAnsi="Calibri" w:cs="Calibri"/>
                <w:sz w:val="18"/>
                <w:szCs w:val="18"/>
              </w:rPr>
            </w:pPr>
          </w:p>
          <w:p w14:paraId="3852FCBB" w14:textId="77777777" w:rsidR="007255AE" w:rsidRPr="00566DF7" w:rsidRDefault="007255AE" w:rsidP="007255AE">
            <w:pPr>
              <w:pStyle w:val="HTMLPreformatted"/>
              <w:rPr>
                <w:rStyle w:val="y2iqfc"/>
                <w:rFonts w:ascii="Calibri" w:hAnsi="Calibri" w:cs="Calibri"/>
                <w:sz w:val="18"/>
                <w:szCs w:val="18"/>
              </w:rPr>
            </w:pPr>
          </w:p>
          <w:p w14:paraId="0A2F09AB" w14:textId="77777777" w:rsidR="007255AE" w:rsidRPr="00566DF7" w:rsidRDefault="007255AE" w:rsidP="007255AE">
            <w:pPr>
              <w:pStyle w:val="HTMLPreformatted"/>
              <w:rPr>
                <w:rStyle w:val="y2iqfc"/>
                <w:rFonts w:ascii="Calibri" w:hAnsi="Calibri" w:cs="Calibri"/>
                <w:sz w:val="18"/>
                <w:szCs w:val="18"/>
              </w:rPr>
            </w:pPr>
          </w:p>
          <w:p w14:paraId="170661FE" w14:textId="77777777" w:rsidR="007255AE" w:rsidRPr="00566DF7" w:rsidRDefault="007255AE" w:rsidP="007255AE">
            <w:pPr>
              <w:pStyle w:val="HTMLPreformatted"/>
              <w:rPr>
                <w:rStyle w:val="y2iqfc"/>
                <w:rFonts w:ascii="Calibri" w:hAnsi="Calibri" w:cs="Calibri"/>
                <w:sz w:val="18"/>
                <w:szCs w:val="18"/>
              </w:rPr>
            </w:pPr>
          </w:p>
          <w:p w14:paraId="2D9EBDC3" w14:textId="77777777" w:rsidR="007255AE" w:rsidRPr="00566DF7" w:rsidRDefault="007255AE" w:rsidP="007255AE">
            <w:pPr>
              <w:pStyle w:val="HTMLPreformatted"/>
              <w:rPr>
                <w:rStyle w:val="y2iqfc"/>
                <w:rFonts w:ascii="Calibri" w:hAnsi="Calibri" w:cs="Calibri"/>
                <w:sz w:val="18"/>
                <w:szCs w:val="18"/>
              </w:rPr>
            </w:pPr>
          </w:p>
          <w:p w14:paraId="0E5B8A4F" w14:textId="3DE29F0F" w:rsidR="007255AE" w:rsidRPr="00566DF7" w:rsidRDefault="007255AE" w:rsidP="007255AE">
            <w:pPr>
              <w:pStyle w:val="HTMLPreformatted"/>
              <w:rPr>
                <w:rStyle w:val="y2iqfc"/>
                <w:rFonts w:ascii="Calibri" w:hAnsi="Calibri" w:cs="Calibri"/>
                <w:sz w:val="18"/>
                <w:szCs w:val="18"/>
              </w:rPr>
            </w:pPr>
            <w:r w:rsidRPr="00566DF7">
              <w:rPr>
                <w:rStyle w:val="y2iqfc"/>
                <w:rFonts w:ascii="Calibri" w:hAnsi="Calibri" w:cs="Calibri"/>
                <w:sz w:val="18"/>
                <w:szCs w:val="18"/>
              </w:rPr>
              <w:t>Radovi će se izvoditi samo na dijelu brane u sklopu već postojećeg procesa rekonstrukcije, ali će se radovi izvoditi u skladu sa ESS4 i tamošnjim odredbama o sigurnosti brane.</w:t>
            </w:r>
          </w:p>
          <w:p w14:paraId="68D5A2BB" w14:textId="77777777" w:rsidR="007255AE" w:rsidRPr="00566DF7" w:rsidRDefault="007255AE" w:rsidP="007255AE">
            <w:pPr>
              <w:pStyle w:val="HTMLPreformatted"/>
              <w:rPr>
                <w:rFonts w:ascii="Calibri" w:hAnsi="Calibri" w:cs="Calibri"/>
                <w:sz w:val="18"/>
                <w:szCs w:val="18"/>
              </w:rPr>
            </w:pPr>
            <w:r w:rsidRPr="00566DF7">
              <w:rPr>
                <w:rStyle w:val="y2iqfc"/>
                <w:rFonts w:ascii="Calibri" w:hAnsi="Calibri" w:cs="Calibri"/>
                <w:sz w:val="18"/>
                <w:szCs w:val="18"/>
              </w:rPr>
              <w:t>Radnje potrebne za zaštitu od poplava, stabilizaciju obale, radove na drenaži i obuci rijeka, te upravljanje akumulacijama na koridoru Drine</w:t>
            </w:r>
          </w:p>
          <w:p w14:paraId="76CED330" w14:textId="10BF6A1F" w:rsidR="007255AE" w:rsidRPr="00566DF7" w:rsidRDefault="007255AE" w:rsidP="007255AE">
            <w:pPr>
              <w:pStyle w:val="HTMLPreformatted"/>
              <w:rPr>
                <w:rFonts w:asciiTheme="minorHAnsi" w:hAnsiTheme="minorHAnsi" w:cstheme="minorHAnsi"/>
                <w:sz w:val="18"/>
                <w:szCs w:val="18"/>
              </w:rPr>
            </w:pPr>
          </w:p>
          <w:p w14:paraId="1A56DF76" w14:textId="77777777" w:rsidR="007255AE" w:rsidRPr="00566DF7" w:rsidRDefault="007255AE" w:rsidP="007255AE">
            <w:pPr>
              <w:pStyle w:val="HTMLPreformatted"/>
              <w:rPr>
                <w:rFonts w:asciiTheme="minorHAnsi" w:hAnsiTheme="minorHAnsi" w:cstheme="minorHAnsi"/>
                <w:sz w:val="18"/>
                <w:szCs w:val="18"/>
              </w:rPr>
            </w:pPr>
          </w:p>
          <w:p w14:paraId="6C8132C1" w14:textId="7F0C92B9" w:rsidR="007255AE" w:rsidRPr="00566DF7" w:rsidRDefault="007255AE" w:rsidP="007255AE">
            <w:pPr>
              <w:spacing w:before="60" w:after="60"/>
              <w:rPr>
                <w:rFonts w:asciiTheme="minorHAnsi" w:hAnsiTheme="minorHAnsi" w:cstheme="minorHAnsi"/>
                <w:noProof/>
                <w:sz w:val="18"/>
                <w:szCs w:val="18"/>
                <w:lang w:val="bs-Latn-BA"/>
              </w:rPr>
            </w:pPr>
          </w:p>
        </w:tc>
        <w:tc>
          <w:tcPr>
            <w:tcW w:w="4727" w:type="dxa"/>
            <w:gridSpan w:val="2"/>
            <w:vMerge w:val="restart"/>
          </w:tcPr>
          <w:p w14:paraId="3B236A13"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lastRenderedPageBreak/>
              <w:t>Uticaji</w:t>
            </w:r>
            <w:r w:rsidRPr="00566DF7">
              <w:rPr>
                <w:rStyle w:val="y2iqfc"/>
                <w:rFonts w:asciiTheme="minorHAnsi" w:hAnsiTheme="minorHAnsi" w:cstheme="minorHAnsi"/>
                <w:sz w:val="18"/>
                <w:szCs w:val="18"/>
              </w:rPr>
              <w:t>: U fazi prije izgradnje, identifikovani društveni uticaji se odnose na lokaciju centra (zdravlje i sigurnost zajednice, reakcija zajednice itd.) i konačno odobrenje stanovnika okolnih zajednica za izvođenje projekta.</w:t>
            </w:r>
          </w:p>
          <w:p w14:paraId="37387351" w14:textId="77777777" w:rsidR="007255AE" w:rsidRPr="00566DF7" w:rsidRDefault="007255AE" w:rsidP="007255AE">
            <w:pPr>
              <w:pStyle w:val="HTMLPreformatted"/>
              <w:rPr>
                <w:rFonts w:asciiTheme="minorHAnsi" w:hAnsiTheme="minorHAnsi" w:cstheme="minorHAnsi"/>
                <w:b/>
                <w:bCs/>
                <w:noProof/>
                <w:sz w:val="18"/>
                <w:szCs w:val="18"/>
                <w:lang w:val="bs-Latn-BA"/>
              </w:rPr>
            </w:pPr>
          </w:p>
          <w:p w14:paraId="001099B3"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2A8D7261"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operativnoj fazi, uticaji se mogu povezati sa nepravilnim radom centra i to bi trebalo utvrditi kroz plan rada uključujući radno vreme, rasporede sakupljanja tokova otpada zdravlje i bezbednost na radnom mestu, adekvatno skladištenje i rukovanje određenim tokovima otpada, itd. Operativni plan će biti izrađen prije početka rada Centra.</w:t>
            </w:r>
          </w:p>
          <w:p w14:paraId="1D246068" w14:textId="77777777" w:rsidR="007255AE" w:rsidRPr="00566DF7" w:rsidRDefault="007255AE" w:rsidP="007255AE">
            <w:pPr>
              <w:pStyle w:val="HTMLPreformatted"/>
              <w:rPr>
                <w:rFonts w:asciiTheme="minorHAnsi" w:hAnsiTheme="minorHAnsi" w:cstheme="minorHAnsi"/>
                <w:b/>
                <w:bCs/>
                <w:noProof/>
                <w:sz w:val="18"/>
                <w:szCs w:val="18"/>
                <w:lang w:val="bs-Latn-BA"/>
              </w:rPr>
            </w:pPr>
          </w:p>
          <w:p w14:paraId="7AE19BEA" w14:textId="77777777" w:rsidR="007255AE" w:rsidRPr="00566DF7" w:rsidRDefault="007255AE" w:rsidP="007255A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značajna</w:t>
            </w:r>
          </w:p>
          <w:p w14:paraId="3C2754F9" w14:textId="77777777" w:rsidR="007255AE" w:rsidRPr="00566DF7" w:rsidRDefault="007255AE" w:rsidP="007255AE">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značajna</w:t>
            </w:r>
          </w:p>
          <w:p w14:paraId="4BF39CC3"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OCJENA:</w:t>
            </w:r>
            <w:r w:rsidRPr="00566DF7">
              <w:rPr>
                <w:rStyle w:val="y2iqfc"/>
                <w:rFonts w:asciiTheme="minorHAnsi" w:hAnsiTheme="minorHAnsi" w:cstheme="minorHAnsi"/>
                <w:sz w:val="18"/>
                <w:szCs w:val="18"/>
              </w:rPr>
              <w:t xml:space="preserve"> Značajan rizik</w:t>
            </w:r>
          </w:p>
          <w:p w14:paraId="1DA1439B" w14:textId="77777777" w:rsidR="007255AE" w:rsidRPr="00566DF7" w:rsidRDefault="007255AE" w:rsidP="007255AE">
            <w:pPr>
              <w:pStyle w:val="HTMLPreformatted"/>
              <w:rPr>
                <w:b/>
                <w:bCs/>
                <w:noProof/>
                <w:sz w:val="18"/>
                <w:szCs w:val="18"/>
                <w:lang w:val="bs-Latn-BA"/>
              </w:rPr>
            </w:pPr>
          </w:p>
          <w:p w14:paraId="1F40793D" w14:textId="77777777" w:rsidR="007255AE" w:rsidRPr="00566DF7" w:rsidRDefault="007255AE" w:rsidP="007255AE">
            <w:pPr>
              <w:pStyle w:val="HTMLPreformatted"/>
              <w:rPr>
                <w:b/>
                <w:bCs/>
                <w:noProof/>
                <w:sz w:val="18"/>
                <w:szCs w:val="18"/>
                <w:lang w:val="bs-Latn-BA"/>
              </w:rPr>
            </w:pPr>
          </w:p>
          <w:p w14:paraId="1F16DFA8" w14:textId="77777777" w:rsidR="007255AE" w:rsidRPr="00566DF7" w:rsidRDefault="007255AE" w:rsidP="007255AE">
            <w:pPr>
              <w:pStyle w:val="HTMLPreformatted"/>
              <w:rPr>
                <w:b/>
                <w:bCs/>
                <w:noProof/>
                <w:sz w:val="18"/>
                <w:szCs w:val="18"/>
                <w:lang w:val="bs-Latn-BA"/>
              </w:rPr>
            </w:pPr>
          </w:p>
          <w:p w14:paraId="48440FA7" w14:textId="77777777" w:rsidR="007255AE" w:rsidRPr="00566DF7" w:rsidRDefault="007255AE" w:rsidP="007255AE">
            <w:pPr>
              <w:pStyle w:val="HTMLPreformatted"/>
              <w:rPr>
                <w:b/>
                <w:bCs/>
                <w:noProof/>
                <w:sz w:val="18"/>
                <w:szCs w:val="18"/>
                <w:lang w:val="bs-Latn-BA"/>
              </w:rPr>
            </w:pPr>
          </w:p>
          <w:p w14:paraId="4249CF0F" w14:textId="77777777" w:rsidR="007255AE" w:rsidRPr="00566DF7" w:rsidRDefault="007255AE" w:rsidP="007255AE">
            <w:pPr>
              <w:pStyle w:val="HTMLPreformatted"/>
              <w:rPr>
                <w:b/>
                <w:bCs/>
                <w:noProof/>
                <w:sz w:val="18"/>
                <w:szCs w:val="18"/>
                <w:lang w:val="bs-Latn-BA"/>
              </w:rPr>
            </w:pPr>
          </w:p>
          <w:p w14:paraId="2575A28F" w14:textId="77777777" w:rsidR="007255AE" w:rsidRPr="00566DF7" w:rsidRDefault="007255AE" w:rsidP="007255AE">
            <w:pPr>
              <w:pStyle w:val="HTMLPreformatted"/>
              <w:rPr>
                <w:b/>
                <w:bCs/>
                <w:noProof/>
                <w:sz w:val="18"/>
                <w:szCs w:val="18"/>
                <w:lang w:val="bs-Latn-BA"/>
              </w:rPr>
            </w:pPr>
          </w:p>
          <w:p w14:paraId="2C9ADA01" w14:textId="77777777" w:rsidR="007255AE" w:rsidRPr="00566DF7" w:rsidRDefault="007255AE" w:rsidP="007255AE">
            <w:pPr>
              <w:pStyle w:val="HTMLPreformatted"/>
              <w:rPr>
                <w:b/>
                <w:bCs/>
                <w:noProof/>
                <w:sz w:val="18"/>
                <w:szCs w:val="18"/>
                <w:lang w:val="bs-Latn-BA"/>
              </w:rPr>
            </w:pPr>
          </w:p>
          <w:p w14:paraId="5AED4B38" w14:textId="77777777" w:rsidR="007255AE" w:rsidRPr="00566DF7" w:rsidRDefault="007255AE" w:rsidP="007255AE">
            <w:pPr>
              <w:pStyle w:val="HTMLPreformatted"/>
              <w:rPr>
                <w:b/>
                <w:bCs/>
                <w:noProof/>
                <w:sz w:val="18"/>
                <w:szCs w:val="18"/>
                <w:lang w:val="bs-Latn-BA"/>
              </w:rPr>
            </w:pPr>
          </w:p>
          <w:p w14:paraId="475E0D72" w14:textId="512E35E9" w:rsidR="007255AE" w:rsidRPr="00566DF7" w:rsidRDefault="007255AE" w:rsidP="007255AE">
            <w:pPr>
              <w:pStyle w:val="HTMLPreformatted"/>
              <w:rPr>
                <w:rFonts w:asciiTheme="minorHAnsi" w:hAnsiTheme="minorHAnsi" w:cstheme="minorHAnsi"/>
                <w:sz w:val="18"/>
                <w:szCs w:val="18"/>
              </w:rPr>
            </w:pPr>
          </w:p>
          <w:p w14:paraId="74D71690" w14:textId="0BEEB675" w:rsidR="007255AE" w:rsidRPr="00566DF7" w:rsidRDefault="007255AE" w:rsidP="007255AE">
            <w:pPr>
              <w:pStyle w:val="HTMLPreformatted"/>
              <w:rPr>
                <w:rFonts w:asciiTheme="minorHAnsi" w:hAnsiTheme="minorHAnsi" w:cstheme="minorHAnsi"/>
                <w:sz w:val="18"/>
                <w:szCs w:val="18"/>
              </w:rPr>
            </w:pPr>
          </w:p>
          <w:p w14:paraId="5FDA6511" w14:textId="586430B7" w:rsidR="007255AE" w:rsidRPr="00566DF7" w:rsidRDefault="007255AE" w:rsidP="007255AE">
            <w:pPr>
              <w:pStyle w:val="HTMLPreformatted"/>
              <w:rPr>
                <w:rFonts w:asciiTheme="minorHAnsi" w:hAnsiTheme="minorHAnsi" w:cstheme="minorHAnsi"/>
                <w:sz w:val="18"/>
                <w:szCs w:val="18"/>
              </w:rPr>
            </w:pPr>
          </w:p>
          <w:p w14:paraId="16ADB9C5" w14:textId="21BC7384" w:rsidR="007255AE" w:rsidRPr="00566DF7" w:rsidRDefault="007255AE" w:rsidP="007255AE">
            <w:pPr>
              <w:pStyle w:val="HTMLPreformatted"/>
              <w:rPr>
                <w:rFonts w:asciiTheme="minorHAnsi" w:hAnsiTheme="minorHAnsi" w:cstheme="minorHAnsi"/>
                <w:sz w:val="18"/>
                <w:szCs w:val="18"/>
              </w:rPr>
            </w:pPr>
          </w:p>
          <w:p w14:paraId="55A8443A" w14:textId="334E4488" w:rsidR="007255AE" w:rsidRPr="00566DF7" w:rsidRDefault="007255AE" w:rsidP="007255AE">
            <w:pPr>
              <w:pStyle w:val="HTMLPreformatted"/>
              <w:rPr>
                <w:rFonts w:asciiTheme="minorHAnsi" w:hAnsiTheme="minorHAnsi" w:cstheme="minorHAnsi"/>
                <w:sz w:val="18"/>
                <w:szCs w:val="18"/>
              </w:rPr>
            </w:pPr>
          </w:p>
          <w:p w14:paraId="5CA7D89E" w14:textId="2E2DFC9E" w:rsidR="007255AE" w:rsidRPr="00566DF7" w:rsidRDefault="007255AE" w:rsidP="007255AE">
            <w:pPr>
              <w:pStyle w:val="HTMLPreformatted"/>
              <w:rPr>
                <w:rFonts w:asciiTheme="minorHAnsi" w:hAnsiTheme="minorHAnsi" w:cstheme="minorHAnsi"/>
                <w:sz w:val="18"/>
                <w:szCs w:val="18"/>
              </w:rPr>
            </w:pPr>
          </w:p>
          <w:p w14:paraId="3540FD5C" w14:textId="19448299" w:rsidR="007255AE" w:rsidRPr="00566DF7" w:rsidRDefault="007255AE" w:rsidP="007255AE">
            <w:pPr>
              <w:pStyle w:val="HTMLPreformatted"/>
              <w:rPr>
                <w:rFonts w:asciiTheme="minorHAnsi" w:hAnsiTheme="minorHAnsi" w:cstheme="minorHAnsi"/>
                <w:sz w:val="18"/>
                <w:szCs w:val="18"/>
              </w:rPr>
            </w:pPr>
          </w:p>
          <w:p w14:paraId="7452E8B1" w14:textId="2BB5C896" w:rsidR="007255AE" w:rsidRPr="00566DF7" w:rsidRDefault="007255AE" w:rsidP="007255AE">
            <w:pPr>
              <w:pStyle w:val="HTMLPreformatted"/>
              <w:rPr>
                <w:rFonts w:asciiTheme="minorHAnsi" w:hAnsiTheme="minorHAnsi" w:cstheme="minorHAnsi"/>
                <w:sz w:val="18"/>
                <w:szCs w:val="18"/>
              </w:rPr>
            </w:pPr>
          </w:p>
          <w:p w14:paraId="77DCE6C0" w14:textId="708D3FCB" w:rsidR="007255AE" w:rsidRPr="00566DF7" w:rsidRDefault="007255AE" w:rsidP="007255AE">
            <w:pPr>
              <w:pStyle w:val="HTMLPreformatted"/>
              <w:rPr>
                <w:rFonts w:asciiTheme="minorHAnsi" w:hAnsiTheme="minorHAnsi" w:cstheme="minorHAnsi"/>
                <w:sz w:val="18"/>
                <w:szCs w:val="18"/>
              </w:rPr>
            </w:pPr>
          </w:p>
          <w:p w14:paraId="75D54C3F" w14:textId="12DB16AF" w:rsidR="007255AE" w:rsidRPr="00566DF7" w:rsidRDefault="007255AE" w:rsidP="007255AE">
            <w:pPr>
              <w:pStyle w:val="HTMLPreformatted"/>
              <w:rPr>
                <w:rFonts w:asciiTheme="minorHAnsi" w:hAnsiTheme="minorHAnsi" w:cstheme="minorHAnsi"/>
                <w:sz w:val="18"/>
                <w:szCs w:val="18"/>
              </w:rPr>
            </w:pPr>
          </w:p>
          <w:p w14:paraId="7A01EC8C" w14:textId="36DCA0CF" w:rsidR="007255AE" w:rsidRPr="00566DF7" w:rsidRDefault="007255AE" w:rsidP="007255AE">
            <w:pPr>
              <w:pStyle w:val="HTMLPreformatted"/>
              <w:rPr>
                <w:rFonts w:asciiTheme="minorHAnsi" w:hAnsiTheme="minorHAnsi" w:cstheme="minorHAnsi"/>
                <w:sz w:val="18"/>
                <w:szCs w:val="18"/>
              </w:rPr>
            </w:pPr>
          </w:p>
          <w:p w14:paraId="4911F90B" w14:textId="518BFEA6" w:rsidR="007255AE" w:rsidRPr="00566DF7" w:rsidRDefault="007255AE" w:rsidP="007255AE">
            <w:pPr>
              <w:pStyle w:val="HTMLPreformatted"/>
              <w:rPr>
                <w:rFonts w:asciiTheme="minorHAnsi" w:hAnsiTheme="minorHAnsi" w:cstheme="minorHAnsi"/>
                <w:sz w:val="18"/>
                <w:szCs w:val="18"/>
              </w:rPr>
            </w:pPr>
          </w:p>
          <w:p w14:paraId="02B5167A" w14:textId="782BF692" w:rsidR="007255AE" w:rsidRPr="00566DF7" w:rsidRDefault="007255AE" w:rsidP="007255AE">
            <w:pPr>
              <w:pStyle w:val="HTMLPreformatted"/>
              <w:rPr>
                <w:rFonts w:asciiTheme="minorHAnsi" w:hAnsiTheme="minorHAnsi" w:cstheme="minorHAnsi"/>
                <w:sz w:val="18"/>
                <w:szCs w:val="18"/>
              </w:rPr>
            </w:pPr>
          </w:p>
          <w:p w14:paraId="499F3E58" w14:textId="7D2797BF" w:rsidR="007255AE" w:rsidRPr="00566DF7" w:rsidRDefault="007255AE" w:rsidP="007255AE">
            <w:pPr>
              <w:pStyle w:val="HTMLPreformatted"/>
              <w:rPr>
                <w:rFonts w:asciiTheme="minorHAnsi" w:hAnsiTheme="minorHAnsi" w:cstheme="minorHAnsi"/>
                <w:sz w:val="18"/>
                <w:szCs w:val="18"/>
              </w:rPr>
            </w:pPr>
          </w:p>
          <w:p w14:paraId="72F57C29" w14:textId="4EA921D0" w:rsidR="007255AE" w:rsidRPr="00566DF7" w:rsidRDefault="007255AE" w:rsidP="007255AE">
            <w:pPr>
              <w:pStyle w:val="HTMLPreformatted"/>
              <w:rPr>
                <w:rFonts w:asciiTheme="minorHAnsi" w:hAnsiTheme="minorHAnsi" w:cstheme="minorHAnsi"/>
                <w:sz w:val="18"/>
                <w:szCs w:val="18"/>
              </w:rPr>
            </w:pPr>
          </w:p>
          <w:p w14:paraId="4982F836" w14:textId="40790CAE" w:rsidR="007255AE" w:rsidRPr="00566DF7" w:rsidRDefault="007255AE" w:rsidP="007255AE">
            <w:pPr>
              <w:pStyle w:val="HTMLPreformatted"/>
              <w:rPr>
                <w:rFonts w:asciiTheme="minorHAnsi" w:hAnsiTheme="minorHAnsi" w:cstheme="minorHAnsi"/>
                <w:sz w:val="18"/>
                <w:szCs w:val="18"/>
              </w:rPr>
            </w:pPr>
          </w:p>
          <w:p w14:paraId="7EE8399C" w14:textId="2DF72409" w:rsidR="007255AE" w:rsidRPr="00566DF7" w:rsidRDefault="007255AE" w:rsidP="007255AE">
            <w:pPr>
              <w:pStyle w:val="HTMLPreformatted"/>
              <w:rPr>
                <w:rFonts w:asciiTheme="minorHAnsi" w:hAnsiTheme="minorHAnsi" w:cstheme="minorHAnsi"/>
                <w:sz w:val="18"/>
                <w:szCs w:val="18"/>
              </w:rPr>
            </w:pPr>
          </w:p>
          <w:p w14:paraId="7D2E4B9A" w14:textId="74174715" w:rsidR="007255AE" w:rsidRPr="00566DF7" w:rsidRDefault="007255AE" w:rsidP="007255AE">
            <w:pPr>
              <w:pStyle w:val="HTMLPreformatted"/>
              <w:rPr>
                <w:rFonts w:asciiTheme="minorHAnsi" w:hAnsiTheme="minorHAnsi" w:cstheme="minorHAnsi"/>
                <w:sz w:val="18"/>
                <w:szCs w:val="18"/>
              </w:rPr>
            </w:pPr>
          </w:p>
          <w:p w14:paraId="3C0EDF73" w14:textId="219F0B22" w:rsidR="007255AE" w:rsidRPr="00566DF7" w:rsidRDefault="007255AE" w:rsidP="007255AE">
            <w:pPr>
              <w:pStyle w:val="HTMLPreformatted"/>
              <w:rPr>
                <w:rFonts w:asciiTheme="minorHAnsi" w:hAnsiTheme="minorHAnsi" w:cstheme="minorHAnsi"/>
                <w:sz w:val="18"/>
                <w:szCs w:val="18"/>
              </w:rPr>
            </w:pPr>
          </w:p>
          <w:p w14:paraId="68B5BDD1" w14:textId="77777777" w:rsidR="00934DBC" w:rsidRPr="00566DF7" w:rsidRDefault="00934DBC" w:rsidP="007255AE">
            <w:pPr>
              <w:pStyle w:val="HTMLPreformatted"/>
              <w:rPr>
                <w:rStyle w:val="y2iqfc"/>
                <w:rFonts w:asciiTheme="minorHAnsi" w:hAnsiTheme="minorHAnsi" w:cstheme="minorHAnsi"/>
                <w:b/>
                <w:bCs/>
                <w:sz w:val="18"/>
                <w:szCs w:val="18"/>
              </w:rPr>
            </w:pPr>
          </w:p>
          <w:p w14:paraId="6FE62875" w14:textId="77777777" w:rsidR="00934DBC" w:rsidRPr="00566DF7" w:rsidRDefault="00934DBC" w:rsidP="007255AE">
            <w:pPr>
              <w:pStyle w:val="HTMLPreformatted"/>
              <w:rPr>
                <w:rStyle w:val="y2iqfc"/>
                <w:rFonts w:asciiTheme="minorHAnsi" w:hAnsiTheme="minorHAnsi" w:cstheme="minorHAnsi"/>
                <w:b/>
                <w:bCs/>
                <w:sz w:val="18"/>
                <w:szCs w:val="18"/>
              </w:rPr>
            </w:pPr>
          </w:p>
          <w:p w14:paraId="1ACF96F9" w14:textId="77777777" w:rsidR="00934DBC" w:rsidRPr="00566DF7" w:rsidRDefault="00934DBC" w:rsidP="007255AE">
            <w:pPr>
              <w:pStyle w:val="HTMLPreformatted"/>
              <w:rPr>
                <w:rStyle w:val="y2iqfc"/>
                <w:rFonts w:asciiTheme="minorHAnsi" w:hAnsiTheme="minorHAnsi" w:cstheme="minorHAnsi"/>
                <w:b/>
                <w:bCs/>
                <w:sz w:val="18"/>
                <w:szCs w:val="18"/>
              </w:rPr>
            </w:pPr>
          </w:p>
          <w:p w14:paraId="218E3F3D" w14:textId="77777777" w:rsidR="00934DBC" w:rsidRPr="00566DF7" w:rsidRDefault="00934DBC" w:rsidP="007255AE">
            <w:pPr>
              <w:pStyle w:val="HTMLPreformatted"/>
              <w:rPr>
                <w:rStyle w:val="y2iqfc"/>
                <w:rFonts w:asciiTheme="minorHAnsi" w:hAnsiTheme="minorHAnsi" w:cstheme="minorHAnsi"/>
                <w:b/>
                <w:bCs/>
                <w:sz w:val="18"/>
                <w:szCs w:val="18"/>
              </w:rPr>
            </w:pPr>
          </w:p>
          <w:p w14:paraId="12A31DAD" w14:textId="77777777" w:rsidR="00934DBC" w:rsidRPr="00566DF7" w:rsidRDefault="00934DBC" w:rsidP="007255AE">
            <w:pPr>
              <w:pStyle w:val="HTMLPreformatted"/>
              <w:rPr>
                <w:rStyle w:val="y2iqfc"/>
                <w:rFonts w:asciiTheme="minorHAnsi" w:hAnsiTheme="minorHAnsi" w:cstheme="minorHAnsi"/>
                <w:b/>
                <w:bCs/>
                <w:sz w:val="18"/>
                <w:szCs w:val="18"/>
              </w:rPr>
            </w:pPr>
          </w:p>
          <w:p w14:paraId="67F14914" w14:textId="77777777" w:rsidR="00934DBC" w:rsidRPr="00566DF7" w:rsidRDefault="00934DBC" w:rsidP="007255AE">
            <w:pPr>
              <w:pStyle w:val="HTMLPreformatted"/>
              <w:rPr>
                <w:rStyle w:val="y2iqfc"/>
                <w:rFonts w:asciiTheme="minorHAnsi" w:hAnsiTheme="minorHAnsi" w:cstheme="minorHAnsi"/>
                <w:b/>
                <w:bCs/>
                <w:sz w:val="18"/>
                <w:szCs w:val="18"/>
              </w:rPr>
            </w:pPr>
          </w:p>
          <w:p w14:paraId="01FDF0DD" w14:textId="77777777" w:rsidR="00934DBC" w:rsidRPr="00566DF7" w:rsidRDefault="00934DBC" w:rsidP="007255AE">
            <w:pPr>
              <w:pStyle w:val="HTMLPreformatted"/>
              <w:rPr>
                <w:rStyle w:val="y2iqfc"/>
                <w:rFonts w:asciiTheme="minorHAnsi" w:hAnsiTheme="minorHAnsi" w:cstheme="minorHAnsi"/>
                <w:b/>
                <w:bCs/>
                <w:sz w:val="18"/>
                <w:szCs w:val="18"/>
              </w:rPr>
            </w:pPr>
          </w:p>
          <w:p w14:paraId="5FA34754" w14:textId="77777777" w:rsidR="00934DBC" w:rsidRPr="00566DF7" w:rsidRDefault="00934DBC" w:rsidP="007255AE">
            <w:pPr>
              <w:pStyle w:val="HTMLPreformatted"/>
              <w:rPr>
                <w:rStyle w:val="y2iqfc"/>
                <w:rFonts w:asciiTheme="minorHAnsi" w:hAnsiTheme="minorHAnsi" w:cstheme="minorHAnsi"/>
                <w:b/>
                <w:bCs/>
                <w:sz w:val="18"/>
                <w:szCs w:val="18"/>
              </w:rPr>
            </w:pPr>
          </w:p>
          <w:p w14:paraId="55A9A6D0" w14:textId="77777777" w:rsidR="00934DBC" w:rsidRPr="00566DF7" w:rsidRDefault="00934DBC" w:rsidP="007255AE">
            <w:pPr>
              <w:pStyle w:val="HTMLPreformatted"/>
              <w:rPr>
                <w:rStyle w:val="y2iqfc"/>
                <w:rFonts w:asciiTheme="minorHAnsi" w:hAnsiTheme="minorHAnsi" w:cstheme="minorHAnsi"/>
                <w:b/>
                <w:bCs/>
                <w:sz w:val="18"/>
                <w:szCs w:val="18"/>
              </w:rPr>
            </w:pPr>
          </w:p>
          <w:p w14:paraId="5FA4BC10" w14:textId="77777777" w:rsidR="00934DBC" w:rsidRPr="00566DF7" w:rsidRDefault="00934DBC" w:rsidP="007255AE">
            <w:pPr>
              <w:pStyle w:val="HTMLPreformatted"/>
              <w:rPr>
                <w:rStyle w:val="y2iqfc"/>
                <w:rFonts w:asciiTheme="minorHAnsi" w:hAnsiTheme="minorHAnsi" w:cstheme="minorHAnsi"/>
                <w:b/>
                <w:bCs/>
                <w:sz w:val="18"/>
                <w:szCs w:val="18"/>
              </w:rPr>
            </w:pPr>
          </w:p>
          <w:p w14:paraId="2E2A7778" w14:textId="77777777" w:rsidR="00934DBC" w:rsidRPr="00566DF7" w:rsidRDefault="00934DBC" w:rsidP="007255AE">
            <w:pPr>
              <w:pStyle w:val="HTMLPreformatted"/>
              <w:rPr>
                <w:rStyle w:val="y2iqfc"/>
                <w:rFonts w:asciiTheme="minorHAnsi" w:hAnsiTheme="minorHAnsi" w:cstheme="minorHAnsi"/>
                <w:b/>
                <w:bCs/>
                <w:sz w:val="18"/>
                <w:szCs w:val="18"/>
              </w:rPr>
            </w:pPr>
          </w:p>
          <w:p w14:paraId="6BAE1DA8" w14:textId="77777777" w:rsidR="00934DBC" w:rsidRPr="00566DF7" w:rsidRDefault="00934DBC" w:rsidP="007255AE">
            <w:pPr>
              <w:pStyle w:val="HTMLPreformatted"/>
              <w:rPr>
                <w:rStyle w:val="y2iqfc"/>
                <w:rFonts w:asciiTheme="minorHAnsi" w:hAnsiTheme="minorHAnsi" w:cstheme="minorHAnsi"/>
                <w:b/>
                <w:bCs/>
                <w:sz w:val="18"/>
                <w:szCs w:val="18"/>
              </w:rPr>
            </w:pPr>
          </w:p>
          <w:p w14:paraId="5B2A9FDA" w14:textId="77777777" w:rsidR="00934DBC" w:rsidRPr="00566DF7" w:rsidRDefault="00934DBC" w:rsidP="007255AE">
            <w:pPr>
              <w:pStyle w:val="HTMLPreformatted"/>
              <w:rPr>
                <w:rStyle w:val="y2iqfc"/>
                <w:rFonts w:asciiTheme="minorHAnsi" w:hAnsiTheme="minorHAnsi" w:cstheme="minorHAnsi"/>
                <w:b/>
                <w:bCs/>
                <w:sz w:val="18"/>
                <w:szCs w:val="18"/>
              </w:rPr>
            </w:pPr>
          </w:p>
          <w:p w14:paraId="6C0C51F6" w14:textId="77777777" w:rsidR="00934DBC" w:rsidRPr="00566DF7" w:rsidRDefault="00934DBC" w:rsidP="007255AE">
            <w:pPr>
              <w:pStyle w:val="HTMLPreformatted"/>
              <w:rPr>
                <w:rStyle w:val="y2iqfc"/>
                <w:rFonts w:asciiTheme="minorHAnsi" w:hAnsiTheme="minorHAnsi" w:cstheme="minorHAnsi"/>
                <w:b/>
                <w:bCs/>
                <w:sz w:val="18"/>
                <w:szCs w:val="18"/>
              </w:rPr>
            </w:pPr>
          </w:p>
          <w:p w14:paraId="3D338F7B" w14:textId="77777777" w:rsidR="00934DBC" w:rsidRPr="00566DF7" w:rsidRDefault="00934DBC" w:rsidP="007255AE">
            <w:pPr>
              <w:pStyle w:val="HTMLPreformatted"/>
              <w:rPr>
                <w:rStyle w:val="y2iqfc"/>
                <w:rFonts w:asciiTheme="minorHAnsi" w:hAnsiTheme="minorHAnsi" w:cstheme="minorHAnsi"/>
                <w:b/>
                <w:bCs/>
                <w:sz w:val="18"/>
                <w:szCs w:val="18"/>
              </w:rPr>
            </w:pPr>
          </w:p>
          <w:p w14:paraId="6A86E67A" w14:textId="77777777" w:rsidR="00934DBC" w:rsidRPr="00566DF7" w:rsidRDefault="00934DBC" w:rsidP="007255AE">
            <w:pPr>
              <w:pStyle w:val="HTMLPreformatted"/>
              <w:rPr>
                <w:rStyle w:val="y2iqfc"/>
                <w:rFonts w:asciiTheme="minorHAnsi" w:hAnsiTheme="minorHAnsi" w:cstheme="minorHAnsi"/>
                <w:b/>
                <w:bCs/>
                <w:sz w:val="18"/>
                <w:szCs w:val="18"/>
              </w:rPr>
            </w:pPr>
          </w:p>
          <w:p w14:paraId="6DCFFC67" w14:textId="77777777" w:rsidR="00934DBC" w:rsidRPr="00566DF7" w:rsidRDefault="00934DBC" w:rsidP="007255AE">
            <w:pPr>
              <w:pStyle w:val="HTMLPreformatted"/>
              <w:rPr>
                <w:rStyle w:val="y2iqfc"/>
                <w:rFonts w:asciiTheme="minorHAnsi" w:hAnsiTheme="minorHAnsi" w:cstheme="minorHAnsi"/>
                <w:b/>
                <w:bCs/>
                <w:sz w:val="18"/>
                <w:szCs w:val="18"/>
              </w:rPr>
            </w:pPr>
          </w:p>
          <w:p w14:paraId="761DD693" w14:textId="77777777" w:rsidR="00934DBC" w:rsidRPr="00566DF7" w:rsidRDefault="00934DBC" w:rsidP="007255AE">
            <w:pPr>
              <w:pStyle w:val="HTMLPreformatted"/>
              <w:rPr>
                <w:rStyle w:val="y2iqfc"/>
                <w:rFonts w:asciiTheme="minorHAnsi" w:hAnsiTheme="minorHAnsi" w:cstheme="minorHAnsi"/>
                <w:b/>
                <w:bCs/>
                <w:sz w:val="18"/>
                <w:szCs w:val="18"/>
              </w:rPr>
            </w:pPr>
          </w:p>
          <w:p w14:paraId="17AEC481" w14:textId="77777777" w:rsidR="00934DBC" w:rsidRPr="00566DF7" w:rsidRDefault="00934DBC" w:rsidP="007255AE">
            <w:pPr>
              <w:pStyle w:val="HTMLPreformatted"/>
              <w:rPr>
                <w:rStyle w:val="y2iqfc"/>
                <w:rFonts w:asciiTheme="minorHAnsi" w:hAnsiTheme="minorHAnsi" w:cstheme="minorHAnsi"/>
                <w:b/>
                <w:bCs/>
                <w:sz w:val="18"/>
                <w:szCs w:val="18"/>
              </w:rPr>
            </w:pPr>
          </w:p>
          <w:p w14:paraId="149607BA" w14:textId="77777777" w:rsidR="00934DBC" w:rsidRPr="00566DF7" w:rsidRDefault="00934DBC" w:rsidP="007255AE">
            <w:pPr>
              <w:pStyle w:val="HTMLPreformatted"/>
              <w:rPr>
                <w:rStyle w:val="y2iqfc"/>
                <w:rFonts w:asciiTheme="minorHAnsi" w:hAnsiTheme="minorHAnsi" w:cstheme="minorHAnsi"/>
                <w:b/>
                <w:bCs/>
                <w:sz w:val="18"/>
                <w:szCs w:val="18"/>
              </w:rPr>
            </w:pPr>
          </w:p>
          <w:p w14:paraId="234CD2C7" w14:textId="77777777" w:rsidR="00934DBC" w:rsidRPr="00566DF7" w:rsidRDefault="00934DBC" w:rsidP="007255AE">
            <w:pPr>
              <w:pStyle w:val="HTMLPreformatted"/>
              <w:rPr>
                <w:rStyle w:val="y2iqfc"/>
                <w:rFonts w:asciiTheme="minorHAnsi" w:hAnsiTheme="minorHAnsi" w:cstheme="minorHAnsi"/>
                <w:b/>
                <w:bCs/>
                <w:sz w:val="18"/>
                <w:szCs w:val="18"/>
              </w:rPr>
            </w:pPr>
          </w:p>
          <w:p w14:paraId="3411A090" w14:textId="77777777" w:rsidR="007255AE" w:rsidRPr="00566DF7" w:rsidRDefault="007255AE" w:rsidP="007255AE">
            <w:pPr>
              <w:pStyle w:val="HTMLPreformatted"/>
              <w:rPr>
                <w:b/>
                <w:bCs/>
                <w:noProof/>
                <w:sz w:val="18"/>
                <w:szCs w:val="18"/>
                <w:lang w:val="bs-Latn-BA"/>
              </w:rPr>
            </w:pPr>
          </w:p>
          <w:p w14:paraId="53B7AFB1" w14:textId="77777777" w:rsidR="00934DBC" w:rsidRPr="00566DF7" w:rsidRDefault="00934DBC" w:rsidP="007255AE">
            <w:pPr>
              <w:pStyle w:val="HTMLPreformatted"/>
              <w:rPr>
                <w:b/>
                <w:bCs/>
                <w:noProof/>
                <w:sz w:val="18"/>
                <w:szCs w:val="18"/>
                <w:lang w:val="bs-Latn-BA"/>
              </w:rPr>
            </w:pPr>
          </w:p>
          <w:p w14:paraId="37848F57" w14:textId="77777777" w:rsidR="00934DBC" w:rsidRPr="00566DF7" w:rsidRDefault="00934DBC" w:rsidP="007255AE">
            <w:pPr>
              <w:pStyle w:val="HTMLPreformatted"/>
              <w:rPr>
                <w:b/>
                <w:bCs/>
                <w:noProof/>
                <w:sz w:val="18"/>
                <w:szCs w:val="18"/>
                <w:lang w:val="bs-Latn-BA"/>
              </w:rPr>
            </w:pPr>
          </w:p>
          <w:p w14:paraId="6E8E7FB9" w14:textId="77777777" w:rsidR="00934DBC" w:rsidRPr="00566DF7" w:rsidRDefault="00934DBC" w:rsidP="007255AE">
            <w:pPr>
              <w:pStyle w:val="HTMLPreformatted"/>
              <w:rPr>
                <w:b/>
                <w:bCs/>
                <w:noProof/>
                <w:sz w:val="18"/>
                <w:szCs w:val="18"/>
                <w:lang w:val="bs-Latn-BA"/>
              </w:rPr>
            </w:pPr>
          </w:p>
          <w:p w14:paraId="47AEF222" w14:textId="77777777" w:rsidR="00934DBC" w:rsidRPr="00566DF7" w:rsidRDefault="00934DBC" w:rsidP="007255AE">
            <w:pPr>
              <w:pStyle w:val="HTMLPreformatted"/>
              <w:rPr>
                <w:b/>
                <w:bCs/>
                <w:noProof/>
                <w:sz w:val="18"/>
                <w:szCs w:val="18"/>
                <w:lang w:val="bs-Latn-BA"/>
              </w:rPr>
            </w:pPr>
          </w:p>
          <w:p w14:paraId="17F8A795" w14:textId="77777777" w:rsidR="00934DBC" w:rsidRPr="00566DF7" w:rsidRDefault="00934DBC" w:rsidP="007255AE">
            <w:pPr>
              <w:pStyle w:val="HTMLPreformatted"/>
              <w:rPr>
                <w:b/>
                <w:bCs/>
                <w:noProof/>
                <w:sz w:val="18"/>
                <w:szCs w:val="18"/>
                <w:lang w:val="bs-Latn-BA"/>
              </w:rPr>
            </w:pPr>
          </w:p>
          <w:p w14:paraId="2895F42C" w14:textId="77777777" w:rsidR="00934DBC" w:rsidRPr="00566DF7" w:rsidRDefault="00934DBC" w:rsidP="007255AE">
            <w:pPr>
              <w:pStyle w:val="HTMLPreformatted"/>
              <w:rPr>
                <w:b/>
                <w:bCs/>
                <w:noProof/>
                <w:sz w:val="18"/>
                <w:szCs w:val="18"/>
                <w:lang w:val="bs-Latn-BA"/>
              </w:rPr>
            </w:pPr>
          </w:p>
          <w:p w14:paraId="6FEC3377" w14:textId="77777777" w:rsidR="00934DBC" w:rsidRPr="00566DF7" w:rsidRDefault="00934DBC" w:rsidP="007255AE">
            <w:pPr>
              <w:pStyle w:val="HTMLPreformatted"/>
              <w:rPr>
                <w:b/>
                <w:bCs/>
                <w:noProof/>
                <w:sz w:val="18"/>
                <w:szCs w:val="18"/>
                <w:lang w:val="bs-Latn-BA"/>
              </w:rPr>
            </w:pPr>
          </w:p>
          <w:p w14:paraId="5449CB44" w14:textId="77777777" w:rsidR="00934DBC" w:rsidRPr="00566DF7" w:rsidRDefault="00934DBC" w:rsidP="007255AE">
            <w:pPr>
              <w:pStyle w:val="HTMLPreformatted"/>
              <w:rPr>
                <w:b/>
                <w:bCs/>
                <w:noProof/>
                <w:sz w:val="18"/>
                <w:szCs w:val="18"/>
                <w:lang w:val="bs-Latn-BA"/>
              </w:rPr>
            </w:pPr>
          </w:p>
          <w:p w14:paraId="7C1387EE" w14:textId="77777777" w:rsidR="00934DBC" w:rsidRPr="00566DF7" w:rsidRDefault="00934DBC" w:rsidP="007255AE">
            <w:pPr>
              <w:pStyle w:val="HTMLPreformatted"/>
              <w:rPr>
                <w:b/>
                <w:bCs/>
                <w:noProof/>
                <w:sz w:val="18"/>
                <w:szCs w:val="18"/>
                <w:lang w:val="bs-Latn-BA"/>
              </w:rPr>
            </w:pPr>
          </w:p>
          <w:p w14:paraId="45CD9889" w14:textId="77777777" w:rsidR="00934DBC" w:rsidRPr="00566DF7" w:rsidRDefault="00934DBC" w:rsidP="007255AE">
            <w:pPr>
              <w:pStyle w:val="HTMLPreformatted"/>
              <w:rPr>
                <w:b/>
                <w:bCs/>
                <w:noProof/>
                <w:sz w:val="18"/>
                <w:szCs w:val="18"/>
                <w:lang w:val="bs-Latn-BA"/>
              </w:rPr>
            </w:pPr>
          </w:p>
          <w:p w14:paraId="6896FB21" w14:textId="77777777" w:rsidR="00934DBC" w:rsidRPr="00566DF7" w:rsidRDefault="00934DBC" w:rsidP="007255AE">
            <w:pPr>
              <w:pStyle w:val="HTMLPreformatted"/>
              <w:rPr>
                <w:b/>
                <w:bCs/>
                <w:noProof/>
                <w:sz w:val="18"/>
                <w:szCs w:val="18"/>
                <w:lang w:val="bs-Latn-BA"/>
              </w:rPr>
            </w:pPr>
          </w:p>
          <w:p w14:paraId="72120C7E" w14:textId="77777777" w:rsidR="00934DBC" w:rsidRPr="00566DF7" w:rsidRDefault="00934DBC" w:rsidP="007255AE">
            <w:pPr>
              <w:pStyle w:val="HTMLPreformatted"/>
              <w:rPr>
                <w:b/>
                <w:bCs/>
                <w:noProof/>
                <w:sz w:val="18"/>
                <w:szCs w:val="18"/>
                <w:lang w:val="bs-Latn-BA"/>
              </w:rPr>
            </w:pPr>
          </w:p>
          <w:p w14:paraId="74A428FE" w14:textId="77777777" w:rsidR="00817242" w:rsidRPr="00566DF7" w:rsidRDefault="00817242" w:rsidP="00814516">
            <w:pPr>
              <w:pStyle w:val="HTMLPreformatted"/>
              <w:rPr>
                <w:rStyle w:val="y2iqfc"/>
                <w:rFonts w:asciiTheme="minorHAnsi" w:hAnsiTheme="minorHAnsi"/>
                <w:b/>
                <w:bCs/>
                <w:sz w:val="18"/>
                <w:szCs w:val="18"/>
              </w:rPr>
            </w:pPr>
          </w:p>
          <w:p w14:paraId="2F6BD296" w14:textId="77777777" w:rsidR="00817242" w:rsidRPr="00566DF7" w:rsidRDefault="00817242" w:rsidP="00814516">
            <w:pPr>
              <w:pStyle w:val="HTMLPreformatted"/>
              <w:rPr>
                <w:rStyle w:val="y2iqfc"/>
                <w:rFonts w:asciiTheme="minorHAnsi" w:hAnsiTheme="minorHAnsi"/>
                <w:b/>
                <w:bCs/>
                <w:sz w:val="18"/>
                <w:szCs w:val="18"/>
              </w:rPr>
            </w:pPr>
          </w:p>
          <w:p w14:paraId="36CBAF10" w14:textId="77777777" w:rsidR="00817242" w:rsidRPr="00566DF7" w:rsidRDefault="00817242" w:rsidP="00814516">
            <w:pPr>
              <w:pStyle w:val="HTMLPreformatted"/>
              <w:rPr>
                <w:rStyle w:val="y2iqfc"/>
                <w:rFonts w:asciiTheme="minorHAnsi" w:hAnsiTheme="minorHAnsi"/>
                <w:b/>
                <w:bCs/>
                <w:sz w:val="18"/>
                <w:szCs w:val="18"/>
              </w:rPr>
            </w:pPr>
          </w:p>
          <w:p w14:paraId="2A3781B2" w14:textId="77777777" w:rsidR="00817242" w:rsidRPr="00566DF7" w:rsidRDefault="00817242" w:rsidP="00814516">
            <w:pPr>
              <w:pStyle w:val="HTMLPreformatted"/>
              <w:rPr>
                <w:rStyle w:val="y2iqfc"/>
                <w:rFonts w:asciiTheme="minorHAnsi" w:hAnsiTheme="minorHAnsi"/>
                <w:b/>
                <w:bCs/>
                <w:sz w:val="18"/>
                <w:szCs w:val="18"/>
              </w:rPr>
            </w:pPr>
          </w:p>
          <w:p w14:paraId="320961E0" w14:textId="77777777" w:rsidR="00817242" w:rsidRPr="00566DF7" w:rsidRDefault="00817242" w:rsidP="00814516">
            <w:pPr>
              <w:pStyle w:val="HTMLPreformatted"/>
              <w:rPr>
                <w:rStyle w:val="y2iqfc"/>
                <w:rFonts w:asciiTheme="minorHAnsi" w:hAnsiTheme="minorHAnsi"/>
                <w:b/>
                <w:bCs/>
                <w:sz w:val="18"/>
                <w:szCs w:val="18"/>
              </w:rPr>
            </w:pPr>
          </w:p>
          <w:p w14:paraId="74CDEC24" w14:textId="77777777" w:rsidR="00817242" w:rsidRPr="00566DF7" w:rsidRDefault="00817242" w:rsidP="00814516">
            <w:pPr>
              <w:pStyle w:val="HTMLPreformatted"/>
              <w:rPr>
                <w:rStyle w:val="y2iqfc"/>
                <w:rFonts w:asciiTheme="minorHAnsi" w:hAnsiTheme="minorHAnsi"/>
                <w:b/>
                <w:bCs/>
                <w:sz w:val="18"/>
                <w:szCs w:val="18"/>
              </w:rPr>
            </w:pPr>
          </w:p>
          <w:p w14:paraId="79645EDE" w14:textId="77777777" w:rsidR="00817242" w:rsidRPr="00566DF7" w:rsidRDefault="00817242" w:rsidP="00814516">
            <w:pPr>
              <w:pStyle w:val="HTMLPreformatted"/>
              <w:rPr>
                <w:rStyle w:val="y2iqfc"/>
                <w:rFonts w:asciiTheme="minorHAnsi" w:hAnsiTheme="minorHAnsi"/>
                <w:b/>
                <w:bCs/>
                <w:sz w:val="18"/>
                <w:szCs w:val="18"/>
              </w:rPr>
            </w:pPr>
          </w:p>
          <w:p w14:paraId="63482A86" w14:textId="77777777" w:rsidR="00817242" w:rsidRPr="00566DF7" w:rsidRDefault="00817242" w:rsidP="00814516">
            <w:pPr>
              <w:pStyle w:val="HTMLPreformatted"/>
              <w:rPr>
                <w:rStyle w:val="y2iqfc"/>
                <w:rFonts w:asciiTheme="minorHAnsi" w:hAnsiTheme="minorHAnsi"/>
                <w:b/>
                <w:bCs/>
                <w:sz w:val="18"/>
                <w:szCs w:val="18"/>
              </w:rPr>
            </w:pPr>
          </w:p>
          <w:p w14:paraId="6F549397" w14:textId="77777777" w:rsidR="00817242" w:rsidRPr="00566DF7" w:rsidRDefault="00817242" w:rsidP="00814516">
            <w:pPr>
              <w:pStyle w:val="HTMLPreformatted"/>
              <w:rPr>
                <w:rStyle w:val="y2iqfc"/>
                <w:rFonts w:asciiTheme="minorHAnsi" w:hAnsiTheme="minorHAnsi"/>
                <w:b/>
                <w:bCs/>
                <w:sz w:val="18"/>
                <w:szCs w:val="18"/>
              </w:rPr>
            </w:pPr>
          </w:p>
          <w:p w14:paraId="46CF64E4" w14:textId="77777777" w:rsidR="00817242" w:rsidRPr="00566DF7" w:rsidRDefault="00817242" w:rsidP="00814516">
            <w:pPr>
              <w:pStyle w:val="HTMLPreformatted"/>
              <w:rPr>
                <w:rStyle w:val="y2iqfc"/>
                <w:rFonts w:asciiTheme="minorHAnsi" w:hAnsiTheme="minorHAnsi"/>
                <w:b/>
                <w:bCs/>
                <w:sz w:val="18"/>
                <w:szCs w:val="18"/>
              </w:rPr>
            </w:pPr>
          </w:p>
          <w:p w14:paraId="46209971" w14:textId="77777777" w:rsidR="00817242" w:rsidRPr="00566DF7" w:rsidRDefault="00817242" w:rsidP="00814516">
            <w:pPr>
              <w:pStyle w:val="HTMLPreformatted"/>
              <w:rPr>
                <w:rStyle w:val="y2iqfc"/>
                <w:rFonts w:asciiTheme="minorHAnsi" w:hAnsiTheme="minorHAnsi"/>
                <w:b/>
                <w:bCs/>
                <w:sz w:val="18"/>
                <w:szCs w:val="18"/>
              </w:rPr>
            </w:pPr>
          </w:p>
          <w:p w14:paraId="261465B5" w14:textId="1D5E4F9A" w:rsidR="00814516" w:rsidRPr="00566DF7" w:rsidRDefault="00814516" w:rsidP="00814516">
            <w:pPr>
              <w:pStyle w:val="HTMLPreformatted"/>
              <w:rPr>
                <w:rStyle w:val="y2iqfc"/>
              </w:rPr>
            </w:pPr>
            <w:r w:rsidRPr="00566DF7">
              <w:rPr>
                <w:rStyle w:val="y2iqfc"/>
                <w:rFonts w:asciiTheme="minorHAnsi" w:hAnsiTheme="minorHAnsi"/>
                <w:b/>
                <w:bCs/>
                <w:sz w:val="18"/>
                <w:szCs w:val="18"/>
              </w:rPr>
              <w:t>Uticaji:</w:t>
            </w:r>
            <w:r w:rsidRPr="00566DF7">
              <w:rPr>
                <w:rStyle w:val="y2iqfc"/>
                <w:rFonts w:asciiTheme="minorHAnsi" w:hAnsiTheme="minorHAnsi"/>
                <w:sz w:val="18"/>
                <w:szCs w:val="18"/>
              </w:rPr>
              <w:t xml:space="preserve"> U fazi prije izgradnje, identifikovani društveni uticaji se odnose na moguću nabavku zemljišta na lokacijama izvođenja radova</w:t>
            </w:r>
            <w:r w:rsidRPr="00566DF7">
              <w:rPr>
                <w:rStyle w:val="y2iqfc"/>
              </w:rPr>
              <w:t>.</w:t>
            </w:r>
          </w:p>
          <w:p w14:paraId="778EA9FE" w14:textId="77777777" w:rsidR="00814516" w:rsidRPr="00566DF7" w:rsidRDefault="00814516" w:rsidP="00814516">
            <w:pPr>
              <w:pStyle w:val="HTMLPreformatted"/>
              <w:rPr>
                <w:rStyle w:val="y2iqfc"/>
                <w:rFonts w:ascii="Calibri" w:hAnsi="Calibri"/>
                <w:sz w:val="18"/>
                <w:szCs w:val="18"/>
              </w:rPr>
            </w:pPr>
            <w:r w:rsidRPr="00566DF7">
              <w:rPr>
                <w:rStyle w:val="y2iqfc"/>
                <w:rFonts w:ascii="Calibri" w:hAnsi="Calibri"/>
                <w:sz w:val="18"/>
                <w:szCs w:val="18"/>
              </w:rPr>
              <w:t xml:space="preserve">U fazi izgradnje, društveni uticaji se uglavnom odnose na zdravlje i sigurnost zajednice tokom izgradnje; mogu se očekivati </w:t>
            </w:r>
            <w:r w:rsidRPr="00566DF7">
              <w:rPr>
                <w:rStyle w:val="y2iqfc"/>
                <w:rFonts w:ascii="Calibri" w:hAnsi="Calibri" w:cs="Cambria Math"/>
                <w:sz w:val="18"/>
                <w:szCs w:val="18"/>
              </w:rPr>
              <w:t>​​</w:t>
            </w:r>
            <w:r w:rsidRPr="00566DF7">
              <w:rPr>
                <w:rStyle w:val="y2iqfc"/>
                <w:rFonts w:ascii="Calibri" w:hAnsi="Calibri"/>
                <w:sz w:val="18"/>
                <w:szCs w:val="18"/>
              </w:rPr>
              <w:t xml:space="preserve">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w:t>
            </w:r>
            <w:r w:rsidRPr="00566DF7">
              <w:rPr>
                <w:rStyle w:val="y2iqfc"/>
                <w:rFonts w:ascii="Calibri" w:hAnsi="Calibri"/>
                <w:sz w:val="18"/>
                <w:szCs w:val="18"/>
              </w:rPr>
              <w:lastRenderedPageBreak/>
              <w:t>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37F08806" w14:textId="77777777" w:rsidR="00814516" w:rsidRPr="00566DF7" w:rsidRDefault="00814516" w:rsidP="00814516">
            <w:pPr>
              <w:pStyle w:val="HTMLPreformatted"/>
              <w:rPr>
                <w:rStyle w:val="y2iqfc"/>
                <w:rFonts w:ascii="Calibri" w:hAnsi="Calibri"/>
                <w:sz w:val="18"/>
                <w:szCs w:val="18"/>
              </w:rPr>
            </w:pPr>
          </w:p>
          <w:p w14:paraId="371C5BED" w14:textId="219F1969" w:rsidR="00814516" w:rsidRPr="00566DF7" w:rsidRDefault="00814516" w:rsidP="00814516">
            <w:pPr>
              <w:pStyle w:val="HTMLPreformatted"/>
              <w:rPr>
                <w:rStyle w:val="y2iqfc"/>
                <w:rFonts w:ascii="Calibri" w:hAnsi="Calibri"/>
                <w:sz w:val="18"/>
                <w:szCs w:val="18"/>
              </w:rPr>
            </w:pPr>
            <w:r w:rsidRPr="00566DF7">
              <w:rPr>
                <w:rStyle w:val="y2iqfc"/>
                <w:rFonts w:ascii="Calibri" w:hAnsi="Calibri"/>
                <w:sz w:val="18"/>
                <w:szCs w:val="18"/>
              </w:rPr>
              <w:t>U operativnoj fazi, očekivani uticaji se uglavnom odnose na održavanje ovih objekata i imaju sličan uticaj na životnu sredinu jer građevinski radovi podrazumevaju prisustvo radnika i mehanizacije na gradilištu.</w:t>
            </w:r>
          </w:p>
          <w:p w14:paraId="6F9E92B4" w14:textId="316F011F" w:rsidR="00814516" w:rsidRPr="00566DF7" w:rsidRDefault="00814516" w:rsidP="00814516">
            <w:pPr>
              <w:pStyle w:val="HTMLPreformatted"/>
              <w:rPr>
                <w:rStyle w:val="y2iqfc"/>
                <w:rFonts w:ascii="Calibri" w:hAnsi="Calibri"/>
                <w:sz w:val="18"/>
                <w:szCs w:val="18"/>
              </w:rPr>
            </w:pPr>
          </w:p>
          <w:p w14:paraId="7CCDB2D9" w14:textId="77777777" w:rsidR="00814516" w:rsidRPr="00566DF7" w:rsidRDefault="00814516" w:rsidP="00814516">
            <w:pPr>
              <w:pStyle w:val="HTMLPreformatted"/>
              <w:rPr>
                <w:rStyle w:val="y2iqfc"/>
                <w:rFonts w:ascii="Calibri" w:hAnsi="Calibri"/>
                <w:sz w:val="18"/>
                <w:szCs w:val="18"/>
              </w:rPr>
            </w:pPr>
            <w:r w:rsidRPr="00566DF7">
              <w:rPr>
                <w:rStyle w:val="y2iqfc"/>
                <w:rFonts w:ascii="Calibri" w:hAnsi="Calibri"/>
                <w:sz w:val="18"/>
                <w:szCs w:val="18"/>
              </w:rPr>
              <w:t>Ne očekuje se da će projekti ispitivanja stanja savskog nasipa, izrade idejnog rješenja i nedostajuće tehničke dokumentacije imati negativan uticaj na životnu sredinu</w:t>
            </w:r>
            <w:r w:rsidRPr="00566DF7">
              <w:rPr>
                <w:rStyle w:val="y2iqfc"/>
              </w:rPr>
              <w:t xml:space="preserve">, jer ova </w:t>
            </w:r>
            <w:r w:rsidRPr="00566DF7">
              <w:rPr>
                <w:rStyle w:val="y2iqfc"/>
                <w:rFonts w:ascii="Calibri" w:hAnsi="Calibri"/>
                <w:sz w:val="18"/>
                <w:szCs w:val="18"/>
              </w:rPr>
              <w:t>faza podrazumijeva pripremu dokumenata koji će se naknadno realizovati.</w:t>
            </w:r>
          </w:p>
          <w:p w14:paraId="7A53230B" w14:textId="77777777" w:rsidR="00814516" w:rsidRPr="00566DF7" w:rsidRDefault="00814516" w:rsidP="00814516">
            <w:pPr>
              <w:pStyle w:val="HTMLPreformatted"/>
              <w:rPr>
                <w:rStyle w:val="y2iqfc"/>
                <w:rFonts w:ascii="Calibri" w:hAnsi="Calibri"/>
                <w:b/>
                <w:bCs/>
                <w:sz w:val="18"/>
                <w:szCs w:val="18"/>
              </w:rPr>
            </w:pPr>
            <w:r w:rsidRPr="00566DF7">
              <w:rPr>
                <w:rStyle w:val="y2iqfc"/>
                <w:rFonts w:ascii="Calibri" w:hAnsi="Calibri"/>
                <w:b/>
                <w:bCs/>
                <w:sz w:val="18"/>
                <w:szCs w:val="18"/>
              </w:rPr>
              <w:t xml:space="preserve">Verovatnoća: </w:t>
            </w:r>
            <w:r w:rsidRPr="00566DF7">
              <w:rPr>
                <w:rStyle w:val="y2iqfc"/>
                <w:rFonts w:ascii="Calibri" w:hAnsi="Calibri"/>
                <w:sz w:val="18"/>
                <w:szCs w:val="18"/>
              </w:rPr>
              <w:t>Umerena</w:t>
            </w:r>
          </w:p>
          <w:p w14:paraId="627452B5" w14:textId="77777777" w:rsidR="00814516" w:rsidRPr="00566DF7" w:rsidRDefault="00814516" w:rsidP="00814516">
            <w:pPr>
              <w:pStyle w:val="HTMLPreformatted"/>
              <w:rPr>
                <w:rStyle w:val="y2iqfc"/>
                <w:rFonts w:ascii="Calibri" w:hAnsi="Calibri"/>
                <w:sz w:val="18"/>
                <w:szCs w:val="18"/>
              </w:rPr>
            </w:pPr>
            <w:r w:rsidRPr="00566DF7">
              <w:rPr>
                <w:rStyle w:val="y2iqfc"/>
                <w:rFonts w:ascii="Calibri" w:hAnsi="Calibri"/>
                <w:b/>
                <w:bCs/>
                <w:sz w:val="18"/>
                <w:szCs w:val="18"/>
              </w:rPr>
              <w:t>Veličina posljedice:</w:t>
            </w:r>
            <w:r w:rsidRPr="00566DF7">
              <w:rPr>
                <w:rStyle w:val="y2iqfc"/>
                <w:rFonts w:ascii="Calibri" w:hAnsi="Calibri"/>
                <w:sz w:val="18"/>
                <w:szCs w:val="18"/>
              </w:rPr>
              <w:t xml:space="preserve"> Umjerena</w:t>
            </w:r>
          </w:p>
          <w:p w14:paraId="2395D162" w14:textId="77777777" w:rsidR="00814516" w:rsidRPr="00566DF7" w:rsidRDefault="00814516" w:rsidP="00814516">
            <w:pPr>
              <w:pStyle w:val="HTMLPreformatted"/>
              <w:rPr>
                <w:rFonts w:ascii="Calibri" w:hAnsi="Calibri"/>
                <w:sz w:val="18"/>
                <w:szCs w:val="18"/>
              </w:rPr>
            </w:pPr>
            <w:r w:rsidRPr="00566DF7">
              <w:rPr>
                <w:rStyle w:val="y2iqfc"/>
                <w:rFonts w:ascii="Calibri" w:hAnsi="Calibri"/>
                <w:b/>
                <w:bCs/>
                <w:sz w:val="18"/>
                <w:szCs w:val="18"/>
              </w:rPr>
              <w:t>OCJENA:</w:t>
            </w:r>
            <w:r w:rsidRPr="00566DF7">
              <w:rPr>
                <w:rStyle w:val="y2iqfc"/>
                <w:rFonts w:ascii="Calibri" w:hAnsi="Calibri"/>
                <w:sz w:val="18"/>
                <w:szCs w:val="18"/>
              </w:rPr>
              <w:t xml:space="preserve"> UMJEREN RIZIK</w:t>
            </w:r>
          </w:p>
          <w:p w14:paraId="0A8AD450" w14:textId="77777777" w:rsidR="00814516" w:rsidRPr="00566DF7" w:rsidRDefault="00814516" w:rsidP="00814516">
            <w:pPr>
              <w:pStyle w:val="HTMLPreformatted"/>
            </w:pPr>
          </w:p>
          <w:p w14:paraId="05BC24F3" w14:textId="77777777" w:rsidR="00934DBC" w:rsidRPr="00566DF7" w:rsidRDefault="00934DBC" w:rsidP="007255AE">
            <w:pPr>
              <w:pStyle w:val="HTMLPreformatted"/>
              <w:rPr>
                <w:b/>
                <w:bCs/>
                <w:noProof/>
                <w:sz w:val="18"/>
                <w:szCs w:val="18"/>
                <w:lang w:val="bs-Latn-BA"/>
              </w:rPr>
            </w:pPr>
          </w:p>
          <w:p w14:paraId="0BD1D150" w14:textId="77777777" w:rsidR="00934DBC" w:rsidRPr="00566DF7" w:rsidRDefault="00934DBC" w:rsidP="007255AE">
            <w:pPr>
              <w:pStyle w:val="HTMLPreformatted"/>
              <w:rPr>
                <w:b/>
                <w:bCs/>
                <w:noProof/>
                <w:sz w:val="18"/>
                <w:szCs w:val="18"/>
                <w:lang w:val="bs-Latn-BA"/>
              </w:rPr>
            </w:pPr>
          </w:p>
          <w:p w14:paraId="3A43B451" w14:textId="77777777" w:rsidR="00934DBC" w:rsidRPr="00566DF7" w:rsidRDefault="00934DBC" w:rsidP="007255AE">
            <w:pPr>
              <w:pStyle w:val="HTMLPreformatted"/>
              <w:rPr>
                <w:b/>
                <w:bCs/>
                <w:noProof/>
                <w:sz w:val="18"/>
                <w:szCs w:val="18"/>
                <w:lang w:val="bs-Latn-BA"/>
              </w:rPr>
            </w:pPr>
          </w:p>
          <w:p w14:paraId="2D2D3D40" w14:textId="77777777" w:rsidR="00934DBC" w:rsidRPr="00566DF7" w:rsidRDefault="00934DBC" w:rsidP="007255AE">
            <w:pPr>
              <w:pStyle w:val="HTMLPreformatted"/>
              <w:rPr>
                <w:b/>
                <w:bCs/>
                <w:noProof/>
                <w:sz w:val="18"/>
                <w:szCs w:val="18"/>
                <w:lang w:val="bs-Latn-BA"/>
              </w:rPr>
            </w:pPr>
          </w:p>
          <w:p w14:paraId="2768E317" w14:textId="77777777" w:rsidR="00934DBC" w:rsidRPr="00566DF7" w:rsidRDefault="00934DBC" w:rsidP="007255AE">
            <w:pPr>
              <w:pStyle w:val="HTMLPreformatted"/>
              <w:rPr>
                <w:b/>
                <w:bCs/>
                <w:noProof/>
                <w:sz w:val="18"/>
                <w:szCs w:val="18"/>
                <w:lang w:val="bs-Latn-BA"/>
              </w:rPr>
            </w:pPr>
          </w:p>
          <w:p w14:paraId="184A9193" w14:textId="77777777" w:rsidR="00934DBC" w:rsidRPr="00566DF7" w:rsidRDefault="00934DBC" w:rsidP="007255AE">
            <w:pPr>
              <w:pStyle w:val="HTMLPreformatted"/>
              <w:rPr>
                <w:b/>
                <w:bCs/>
                <w:noProof/>
                <w:sz w:val="18"/>
                <w:szCs w:val="18"/>
                <w:lang w:val="bs-Latn-BA"/>
              </w:rPr>
            </w:pPr>
          </w:p>
          <w:p w14:paraId="6C76FA9E" w14:textId="77777777" w:rsidR="00934DBC" w:rsidRPr="00566DF7" w:rsidRDefault="00934DBC" w:rsidP="007255AE">
            <w:pPr>
              <w:pStyle w:val="HTMLPreformatted"/>
              <w:rPr>
                <w:b/>
                <w:bCs/>
                <w:noProof/>
                <w:sz w:val="18"/>
                <w:szCs w:val="18"/>
                <w:lang w:val="bs-Latn-BA"/>
              </w:rPr>
            </w:pPr>
          </w:p>
          <w:p w14:paraId="6A3BC113" w14:textId="77777777" w:rsidR="00934DBC" w:rsidRPr="00566DF7" w:rsidRDefault="00934DBC" w:rsidP="007255AE">
            <w:pPr>
              <w:pStyle w:val="HTMLPreformatted"/>
              <w:rPr>
                <w:b/>
                <w:bCs/>
                <w:noProof/>
                <w:sz w:val="18"/>
                <w:szCs w:val="18"/>
                <w:lang w:val="bs-Latn-BA"/>
              </w:rPr>
            </w:pPr>
          </w:p>
          <w:p w14:paraId="4F78DB18" w14:textId="77777777" w:rsidR="00934DBC" w:rsidRPr="00566DF7" w:rsidRDefault="00934DBC" w:rsidP="007255AE">
            <w:pPr>
              <w:pStyle w:val="HTMLPreformatted"/>
              <w:rPr>
                <w:b/>
                <w:bCs/>
                <w:noProof/>
                <w:sz w:val="18"/>
                <w:szCs w:val="18"/>
                <w:lang w:val="bs-Latn-BA"/>
              </w:rPr>
            </w:pPr>
          </w:p>
          <w:p w14:paraId="63AF12BC" w14:textId="77777777" w:rsidR="00934DBC" w:rsidRPr="00566DF7" w:rsidRDefault="00934DBC" w:rsidP="007255AE">
            <w:pPr>
              <w:pStyle w:val="HTMLPreformatted"/>
              <w:rPr>
                <w:b/>
                <w:bCs/>
                <w:noProof/>
                <w:sz w:val="18"/>
                <w:szCs w:val="18"/>
                <w:lang w:val="bs-Latn-BA"/>
              </w:rPr>
            </w:pPr>
          </w:p>
          <w:p w14:paraId="04AA68B9" w14:textId="77777777" w:rsidR="00934DBC" w:rsidRPr="00566DF7" w:rsidRDefault="00934DBC" w:rsidP="007255AE">
            <w:pPr>
              <w:pStyle w:val="HTMLPreformatted"/>
              <w:rPr>
                <w:b/>
                <w:bCs/>
                <w:noProof/>
                <w:sz w:val="18"/>
                <w:szCs w:val="18"/>
                <w:lang w:val="bs-Latn-BA"/>
              </w:rPr>
            </w:pPr>
          </w:p>
          <w:p w14:paraId="0B57B965" w14:textId="77777777" w:rsidR="00934DBC" w:rsidRPr="00566DF7" w:rsidRDefault="00934DBC" w:rsidP="007255AE">
            <w:pPr>
              <w:pStyle w:val="HTMLPreformatted"/>
              <w:rPr>
                <w:b/>
                <w:bCs/>
                <w:noProof/>
                <w:sz w:val="18"/>
                <w:szCs w:val="18"/>
                <w:lang w:val="bs-Latn-BA"/>
              </w:rPr>
            </w:pPr>
          </w:p>
          <w:p w14:paraId="4774ED49" w14:textId="77777777" w:rsidR="00934DBC" w:rsidRPr="00566DF7" w:rsidRDefault="00934DBC" w:rsidP="007255AE">
            <w:pPr>
              <w:pStyle w:val="HTMLPreformatted"/>
              <w:rPr>
                <w:b/>
                <w:bCs/>
                <w:noProof/>
                <w:sz w:val="18"/>
                <w:szCs w:val="18"/>
                <w:lang w:val="bs-Latn-BA"/>
              </w:rPr>
            </w:pPr>
          </w:p>
          <w:p w14:paraId="3C316A35" w14:textId="77777777" w:rsidR="00934DBC" w:rsidRPr="00566DF7" w:rsidRDefault="00934DBC" w:rsidP="007255AE">
            <w:pPr>
              <w:pStyle w:val="HTMLPreformatted"/>
              <w:rPr>
                <w:b/>
                <w:bCs/>
                <w:noProof/>
                <w:sz w:val="18"/>
                <w:szCs w:val="18"/>
                <w:lang w:val="bs-Latn-BA"/>
              </w:rPr>
            </w:pPr>
          </w:p>
          <w:p w14:paraId="589288A3" w14:textId="1F959022" w:rsidR="00934DBC" w:rsidRPr="00566DF7" w:rsidRDefault="00934DBC" w:rsidP="007255AE">
            <w:pPr>
              <w:pStyle w:val="HTMLPreformatted"/>
              <w:rPr>
                <w:b/>
                <w:bCs/>
                <w:noProof/>
                <w:sz w:val="18"/>
                <w:szCs w:val="18"/>
                <w:lang w:val="bs-Latn-BA"/>
              </w:rPr>
            </w:pPr>
          </w:p>
          <w:p w14:paraId="312B42AC" w14:textId="77777777" w:rsidR="00934DBC" w:rsidRPr="00566DF7" w:rsidRDefault="00934DBC" w:rsidP="007255AE">
            <w:pPr>
              <w:pStyle w:val="HTMLPreformatted"/>
              <w:rPr>
                <w:b/>
                <w:bCs/>
                <w:noProof/>
                <w:sz w:val="18"/>
                <w:szCs w:val="18"/>
                <w:lang w:val="bs-Latn-BA"/>
              </w:rPr>
            </w:pPr>
          </w:p>
          <w:p w14:paraId="7CF9AF2A" w14:textId="77777777" w:rsidR="00934DBC" w:rsidRPr="00566DF7" w:rsidRDefault="00934DBC" w:rsidP="007255AE">
            <w:pPr>
              <w:pStyle w:val="HTMLPreformatted"/>
              <w:rPr>
                <w:b/>
                <w:bCs/>
                <w:noProof/>
                <w:sz w:val="18"/>
                <w:szCs w:val="18"/>
                <w:lang w:val="bs-Latn-BA"/>
              </w:rPr>
            </w:pPr>
          </w:p>
          <w:p w14:paraId="56325E98" w14:textId="77777777" w:rsidR="00934DBC" w:rsidRPr="00566DF7" w:rsidRDefault="00934DBC" w:rsidP="007255AE">
            <w:pPr>
              <w:pStyle w:val="HTMLPreformatted"/>
              <w:rPr>
                <w:b/>
                <w:bCs/>
                <w:noProof/>
                <w:sz w:val="18"/>
                <w:szCs w:val="18"/>
                <w:lang w:val="bs-Latn-BA"/>
              </w:rPr>
            </w:pPr>
          </w:p>
          <w:p w14:paraId="42C69A5E" w14:textId="77777777" w:rsidR="00934DBC" w:rsidRPr="00566DF7" w:rsidRDefault="00934DBC" w:rsidP="007255AE">
            <w:pPr>
              <w:pStyle w:val="HTMLPreformatted"/>
              <w:rPr>
                <w:b/>
                <w:bCs/>
                <w:noProof/>
                <w:sz w:val="18"/>
                <w:szCs w:val="18"/>
                <w:lang w:val="bs-Latn-BA"/>
              </w:rPr>
            </w:pPr>
          </w:p>
          <w:p w14:paraId="66CE9BD0" w14:textId="77777777" w:rsidR="00934DBC" w:rsidRPr="00566DF7" w:rsidRDefault="00934DBC" w:rsidP="007255AE">
            <w:pPr>
              <w:pStyle w:val="HTMLPreformatted"/>
              <w:rPr>
                <w:b/>
                <w:bCs/>
                <w:noProof/>
                <w:sz w:val="18"/>
                <w:szCs w:val="18"/>
                <w:lang w:val="bs-Latn-BA"/>
              </w:rPr>
            </w:pPr>
          </w:p>
          <w:p w14:paraId="6C5E7878" w14:textId="77777777" w:rsidR="00934DBC" w:rsidRPr="00566DF7" w:rsidRDefault="00934DBC" w:rsidP="007255AE">
            <w:pPr>
              <w:pStyle w:val="HTMLPreformatted"/>
              <w:rPr>
                <w:b/>
                <w:bCs/>
                <w:noProof/>
                <w:sz w:val="18"/>
                <w:szCs w:val="18"/>
                <w:lang w:val="bs-Latn-BA"/>
              </w:rPr>
            </w:pPr>
          </w:p>
          <w:p w14:paraId="6B086FB7" w14:textId="77777777" w:rsidR="00934DBC" w:rsidRPr="00566DF7" w:rsidRDefault="00934DBC" w:rsidP="007255AE">
            <w:pPr>
              <w:pStyle w:val="HTMLPreformatted"/>
              <w:rPr>
                <w:b/>
                <w:bCs/>
                <w:noProof/>
                <w:sz w:val="18"/>
                <w:szCs w:val="18"/>
                <w:lang w:val="bs-Latn-BA"/>
              </w:rPr>
            </w:pPr>
          </w:p>
          <w:p w14:paraId="09939AD0" w14:textId="77777777" w:rsidR="00934DBC" w:rsidRPr="00566DF7" w:rsidRDefault="00934DBC" w:rsidP="007255AE">
            <w:pPr>
              <w:pStyle w:val="HTMLPreformatted"/>
              <w:rPr>
                <w:b/>
                <w:bCs/>
                <w:noProof/>
                <w:sz w:val="18"/>
                <w:szCs w:val="18"/>
                <w:lang w:val="bs-Latn-BA"/>
              </w:rPr>
            </w:pPr>
          </w:p>
          <w:p w14:paraId="61635628" w14:textId="77777777" w:rsidR="00934DBC" w:rsidRPr="00566DF7" w:rsidRDefault="00934DBC" w:rsidP="007255AE">
            <w:pPr>
              <w:pStyle w:val="HTMLPreformatted"/>
              <w:rPr>
                <w:b/>
                <w:bCs/>
                <w:noProof/>
                <w:sz w:val="18"/>
                <w:szCs w:val="18"/>
                <w:lang w:val="bs-Latn-BA"/>
              </w:rPr>
            </w:pPr>
          </w:p>
          <w:p w14:paraId="35C7BD71" w14:textId="77777777" w:rsidR="00934DBC" w:rsidRPr="00566DF7" w:rsidRDefault="00934DBC" w:rsidP="007255AE">
            <w:pPr>
              <w:pStyle w:val="HTMLPreformatted"/>
              <w:rPr>
                <w:b/>
                <w:bCs/>
                <w:noProof/>
                <w:sz w:val="18"/>
                <w:szCs w:val="18"/>
                <w:lang w:val="bs-Latn-BA"/>
              </w:rPr>
            </w:pPr>
          </w:p>
          <w:p w14:paraId="12919A93" w14:textId="77777777" w:rsidR="00934DBC" w:rsidRPr="00566DF7" w:rsidRDefault="00934DBC" w:rsidP="007255AE">
            <w:pPr>
              <w:pStyle w:val="HTMLPreformatted"/>
              <w:rPr>
                <w:b/>
                <w:bCs/>
                <w:noProof/>
                <w:sz w:val="18"/>
                <w:szCs w:val="18"/>
                <w:lang w:val="bs-Latn-BA"/>
              </w:rPr>
            </w:pPr>
          </w:p>
          <w:p w14:paraId="18633A4A" w14:textId="77777777" w:rsidR="00934DBC" w:rsidRPr="00566DF7" w:rsidRDefault="00934DBC" w:rsidP="007255AE">
            <w:pPr>
              <w:pStyle w:val="HTMLPreformatted"/>
              <w:rPr>
                <w:b/>
                <w:bCs/>
                <w:noProof/>
                <w:sz w:val="18"/>
                <w:szCs w:val="18"/>
                <w:lang w:val="bs-Latn-BA"/>
              </w:rPr>
            </w:pPr>
          </w:p>
          <w:p w14:paraId="2CC5556F" w14:textId="77777777" w:rsidR="00934DBC" w:rsidRPr="00566DF7" w:rsidRDefault="00934DBC" w:rsidP="007255AE">
            <w:pPr>
              <w:pStyle w:val="HTMLPreformatted"/>
              <w:rPr>
                <w:b/>
                <w:bCs/>
                <w:noProof/>
                <w:sz w:val="18"/>
                <w:szCs w:val="18"/>
                <w:lang w:val="bs-Latn-BA"/>
              </w:rPr>
            </w:pPr>
          </w:p>
          <w:p w14:paraId="1560B743" w14:textId="77777777" w:rsidR="00934DBC" w:rsidRPr="00566DF7" w:rsidRDefault="00934DBC" w:rsidP="007255AE">
            <w:pPr>
              <w:pStyle w:val="HTMLPreformatted"/>
              <w:rPr>
                <w:b/>
                <w:bCs/>
                <w:noProof/>
                <w:sz w:val="18"/>
                <w:szCs w:val="18"/>
                <w:lang w:val="bs-Latn-BA"/>
              </w:rPr>
            </w:pPr>
          </w:p>
          <w:p w14:paraId="0DBAE241" w14:textId="77777777" w:rsidR="00934DBC" w:rsidRPr="00566DF7" w:rsidRDefault="00934DBC" w:rsidP="007255AE">
            <w:pPr>
              <w:pStyle w:val="HTMLPreformatted"/>
              <w:rPr>
                <w:b/>
                <w:bCs/>
                <w:noProof/>
                <w:sz w:val="18"/>
                <w:szCs w:val="18"/>
                <w:lang w:val="bs-Latn-BA"/>
              </w:rPr>
            </w:pPr>
          </w:p>
          <w:p w14:paraId="2531076D" w14:textId="77777777" w:rsidR="00934DBC" w:rsidRPr="00566DF7" w:rsidRDefault="00934DBC" w:rsidP="007255AE">
            <w:pPr>
              <w:pStyle w:val="HTMLPreformatted"/>
              <w:rPr>
                <w:b/>
                <w:bCs/>
                <w:noProof/>
                <w:sz w:val="18"/>
                <w:szCs w:val="18"/>
                <w:lang w:val="bs-Latn-BA"/>
              </w:rPr>
            </w:pPr>
          </w:p>
          <w:p w14:paraId="664A4427" w14:textId="77777777" w:rsidR="00934DBC" w:rsidRPr="00566DF7" w:rsidRDefault="00934DBC" w:rsidP="007255AE">
            <w:pPr>
              <w:pStyle w:val="HTMLPreformatted"/>
              <w:rPr>
                <w:b/>
                <w:bCs/>
                <w:noProof/>
                <w:sz w:val="18"/>
                <w:szCs w:val="18"/>
                <w:lang w:val="bs-Latn-BA"/>
              </w:rPr>
            </w:pPr>
          </w:p>
          <w:p w14:paraId="1C1CBA7B" w14:textId="77777777" w:rsidR="00934DBC" w:rsidRPr="00566DF7" w:rsidRDefault="00934DBC" w:rsidP="007255AE">
            <w:pPr>
              <w:pStyle w:val="HTMLPreformatted"/>
              <w:rPr>
                <w:b/>
                <w:bCs/>
                <w:noProof/>
                <w:sz w:val="18"/>
                <w:szCs w:val="18"/>
                <w:lang w:val="bs-Latn-BA"/>
              </w:rPr>
            </w:pPr>
          </w:p>
          <w:p w14:paraId="2550B7E9" w14:textId="77777777" w:rsidR="00934DBC" w:rsidRPr="00566DF7" w:rsidRDefault="00934DBC" w:rsidP="007255AE">
            <w:pPr>
              <w:pStyle w:val="HTMLPreformatted"/>
              <w:rPr>
                <w:b/>
                <w:bCs/>
                <w:noProof/>
                <w:sz w:val="18"/>
                <w:szCs w:val="18"/>
                <w:lang w:val="bs-Latn-BA"/>
              </w:rPr>
            </w:pPr>
          </w:p>
          <w:p w14:paraId="7A71BEBD" w14:textId="77777777" w:rsidR="00934DBC" w:rsidRPr="00566DF7" w:rsidRDefault="00934DBC" w:rsidP="007255AE">
            <w:pPr>
              <w:pStyle w:val="HTMLPreformatted"/>
              <w:rPr>
                <w:b/>
                <w:bCs/>
                <w:noProof/>
                <w:sz w:val="18"/>
                <w:szCs w:val="18"/>
                <w:lang w:val="bs-Latn-BA"/>
              </w:rPr>
            </w:pPr>
          </w:p>
          <w:p w14:paraId="7A1EE5F6" w14:textId="77777777" w:rsidR="00934DBC" w:rsidRPr="00566DF7" w:rsidRDefault="00934DBC" w:rsidP="007255AE">
            <w:pPr>
              <w:pStyle w:val="HTMLPreformatted"/>
              <w:rPr>
                <w:b/>
                <w:bCs/>
                <w:noProof/>
                <w:sz w:val="18"/>
                <w:szCs w:val="18"/>
                <w:lang w:val="bs-Latn-BA"/>
              </w:rPr>
            </w:pPr>
          </w:p>
          <w:p w14:paraId="6C3BECFF" w14:textId="77777777" w:rsidR="00934DBC" w:rsidRPr="00566DF7" w:rsidRDefault="00934DBC" w:rsidP="007255AE">
            <w:pPr>
              <w:pStyle w:val="HTMLPreformatted"/>
              <w:rPr>
                <w:b/>
                <w:bCs/>
                <w:noProof/>
                <w:sz w:val="18"/>
                <w:szCs w:val="18"/>
                <w:lang w:val="bs-Latn-BA"/>
              </w:rPr>
            </w:pPr>
          </w:p>
          <w:p w14:paraId="5EC145B7" w14:textId="77777777" w:rsidR="00934DBC" w:rsidRPr="00566DF7" w:rsidRDefault="00934DBC" w:rsidP="007255AE">
            <w:pPr>
              <w:pStyle w:val="HTMLPreformatted"/>
              <w:rPr>
                <w:b/>
                <w:bCs/>
                <w:noProof/>
                <w:sz w:val="18"/>
                <w:szCs w:val="18"/>
                <w:lang w:val="bs-Latn-BA"/>
              </w:rPr>
            </w:pPr>
          </w:p>
          <w:p w14:paraId="07E22785" w14:textId="77777777" w:rsidR="00934DBC" w:rsidRPr="00566DF7" w:rsidRDefault="00934DBC" w:rsidP="007255AE">
            <w:pPr>
              <w:pStyle w:val="HTMLPreformatted"/>
              <w:rPr>
                <w:b/>
                <w:bCs/>
                <w:noProof/>
                <w:sz w:val="18"/>
                <w:szCs w:val="18"/>
                <w:lang w:val="bs-Latn-BA"/>
              </w:rPr>
            </w:pPr>
          </w:p>
          <w:p w14:paraId="0E3EB9CF" w14:textId="77777777" w:rsidR="00934DBC" w:rsidRPr="00566DF7" w:rsidRDefault="00934DBC" w:rsidP="007255AE">
            <w:pPr>
              <w:pStyle w:val="HTMLPreformatted"/>
              <w:rPr>
                <w:b/>
                <w:bCs/>
                <w:noProof/>
                <w:sz w:val="18"/>
                <w:szCs w:val="18"/>
                <w:lang w:val="bs-Latn-BA"/>
              </w:rPr>
            </w:pPr>
          </w:p>
          <w:p w14:paraId="7DF5E2F4" w14:textId="77777777" w:rsidR="00934DBC" w:rsidRPr="00566DF7" w:rsidRDefault="00934DBC" w:rsidP="007255AE">
            <w:pPr>
              <w:pStyle w:val="HTMLPreformatted"/>
              <w:rPr>
                <w:b/>
                <w:bCs/>
                <w:noProof/>
                <w:sz w:val="18"/>
                <w:szCs w:val="18"/>
                <w:lang w:val="bs-Latn-BA"/>
              </w:rPr>
            </w:pPr>
          </w:p>
          <w:p w14:paraId="62EFD838" w14:textId="77777777" w:rsidR="00934DBC" w:rsidRPr="00566DF7" w:rsidRDefault="00934DBC" w:rsidP="007255AE">
            <w:pPr>
              <w:pStyle w:val="HTMLPreformatted"/>
              <w:rPr>
                <w:b/>
                <w:bCs/>
                <w:noProof/>
                <w:sz w:val="18"/>
                <w:szCs w:val="18"/>
                <w:lang w:val="bs-Latn-BA"/>
              </w:rPr>
            </w:pPr>
          </w:p>
          <w:p w14:paraId="01FE984B" w14:textId="77777777" w:rsidR="00934DBC" w:rsidRPr="00566DF7" w:rsidRDefault="00934DBC" w:rsidP="007255AE">
            <w:pPr>
              <w:pStyle w:val="HTMLPreformatted"/>
              <w:rPr>
                <w:b/>
                <w:bCs/>
                <w:noProof/>
                <w:sz w:val="18"/>
                <w:szCs w:val="18"/>
                <w:lang w:val="bs-Latn-BA"/>
              </w:rPr>
            </w:pPr>
          </w:p>
          <w:p w14:paraId="42BE3A90" w14:textId="77777777" w:rsidR="003B0154" w:rsidRPr="00566DF7" w:rsidRDefault="003B0154" w:rsidP="00814516">
            <w:pPr>
              <w:pStyle w:val="HTMLPreformatted"/>
              <w:rPr>
                <w:rStyle w:val="y2iqfc"/>
                <w:rFonts w:ascii="Calibri" w:hAnsi="Calibri"/>
                <w:b/>
                <w:bCs/>
                <w:sz w:val="18"/>
                <w:szCs w:val="18"/>
              </w:rPr>
            </w:pPr>
          </w:p>
          <w:p w14:paraId="30E26C2B" w14:textId="77777777" w:rsidR="003B0154" w:rsidRPr="00566DF7" w:rsidRDefault="003B0154" w:rsidP="00814516">
            <w:pPr>
              <w:pStyle w:val="HTMLPreformatted"/>
              <w:rPr>
                <w:rStyle w:val="y2iqfc"/>
                <w:rFonts w:ascii="Calibri" w:hAnsi="Calibri"/>
                <w:b/>
                <w:bCs/>
                <w:sz w:val="18"/>
                <w:szCs w:val="18"/>
              </w:rPr>
            </w:pPr>
          </w:p>
          <w:p w14:paraId="6D5290B6" w14:textId="77777777" w:rsidR="003B0154" w:rsidRPr="00566DF7" w:rsidRDefault="003B0154" w:rsidP="00814516">
            <w:pPr>
              <w:pStyle w:val="HTMLPreformatted"/>
              <w:rPr>
                <w:rStyle w:val="y2iqfc"/>
                <w:rFonts w:ascii="Calibri" w:hAnsi="Calibri"/>
                <w:b/>
                <w:bCs/>
                <w:sz w:val="18"/>
                <w:szCs w:val="18"/>
              </w:rPr>
            </w:pPr>
          </w:p>
          <w:p w14:paraId="292B489D" w14:textId="77777777" w:rsidR="003B0154" w:rsidRPr="00566DF7" w:rsidRDefault="003B0154" w:rsidP="00814516">
            <w:pPr>
              <w:pStyle w:val="HTMLPreformatted"/>
              <w:rPr>
                <w:rStyle w:val="y2iqfc"/>
                <w:rFonts w:ascii="Calibri" w:hAnsi="Calibri"/>
                <w:b/>
                <w:bCs/>
                <w:sz w:val="18"/>
                <w:szCs w:val="18"/>
              </w:rPr>
            </w:pPr>
          </w:p>
          <w:p w14:paraId="40DA3B39" w14:textId="5D441A34" w:rsidR="00814516" w:rsidRPr="00566DF7" w:rsidRDefault="00814516" w:rsidP="00814516">
            <w:pPr>
              <w:pStyle w:val="HTMLPreformatted"/>
              <w:rPr>
                <w:rStyle w:val="y2iqfc"/>
                <w:rFonts w:ascii="Calibri" w:hAnsi="Calibri"/>
                <w:sz w:val="18"/>
                <w:szCs w:val="18"/>
              </w:rPr>
            </w:pPr>
            <w:r w:rsidRPr="00566DF7">
              <w:rPr>
                <w:rStyle w:val="y2iqfc"/>
                <w:rFonts w:ascii="Calibri" w:hAnsi="Calibri"/>
                <w:b/>
                <w:bCs/>
                <w:sz w:val="18"/>
                <w:szCs w:val="18"/>
              </w:rPr>
              <w:t>Uticaji:</w:t>
            </w:r>
            <w:r w:rsidRPr="00566DF7">
              <w:rPr>
                <w:rStyle w:val="y2iqfc"/>
                <w:rFonts w:ascii="Calibri" w:hAnsi="Calibri"/>
                <w:sz w:val="18"/>
                <w:szCs w:val="18"/>
              </w:rPr>
              <w:t xml:space="preserve"> U fazi prije izgradnje, identifikovani društveni uticaji se odnose na lokaciju centra (zdravlje i sigurnost zajednice, reakcija zajednice itd.) i konačno odobrenje stanovnika okolnih zajednica za izvođenje projekta.</w:t>
            </w:r>
          </w:p>
          <w:p w14:paraId="0F1ECEE7" w14:textId="77777777" w:rsidR="00814516" w:rsidRPr="00566DF7" w:rsidRDefault="00814516" w:rsidP="00814516">
            <w:pPr>
              <w:pStyle w:val="HTMLPreformatted"/>
              <w:rPr>
                <w:rFonts w:ascii="Calibri" w:hAnsi="Calibri"/>
                <w:sz w:val="18"/>
                <w:szCs w:val="18"/>
              </w:rPr>
            </w:pPr>
            <w:r w:rsidRPr="00566DF7">
              <w:rPr>
                <w:rStyle w:val="y2iqfc"/>
                <w:rFonts w:ascii="Calibri" w:hAnsi="Calibri"/>
                <w:sz w:val="18"/>
                <w:szCs w:val="18"/>
              </w:rPr>
              <w:t xml:space="preserve">U fazi izgradnje, društveni uticaji se uglavnom odnose na zdravlje i sigurnost zajednice tokom izgradnje; mogu se očekivati </w:t>
            </w:r>
            <w:r w:rsidRPr="00566DF7">
              <w:rPr>
                <w:rStyle w:val="y2iqfc"/>
                <w:rFonts w:ascii="Calibri" w:hAnsi="Calibri" w:cs="Cambria Math"/>
                <w:sz w:val="18"/>
                <w:szCs w:val="18"/>
              </w:rPr>
              <w:t>​​</w:t>
            </w:r>
            <w:r w:rsidRPr="00566DF7">
              <w:rPr>
                <w:rStyle w:val="y2iqfc"/>
                <w:rFonts w:ascii="Calibri" w:hAnsi="Calibri"/>
                <w:sz w:val="18"/>
                <w:szCs w:val="18"/>
              </w:rPr>
              <w:t>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Izvršene analize treba da obezbede najbolje dostupne materijale za sakupljanje i odvajanje otpada; uticaj transporta mašinerije do gradilišta; buka gradnje; otpad, buka, prljavština i prašina na lokaciji i pristupnim cestama.</w:t>
            </w:r>
          </w:p>
          <w:p w14:paraId="6098921C" w14:textId="77777777" w:rsidR="00934DBC" w:rsidRPr="00566DF7" w:rsidRDefault="00934DBC" w:rsidP="007255AE">
            <w:pPr>
              <w:pStyle w:val="HTMLPreformatted"/>
              <w:rPr>
                <w:b/>
                <w:bCs/>
                <w:noProof/>
                <w:sz w:val="18"/>
                <w:szCs w:val="18"/>
                <w:lang w:val="bs-Latn-BA"/>
              </w:rPr>
            </w:pPr>
          </w:p>
          <w:p w14:paraId="61B0D680" w14:textId="4DB8DF81" w:rsidR="00814516" w:rsidRPr="00566DF7" w:rsidRDefault="00814516" w:rsidP="00814516">
            <w:pPr>
              <w:pStyle w:val="HTMLPreformatted"/>
              <w:rPr>
                <w:rFonts w:asciiTheme="minorHAnsi" w:hAnsiTheme="minorHAnsi"/>
                <w:sz w:val="18"/>
                <w:szCs w:val="18"/>
              </w:rPr>
            </w:pPr>
            <w:r w:rsidRPr="00566DF7">
              <w:rPr>
                <w:rStyle w:val="y2iqfc"/>
                <w:rFonts w:asciiTheme="minorHAnsi" w:hAnsiTheme="minorHAnsi"/>
                <w:sz w:val="18"/>
                <w:szCs w:val="18"/>
              </w:rPr>
              <w:t xml:space="preserve">U operativnoj fazi, uticaji se mogu povezati sa nepravilnim radom centra i to bi trebalo utvrditi kroz plan rada uključujući radno vreme, rasporede sakupljanja tokova otpada zdravlje i bezbednost na </w:t>
            </w:r>
            <w:r w:rsidR="00817242" w:rsidRPr="00566DF7">
              <w:rPr>
                <w:rStyle w:val="y2iqfc"/>
                <w:rFonts w:asciiTheme="minorHAnsi" w:hAnsiTheme="minorHAnsi"/>
                <w:sz w:val="18"/>
                <w:szCs w:val="18"/>
              </w:rPr>
              <w:pgNum/>
            </w:r>
            <w:r w:rsidR="00817242" w:rsidRPr="00566DF7">
              <w:rPr>
                <w:rStyle w:val="y2iqfc"/>
                <w:rFonts w:asciiTheme="minorHAnsi" w:hAnsiTheme="minorHAnsi"/>
                <w:sz w:val="18"/>
                <w:szCs w:val="18"/>
              </w:rPr>
              <w:t>ost a</w:t>
            </w:r>
            <w:r w:rsidRPr="00566DF7">
              <w:rPr>
                <w:rStyle w:val="y2iqfc"/>
                <w:rFonts w:asciiTheme="minorHAnsi" w:hAnsiTheme="minorHAnsi"/>
                <w:sz w:val="18"/>
                <w:szCs w:val="18"/>
              </w:rPr>
              <w:t xml:space="preserve"> mestu, adekvatno skladištenje i rukovanje određenim tokovima otpada, itd. Operativni plan će biti izrađen prije početka rada Centra.</w:t>
            </w:r>
          </w:p>
          <w:p w14:paraId="4BA9724E" w14:textId="1696B8AB" w:rsidR="00934DBC" w:rsidRPr="00566DF7" w:rsidRDefault="00934DBC" w:rsidP="007255AE">
            <w:pPr>
              <w:pStyle w:val="HTMLPreformatted"/>
              <w:rPr>
                <w:rFonts w:asciiTheme="minorHAnsi" w:hAnsiTheme="minorHAnsi"/>
                <w:noProof/>
                <w:sz w:val="18"/>
                <w:szCs w:val="18"/>
                <w:lang w:val="bs-Latn-BA"/>
              </w:rPr>
            </w:pPr>
          </w:p>
          <w:p w14:paraId="2F373E55" w14:textId="77777777" w:rsidR="00814516" w:rsidRPr="00566DF7" w:rsidRDefault="00814516" w:rsidP="007255AE">
            <w:pPr>
              <w:pStyle w:val="HTMLPreformatted"/>
              <w:rPr>
                <w:rFonts w:asciiTheme="minorHAnsi" w:hAnsiTheme="minorHAnsi"/>
                <w:noProof/>
                <w:sz w:val="18"/>
                <w:szCs w:val="18"/>
                <w:lang w:val="bs-Latn-BA"/>
              </w:rPr>
            </w:pPr>
          </w:p>
          <w:p w14:paraId="4FF8B5C7" w14:textId="77777777" w:rsidR="00814516" w:rsidRPr="00566DF7" w:rsidRDefault="00814516" w:rsidP="00814516">
            <w:pPr>
              <w:pStyle w:val="HTMLPreformatted"/>
              <w:rPr>
                <w:rStyle w:val="y2iqfc"/>
                <w:rFonts w:asciiTheme="minorHAnsi" w:hAnsiTheme="minorHAnsi"/>
                <w:sz w:val="18"/>
                <w:szCs w:val="18"/>
              </w:rPr>
            </w:pPr>
            <w:r w:rsidRPr="00566DF7">
              <w:rPr>
                <w:rStyle w:val="y2iqfc"/>
                <w:rFonts w:asciiTheme="minorHAnsi" w:hAnsiTheme="minorHAnsi"/>
                <w:b/>
                <w:bCs/>
                <w:sz w:val="18"/>
                <w:szCs w:val="18"/>
              </w:rPr>
              <w:t>Verovatnoća:</w:t>
            </w:r>
            <w:r w:rsidRPr="00566DF7">
              <w:rPr>
                <w:rStyle w:val="y2iqfc"/>
                <w:rFonts w:asciiTheme="minorHAnsi" w:hAnsiTheme="minorHAnsi"/>
                <w:sz w:val="18"/>
                <w:szCs w:val="18"/>
              </w:rPr>
              <w:t xml:space="preserve"> značajna</w:t>
            </w:r>
          </w:p>
          <w:p w14:paraId="13626EA2" w14:textId="77777777" w:rsidR="00814516" w:rsidRPr="00566DF7" w:rsidRDefault="00814516" w:rsidP="00814516">
            <w:pPr>
              <w:pStyle w:val="HTMLPreformatted"/>
              <w:rPr>
                <w:rStyle w:val="y2iqfc"/>
                <w:rFonts w:asciiTheme="minorHAnsi" w:hAnsiTheme="minorHAnsi"/>
                <w:sz w:val="18"/>
                <w:szCs w:val="18"/>
              </w:rPr>
            </w:pPr>
            <w:r w:rsidRPr="00566DF7">
              <w:rPr>
                <w:rStyle w:val="y2iqfc"/>
                <w:rFonts w:asciiTheme="minorHAnsi" w:hAnsiTheme="minorHAnsi"/>
                <w:b/>
                <w:bCs/>
                <w:sz w:val="18"/>
                <w:szCs w:val="18"/>
              </w:rPr>
              <w:t>Veličina posljedice:</w:t>
            </w:r>
            <w:r w:rsidRPr="00566DF7">
              <w:rPr>
                <w:rStyle w:val="y2iqfc"/>
                <w:rFonts w:asciiTheme="minorHAnsi" w:hAnsiTheme="minorHAnsi"/>
                <w:sz w:val="18"/>
                <w:szCs w:val="18"/>
              </w:rPr>
              <w:t xml:space="preserve"> značajna</w:t>
            </w:r>
          </w:p>
          <w:p w14:paraId="423B0070" w14:textId="77777777" w:rsidR="00814516" w:rsidRPr="00566DF7" w:rsidRDefault="00814516" w:rsidP="00814516">
            <w:pPr>
              <w:pStyle w:val="HTMLPreformatted"/>
              <w:rPr>
                <w:rFonts w:asciiTheme="minorHAnsi" w:hAnsiTheme="minorHAnsi"/>
                <w:sz w:val="18"/>
                <w:szCs w:val="18"/>
              </w:rPr>
            </w:pPr>
            <w:r w:rsidRPr="00566DF7">
              <w:rPr>
                <w:rStyle w:val="y2iqfc"/>
                <w:rFonts w:asciiTheme="minorHAnsi" w:hAnsiTheme="minorHAnsi"/>
                <w:b/>
                <w:bCs/>
                <w:sz w:val="18"/>
                <w:szCs w:val="18"/>
              </w:rPr>
              <w:t>OCJENA:</w:t>
            </w:r>
            <w:r w:rsidRPr="00566DF7">
              <w:rPr>
                <w:rStyle w:val="y2iqfc"/>
                <w:rFonts w:asciiTheme="minorHAnsi" w:hAnsiTheme="minorHAnsi"/>
                <w:sz w:val="18"/>
                <w:szCs w:val="18"/>
              </w:rPr>
              <w:t xml:space="preserve"> Značajan rizik</w:t>
            </w:r>
          </w:p>
          <w:p w14:paraId="25D97D97" w14:textId="77777777" w:rsidR="00934DBC" w:rsidRPr="00566DF7" w:rsidRDefault="00934DBC" w:rsidP="007255AE">
            <w:pPr>
              <w:pStyle w:val="HTMLPreformatted"/>
              <w:rPr>
                <w:b/>
                <w:bCs/>
                <w:noProof/>
                <w:sz w:val="18"/>
                <w:szCs w:val="18"/>
                <w:lang w:val="bs-Latn-BA"/>
              </w:rPr>
            </w:pPr>
          </w:p>
          <w:p w14:paraId="46D6F979" w14:textId="77777777" w:rsidR="00934DBC" w:rsidRPr="00566DF7" w:rsidRDefault="00934DBC" w:rsidP="007255AE">
            <w:pPr>
              <w:pStyle w:val="HTMLPreformatted"/>
              <w:rPr>
                <w:b/>
                <w:bCs/>
                <w:noProof/>
                <w:sz w:val="18"/>
                <w:szCs w:val="18"/>
                <w:lang w:val="bs-Latn-BA"/>
              </w:rPr>
            </w:pPr>
          </w:p>
          <w:p w14:paraId="2CBFB797" w14:textId="77777777" w:rsidR="00934DBC" w:rsidRPr="00566DF7" w:rsidRDefault="00934DBC" w:rsidP="007255AE">
            <w:pPr>
              <w:pStyle w:val="HTMLPreformatted"/>
              <w:rPr>
                <w:b/>
                <w:bCs/>
                <w:noProof/>
                <w:sz w:val="18"/>
                <w:szCs w:val="18"/>
                <w:lang w:val="bs-Latn-BA"/>
              </w:rPr>
            </w:pPr>
          </w:p>
          <w:p w14:paraId="6E501BC9" w14:textId="77777777" w:rsidR="00934DBC" w:rsidRPr="00566DF7" w:rsidRDefault="00934DBC" w:rsidP="007255AE">
            <w:pPr>
              <w:pStyle w:val="HTMLPreformatted"/>
              <w:rPr>
                <w:b/>
                <w:bCs/>
                <w:noProof/>
                <w:sz w:val="18"/>
                <w:szCs w:val="18"/>
                <w:lang w:val="bs-Latn-BA"/>
              </w:rPr>
            </w:pPr>
          </w:p>
          <w:p w14:paraId="44002B8B" w14:textId="77777777" w:rsidR="00934DBC" w:rsidRPr="00566DF7" w:rsidRDefault="00934DBC" w:rsidP="007255AE">
            <w:pPr>
              <w:pStyle w:val="HTMLPreformatted"/>
              <w:rPr>
                <w:b/>
                <w:bCs/>
                <w:noProof/>
                <w:sz w:val="18"/>
                <w:szCs w:val="18"/>
                <w:lang w:val="bs-Latn-BA"/>
              </w:rPr>
            </w:pPr>
          </w:p>
          <w:p w14:paraId="0F190D45" w14:textId="77777777" w:rsidR="00934DBC" w:rsidRPr="00566DF7" w:rsidRDefault="00934DBC" w:rsidP="007255AE">
            <w:pPr>
              <w:pStyle w:val="HTMLPreformatted"/>
              <w:rPr>
                <w:b/>
                <w:bCs/>
                <w:noProof/>
                <w:sz w:val="18"/>
                <w:szCs w:val="18"/>
                <w:lang w:val="bs-Latn-BA"/>
              </w:rPr>
            </w:pPr>
          </w:p>
          <w:p w14:paraId="6CD87F4B" w14:textId="77777777" w:rsidR="00934DBC" w:rsidRPr="00566DF7" w:rsidRDefault="00934DBC" w:rsidP="007255AE">
            <w:pPr>
              <w:pStyle w:val="HTMLPreformatted"/>
              <w:rPr>
                <w:b/>
                <w:bCs/>
                <w:noProof/>
                <w:sz w:val="18"/>
                <w:szCs w:val="18"/>
                <w:lang w:val="bs-Latn-BA"/>
              </w:rPr>
            </w:pPr>
          </w:p>
          <w:p w14:paraId="13F90428" w14:textId="77777777" w:rsidR="00934DBC" w:rsidRPr="00566DF7" w:rsidRDefault="00934DBC" w:rsidP="007255AE">
            <w:pPr>
              <w:pStyle w:val="HTMLPreformatted"/>
              <w:rPr>
                <w:b/>
                <w:bCs/>
                <w:noProof/>
                <w:sz w:val="18"/>
                <w:szCs w:val="18"/>
                <w:lang w:val="bs-Latn-BA"/>
              </w:rPr>
            </w:pPr>
          </w:p>
          <w:p w14:paraId="3C317014" w14:textId="77777777" w:rsidR="00934DBC" w:rsidRPr="00566DF7" w:rsidRDefault="00934DBC" w:rsidP="007255AE">
            <w:pPr>
              <w:pStyle w:val="HTMLPreformatted"/>
              <w:rPr>
                <w:b/>
                <w:bCs/>
                <w:noProof/>
                <w:sz w:val="18"/>
                <w:szCs w:val="18"/>
                <w:lang w:val="bs-Latn-BA"/>
              </w:rPr>
            </w:pPr>
          </w:p>
          <w:p w14:paraId="1973260C" w14:textId="77777777" w:rsidR="00934DBC" w:rsidRPr="00566DF7" w:rsidRDefault="00934DBC" w:rsidP="007255AE">
            <w:pPr>
              <w:pStyle w:val="HTMLPreformatted"/>
              <w:rPr>
                <w:b/>
                <w:bCs/>
                <w:noProof/>
                <w:sz w:val="18"/>
                <w:szCs w:val="18"/>
                <w:lang w:val="bs-Latn-BA"/>
              </w:rPr>
            </w:pPr>
          </w:p>
          <w:p w14:paraId="71CCD95D" w14:textId="77777777" w:rsidR="00934DBC" w:rsidRPr="00566DF7" w:rsidRDefault="00934DBC" w:rsidP="007255AE">
            <w:pPr>
              <w:pStyle w:val="HTMLPreformatted"/>
              <w:rPr>
                <w:b/>
                <w:bCs/>
                <w:noProof/>
                <w:sz w:val="18"/>
                <w:szCs w:val="18"/>
                <w:lang w:val="bs-Latn-BA"/>
              </w:rPr>
            </w:pPr>
          </w:p>
          <w:p w14:paraId="341783F0" w14:textId="77777777" w:rsidR="00934DBC" w:rsidRPr="00566DF7" w:rsidRDefault="00934DBC" w:rsidP="00934DBC">
            <w:pPr>
              <w:pStyle w:val="HTMLPreformatted"/>
              <w:rPr>
                <w:rStyle w:val="y2iqfc"/>
                <w:rFonts w:asciiTheme="minorHAnsi" w:hAnsiTheme="minorHAnsi" w:cstheme="minorHAnsi"/>
                <w:sz w:val="18"/>
                <w:szCs w:val="18"/>
              </w:rPr>
            </w:pPr>
          </w:p>
          <w:p w14:paraId="3E3AC39B" w14:textId="77777777" w:rsidR="00814516" w:rsidRPr="00566DF7" w:rsidRDefault="00814516" w:rsidP="00934DBC">
            <w:pPr>
              <w:pStyle w:val="HTMLPreformatted"/>
              <w:rPr>
                <w:rStyle w:val="y2iqfc"/>
                <w:rFonts w:asciiTheme="minorHAnsi" w:hAnsiTheme="minorHAnsi" w:cstheme="minorHAnsi"/>
                <w:sz w:val="18"/>
                <w:szCs w:val="18"/>
              </w:rPr>
            </w:pPr>
          </w:p>
          <w:p w14:paraId="1524D37B" w14:textId="2A4F45F0" w:rsidR="00934DBC" w:rsidRPr="00566DF7" w:rsidRDefault="00934DBC" w:rsidP="00934DBC">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sz w:val="18"/>
                <w:szCs w:val="18"/>
              </w:rPr>
              <w:t xml:space="preserve">Ne očekuje se da će aktivnosti pošumljavanja, energetskih plantaža, rasadničke proizvodnje i uspostavljanja arboretuma </w:t>
            </w:r>
            <w:r w:rsidRPr="00566DF7">
              <w:rPr>
                <w:rStyle w:val="y2iqfc"/>
                <w:rFonts w:asciiTheme="minorHAnsi" w:hAnsiTheme="minorHAnsi" w:cstheme="minorHAnsi"/>
                <w:b/>
                <w:bCs/>
                <w:sz w:val="18"/>
                <w:szCs w:val="18"/>
              </w:rPr>
              <w:t>generisati negativne uticaje na životnu sredinu</w:t>
            </w:r>
            <w:r w:rsidRPr="00566DF7">
              <w:rPr>
                <w:rStyle w:val="y2iqfc"/>
                <w:rFonts w:asciiTheme="minorHAnsi" w:hAnsiTheme="minorHAnsi" w:cstheme="minorHAnsi"/>
                <w:sz w:val="18"/>
                <w:szCs w:val="18"/>
              </w:rPr>
              <w:t>. Naprotiv, takve aktivnosti imaju značajan pozitivan uticaj uključujući stabilizaciju riječnih obala, smanjenje zagađenja zraka, sekvestraciju CO2 i proizvodnju kisika. Mlađe biljke su u stanju da izvuku ugljenik iz vazduha i ugrade ga u svoju biomasu brže od zrelih stabala. Stoga će ove aktivnosti značajno doprinijeti rješavanju problema klimatskih promjena.</w:t>
            </w:r>
          </w:p>
          <w:p w14:paraId="40D1D00E" w14:textId="77777777" w:rsidR="00934DBC" w:rsidRPr="00566DF7" w:rsidRDefault="00934DBC" w:rsidP="00934DBC">
            <w:pPr>
              <w:pStyle w:val="HTMLPreformatted"/>
              <w:rPr>
                <w:rStyle w:val="y2iqfc"/>
              </w:rPr>
            </w:pPr>
          </w:p>
          <w:p w14:paraId="4C276FAB" w14:textId="77777777" w:rsidR="00934DBC" w:rsidRPr="00566DF7" w:rsidRDefault="00934DBC" w:rsidP="00934DBC">
            <w:pPr>
              <w:pStyle w:val="HTMLPreformatted"/>
              <w:rPr>
                <w:rFonts w:asciiTheme="minorHAnsi" w:hAnsiTheme="minorHAnsi" w:cstheme="minorHAnsi"/>
                <w:b/>
                <w:bCs/>
                <w:sz w:val="18"/>
                <w:szCs w:val="18"/>
              </w:rPr>
            </w:pPr>
            <w:r w:rsidRPr="00566DF7">
              <w:rPr>
                <w:rStyle w:val="y2iqfc"/>
                <w:rFonts w:asciiTheme="minorHAnsi" w:hAnsiTheme="minorHAnsi" w:cstheme="minorHAnsi"/>
                <w:b/>
                <w:bCs/>
                <w:sz w:val="18"/>
                <w:szCs w:val="18"/>
              </w:rPr>
              <w:t>OCJENA: NIZAK RIZIK</w:t>
            </w:r>
          </w:p>
          <w:p w14:paraId="00F6996D" w14:textId="77777777" w:rsidR="00934DBC" w:rsidRPr="00566DF7" w:rsidRDefault="00934DBC" w:rsidP="007255AE">
            <w:pPr>
              <w:pStyle w:val="HTMLPreformatted"/>
              <w:rPr>
                <w:b/>
                <w:bCs/>
                <w:noProof/>
                <w:sz w:val="18"/>
                <w:szCs w:val="18"/>
                <w:lang w:val="bs-Latn-BA"/>
              </w:rPr>
            </w:pPr>
          </w:p>
          <w:p w14:paraId="392C4B9B" w14:textId="77777777" w:rsidR="00934DBC" w:rsidRPr="00566DF7" w:rsidRDefault="00934DBC" w:rsidP="007255AE">
            <w:pPr>
              <w:pStyle w:val="HTMLPreformatted"/>
              <w:rPr>
                <w:b/>
                <w:bCs/>
                <w:noProof/>
                <w:sz w:val="18"/>
                <w:szCs w:val="18"/>
                <w:lang w:val="bs-Latn-BA"/>
              </w:rPr>
            </w:pPr>
          </w:p>
          <w:p w14:paraId="5CCBEBB4" w14:textId="77777777" w:rsidR="00934DBC" w:rsidRPr="00566DF7" w:rsidRDefault="00934DBC" w:rsidP="007255AE">
            <w:pPr>
              <w:pStyle w:val="HTMLPreformatted"/>
              <w:rPr>
                <w:b/>
                <w:bCs/>
                <w:noProof/>
                <w:sz w:val="18"/>
                <w:szCs w:val="18"/>
                <w:lang w:val="bs-Latn-BA"/>
              </w:rPr>
            </w:pPr>
          </w:p>
          <w:p w14:paraId="20DE4312" w14:textId="77777777" w:rsidR="00934DBC" w:rsidRPr="00566DF7" w:rsidRDefault="00934DBC" w:rsidP="007255AE">
            <w:pPr>
              <w:pStyle w:val="HTMLPreformatted"/>
              <w:rPr>
                <w:b/>
                <w:bCs/>
                <w:noProof/>
                <w:sz w:val="18"/>
                <w:szCs w:val="18"/>
                <w:lang w:val="bs-Latn-BA"/>
              </w:rPr>
            </w:pPr>
          </w:p>
          <w:p w14:paraId="1F9A27E6" w14:textId="77777777" w:rsidR="00934DBC" w:rsidRPr="00566DF7" w:rsidRDefault="00934DBC" w:rsidP="007255AE">
            <w:pPr>
              <w:pStyle w:val="HTMLPreformatted"/>
              <w:rPr>
                <w:b/>
                <w:bCs/>
                <w:noProof/>
                <w:sz w:val="18"/>
                <w:szCs w:val="18"/>
                <w:lang w:val="bs-Latn-BA"/>
              </w:rPr>
            </w:pPr>
          </w:p>
          <w:p w14:paraId="34D63207" w14:textId="77777777" w:rsidR="00934DBC" w:rsidRPr="00566DF7" w:rsidRDefault="00934DBC" w:rsidP="007255AE">
            <w:pPr>
              <w:pStyle w:val="HTMLPreformatted"/>
              <w:rPr>
                <w:b/>
                <w:bCs/>
                <w:noProof/>
                <w:sz w:val="18"/>
                <w:szCs w:val="18"/>
                <w:lang w:val="bs-Latn-BA"/>
              </w:rPr>
            </w:pPr>
          </w:p>
          <w:p w14:paraId="68080373" w14:textId="77777777" w:rsidR="00934DBC" w:rsidRPr="00566DF7" w:rsidRDefault="00934DBC" w:rsidP="007255AE">
            <w:pPr>
              <w:pStyle w:val="HTMLPreformatted"/>
              <w:rPr>
                <w:b/>
                <w:bCs/>
                <w:noProof/>
                <w:sz w:val="18"/>
                <w:szCs w:val="18"/>
                <w:lang w:val="bs-Latn-BA"/>
              </w:rPr>
            </w:pPr>
          </w:p>
          <w:p w14:paraId="45888ED7" w14:textId="77777777" w:rsidR="00934DBC" w:rsidRPr="00566DF7" w:rsidRDefault="00934DBC" w:rsidP="007255AE">
            <w:pPr>
              <w:pStyle w:val="HTMLPreformatted"/>
              <w:rPr>
                <w:b/>
                <w:bCs/>
                <w:noProof/>
                <w:sz w:val="18"/>
                <w:szCs w:val="18"/>
                <w:lang w:val="bs-Latn-BA"/>
              </w:rPr>
            </w:pPr>
          </w:p>
          <w:p w14:paraId="0793B009" w14:textId="77777777" w:rsidR="00934DBC" w:rsidRPr="00566DF7" w:rsidRDefault="00934DBC" w:rsidP="007255AE">
            <w:pPr>
              <w:pStyle w:val="HTMLPreformatted"/>
              <w:rPr>
                <w:b/>
                <w:bCs/>
                <w:noProof/>
                <w:sz w:val="18"/>
                <w:szCs w:val="18"/>
                <w:lang w:val="bs-Latn-BA"/>
              </w:rPr>
            </w:pPr>
          </w:p>
          <w:p w14:paraId="524FAD48" w14:textId="77777777" w:rsidR="00934DBC" w:rsidRPr="00566DF7" w:rsidRDefault="00934DBC" w:rsidP="007255AE">
            <w:pPr>
              <w:pStyle w:val="HTMLPreformatted"/>
              <w:rPr>
                <w:b/>
                <w:bCs/>
                <w:noProof/>
                <w:sz w:val="18"/>
                <w:szCs w:val="18"/>
                <w:lang w:val="bs-Latn-BA"/>
              </w:rPr>
            </w:pPr>
          </w:p>
          <w:p w14:paraId="7A969C11" w14:textId="77777777" w:rsidR="00934DBC" w:rsidRPr="00566DF7" w:rsidRDefault="00934DBC" w:rsidP="007255AE">
            <w:pPr>
              <w:pStyle w:val="HTMLPreformatted"/>
              <w:rPr>
                <w:b/>
                <w:bCs/>
                <w:noProof/>
                <w:sz w:val="18"/>
                <w:szCs w:val="18"/>
                <w:lang w:val="bs-Latn-BA"/>
              </w:rPr>
            </w:pPr>
          </w:p>
          <w:p w14:paraId="10B4187E" w14:textId="77777777" w:rsidR="00934DBC" w:rsidRPr="00566DF7" w:rsidRDefault="00934DBC" w:rsidP="007255AE">
            <w:pPr>
              <w:pStyle w:val="HTMLPreformatted"/>
              <w:rPr>
                <w:b/>
                <w:bCs/>
                <w:noProof/>
                <w:sz w:val="18"/>
                <w:szCs w:val="18"/>
                <w:lang w:val="bs-Latn-BA"/>
              </w:rPr>
            </w:pPr>
          </w:p>
          <w:p w14:paraId="22A98C75" w14:textId="77777777" w:rsidR="00934DBC" w:rsidRPr="00566DF7" w:rsidRDefault="00934DBC" w:rsidP="007255AE">
            <w:pPr>
              <w:pStyle w:val="HTMLPreformatted"/>
              <w:rPr>
                <w:b/>
                <w:bCs/>
                <w:noProof/>
                <w:sz w:val="18"/>
                <w:szCs w:val="18"/>
                <w:lang w:val="bs-Latn-BA"/>
              </w:rPr>
            </w:pPr>
          </w:p>
          <w:p w14:paraId="4A50BF82" w14:textId="77777777" w:rsidR="00934DBC" w:rsidRPr="00566DF7" w:rsidRDefault="00934DBC" w:rsidP="007255AE">
            <w:pPr>
              <w:pStyle w:val="HTMLPreformatted"/>
              <w:rPr>
                <w:b/>
                <w:bCs/>
                <w:noProof/>
                <w:sz w:val="18"/>
                <w:szCs w:val="18"/>
                <w:lang w:val="bs-Latn-BA"/>
              </w:rPr>
            </w:pPr>
          </w:p>
          <w:p w14:paraId="3C19DBB9" w14:textId="77777777" w:rsidR="00934DBC" w:rsidRPr="00566DF7" w:rsidRDefault="00934DBC" w:rsidP="007255AE">
            <w:pPr>
              <w:pStyle w:val="HTMLPreformatted"/>
              <w:rPr>
                <w:b/>
                <w:bCs/>
                <w:noProof/>
                <w:sz w:val="18"/>
                <w:szCs w:val="18"/>
                <w:lang w:val="bs-Latn-BA"/>
              </w:rPr>
            </w:pPr>
          </w:p>
          <w:p w14:paraId="2C4364E4" w14:textId="77777777" w:rsidR="00934DBC" w:rsidRPr="00566DF7" w:rsidRDefault="00934DBC" w:rsidP="007255AE">
            <w:pPr>
              <w:pStyle w:val="HTMLPreformatted"/>
              <w:rPr>
                <w:b/>
                <w:bCs/>
                <w:noProof/>
                <w:sz w:val="18"/>
                <w:szCs w:val="18"/>
                <w:lang w:val="bs-Latn-BA"/>
              </w:rPr>
            </w:pPr>
          </w:p>
          <w:p w14:paraId="1414A3D9" w14:textId="77777777" w:rsidR="00934DBC" w:rsidRPr="00566DF7" w:rsidRDefault="00934DBC" w:rsidP="007255AE">
            <w:pPr>
              <w:pStyle w:val="HTMLPreformatted"/>
              <w:rPr>
                <w:b/>
                <w:bCs/>
                <w:noProof/>
                <w:sz w:val="18"/>
                <w:szCs w:val="18"/>
                <w:lang w:val="bs-Latn-BA"/>
              </w:rPr>
            </w:pPr>
          </w:p>
          <w:p w14:paraId="4EA5F844" w14:textId="77777777" w:rsidR="00934DBC" w:rsidRPr="00566DF7" w:rsidRDefault="00934DBC" w:rsidP="007255AE">
            <w:pPr>
              <w:pStyle w:val="HTMLPreformatted"/>
              <w:rPr>
                <w:b/>
                <w:bCs/>
                <w:noProof/>
                <w:sz w:val="18"/>
                <w:szCs w:val="18"/>
                <w:lang w:val="bs-Latn-BA"/>
              </w:rPr>
            </w:pPr>
          </w:p>
          <w:p w14:paraId="1475ED8F" w14:textId="77777777" w:rsidR="00934DBC" w:rsidRPr="00566DF7" w:rsidRDefault="00934DBC" w:rsidP="00934DBC">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Uticaji:</w:t>
            </w:r>
            <w:r w:rsidRPr="00566DF7">
              <w:rPr>
                <w:rStyle w:val="y2iqfc"/>
                <w:rFonts w:asciiTheme="minorHAnsi" w:hAnsiTheme="minorHAnsi" w:cstheme="minorHAnsi"/>
                <w:sz w:val="18"/>
                <w:szCs w:val="18"/>
              </w:rPr>
              <w:t xml:space="preserve"> U fazi prije izgradnje, identifikovani društveni uticaji se odnose na moguću nabavku zemljišta na lokacijama izvođenja radova.</w:t>
            </w:r>
          </w:p>
          <w:p w14:paraId="0B273D6D" w14:textId="77777777" w:rsidR="00934DBC" w:rsidRPr="00566DF7" w:rsidRDefault="00934DBC" w:rsidP="00934DBC">
            <w:pPr>
              <w:pStyle w:val="HTMLPreformatted"/>
              <w:rPr>
                <w:rFonts w:asciiTheme="minorHAnsi" w:hAnsiTheme="minorHAnsi" w:cstheme="minorHAnsi"/>
                <w:sz w:val="16"/>
                <w:szCs w:val="16"/>
              </w:rPr>
            </w:pPr>
          </w:p>
          <w:p w14:paraId="7B6C3418" w14:textId="216DCCF1" w:rsidR="00934DBC" w:rsidRPr="00566DF7" w:rsidRDefault="00934DBC" w:rsidP="00934DBC">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 xml:space="preserve">U fazi izgradnje, društveni uticaji se uglavnom odnose na zdravlje i sigurnost zajednice tokom izgradnje; mogu se očekivati ​​manji negativni uticaji zbog ljudskog prisustva i prirode građevinskih radova na gradilištu, koji su ograničeni na lokaciju radova ili njegovu okolnu blizinu. Ne očekuje se veliki priliv radnika iz van zajednica. Uređenje korita i stabilizacija aktivnih klizišta predviđena projektom može imati određene uticaje na životnu sredinu/vodni resurs tokom izgradnje/rekonstrukcije i uklanjanja materijala. Nakon radova na datim lokacijama, ne postoje predviđene promjene u ukupnim obrascima toka </w:t>
            </w:r>
            <w:r w:rsidR="00817242" w:rsidRPr="00566DF7">
              <w:rPr>
                <w:rStyle w:val="y2iqfc"/>
                <w:rFonts w:asciiTheme="minorHAnsi" w:hAnsiTheme="minorHAnsi" w:cstheme="minorHAnsi"/>
                <w:sz w:val="18"/>
                <w:szCs w:val="18"/>
              </w:rPr>
              <w:pgNum/>
            </w:r>
            <w:r w:rsidR="00817242" w:rsidRPr="00566DF7">
              <w:rPr>
                <w:rStyle w:val="y2iqfc"/>
                <w:rFonts w:asciiTheme="minorHAnsi" w:hAnsiTheme="minorHAnsi" w:cstheme="minorHAnsi"/>
                <w:sz w:val="18"/>
                <w:szCs w:val="18"/>
              </w:rPr>
              <w:t>ost a</w:t>
            </w:r>
            <w:r w:rsidRPr="00566DF7">
              <w:rPr>
                <w:rStyle w:val="y2iqfc"/>
                <w:rFonts w:asciiTheme="minorHAnsi" w:hAnsiTheme="minorHAnsi" w:cstheme="minorHAnsi"/>
                <w:sz w:val="18"/>
                <w:szCs w:val="18"/>
              </w:rPr>
              <w:t>. Izvršene analize treba da obezbede najbolje dostupne materijale za sakupljanje i odvajanje otpada; uticaj transporta mašinerije do gradilišta; buka gradnje; otpad, buka, prljavština i prašina na lokaciji i pristupnim cestama.</w:t>
            </w:r>
          </w:p>
          <w:p w14:paraId="01177116" w14:textId="77777777" w:rsidR="00934DBC" w:rsidRPr="00566DF7" w:rsidRDefault="00934DBC" w:rsidP="00934DBC">
            <w:pPr>
              <w:pStyle w:val="HTMLPreformatted"/>
              <w:rPr>
                <w:rFonts w:asciiTheme="minorHAnsi" w:hAnsiTheme="minorHAnsi" w:cstheme="minorHAnsi"/>
                <w:b/>
                <w:bCs/>
                <w:noProof/>
                <w:sz w:val="16"/>
                <w:szCs w:val="16"/>
                <w:lang w:val="bs-Latn-BA"/>
              </w:rPr>
            </w:pPr>
          </w:p>
          <w:p w14:paraId="7B5A0FE9" w14:textId="77777777" w:rsidR="00934DBC" w:rsidRPr="00566DF7" w:rsidRDefault="00934DBC" w:rsidP="00934DBC">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U operativnoj fazi, očekivani uticaji se uglavnom odnose na održavanje ovih objekata i imaju sličan uticaj na životnu sredinu jer građevinski radovi podrazumevaju prisustvo radnika i mehanizacije na gradilištu.</w:t>
            </w:r>
          </w:p>
          <w:p w14:paraId="49216351" w14:textId="77777777" w:rsidR="00934DBC" w:rsidRPr="00566DF7" w:rsidRDefault="00934DBC" w:rsidP="00934DBC">
            <w:pPr>
              <w:pStyle w:val="HTMLPreformatted"/>
              <w:rPr>
                <w:rFonts w:asciiTheme="minorHAnsi" w:hAnsiTheme="minorHAnsi" w:cstheme="minorHAnsi"/>
                <w:b/>
                <w:bCs/>
                <w:noProof/>
                <w:sz w:val="16"/>
                <w:szCs w:val="16"/>
                <w:lang w:val="bs-Latn-BA"/>
              </w:rPr>
            </w:pPr>
          </w:p>
          <w:p w14:paraId="20EC019B" w14:textId="77777777" w:rsidR="00934DBC" w:rsidRPr="00566DF7" w:rsidRDefault="00934DBC" w:rsidP="00934DBC">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Verovatnoća:</w:t>
            </w:r>
            <w:r w:rsidRPr="00566DF7">
              <w:rPr>
                <w:rStyle w:val="y2iqfc"/>
                <w:rFonts w:asciiTheme="minorHAnsi" w:hAnsiTheme="minorHAnsi" w:cstheme="minorHAnsi"/>
                <w:sz w:val="18"/>
                <w:szCs w:val="18"/>
              </w:rPr>
              <w:t xml:space="preserve"> Umerena</w:t>
            </w:r>
          </w:p>
          <w:p w14:paraId="19064F5C" w14:textId="77777777" w:rsidR="00934DBC" w:rsidRPr="00566DF7" w:rsidRDefault="00934DBC" w:rsidP="00934DBC">
            <w:pPr>
              <w:pStyle w:val="HTMLPreformatted"/>
              <w:rPr>
                <w:rStyle w:val="y2iqfc"/>
                <w:rFonts w:asciiTheme="minorHAnsi" w:hAnsiTheme="minorHAnsi" w:cstheme="minorHAnsi"/>
                <w:sz w:val="18"/>
                <w:szCs w:val="18"/>
              </w:rPr>
            </w:pPr>
            <w:r w:rsidRPr="00566DF7">
              <w:rPr>
                <w:rStyle w:val="y2iqfc"/>
                <w:rFonts w:asciiTheme="minorHAnsi" w:hAnsiTheme="minorHAnsi" w:cstheme="minorHAnsi"/>
                <w:b/>
                <w:bCs/>
                <w:sz w:val="18"/>
                <w:szCs w:val="18"/>
              </w:rPr>
              <w:t>Veličina posljedice:</w:t>
            </w:r>
            <w:r w:rsidRPr="00566DF7">
              <w:rPr>
                <w:rStyle w:val="y2iqfc"/>
                <w:rFonts w:asciiTheme="minorHAnsi" w:hAnsiTheme="minorHAnsi" w:cstheme="minorHAnsi"/>
                <w:sz w:val="18"/>
                <w:szCs w:val="18"/>
              </w:rPr>
              <w:t xml:space="preserve"> Umjerena</w:t>
            </w:r>
          </w:p>
          <w:p w14:paraId="221F2ACE" w14:textId="77777777" w:rsidR="00934DBC" w:rsidRPr="00566DF7" w:rsidRDefault="00934DBC" w:rsidP="00934DBC">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OCJENA:</w:t>
            </w:r>
            <w:r w:rsidRPr="00566DF7">
              <w:rPr>
                <w:rStyle w:val="y2iqfc"/>
                <w:rFonts w:asciiTheme="minorHAnsi" w:hAnsiTheme="minorHAnsi" w:cstheme="minorHAnsi"/>
                <w:sz w:val="18"/>
                <w:szCs w:val="18"/>
              </w:rPr>
              <w:t xml:space="preserve"> UMJEREN RIZIK</w:t>
            </w:r>
          </w:p>
          <w:p w14:paraId="13D2B1E2" w14:textId="06E7DB4F" w:rsidR="00934DBC" w:rsidRPr="00566DF7" w:rsidRDefault="00934DBC" w:rsidP="007255AE">
            <w:pPr>
              <w:pStyle w:val="HTMLPreformatted"/>
              <w:rPr>
                <w:b/>
                <w:bCs/>
                <w:noProof/>
                <w:sz w:val="18"/>
                <w:szCs w:val="18"/>
                <w:lang w:val="bs-Latn-BA"/>
              </w:rPr>
            </w:pPr>
          </w:p>
        </w:tc>
        <w:tc>
          <w:tcPr>
            <w:tcW w:w="3244" w:type="dxa"/>
            <w:gridSpan w:val="2"/>
          </w:tcPr>
          <w:p w14:paraId="711FD6C1" w14:textId="77777777" w:rsidR="007255AE" w:rsidRPr="00566DF7" w:rsidRDefault="007255AE" w:rsidP="007255AE">
            <w:pPr>
              <w:pStyle w:val="HTMLPreformatted"/>
              <w:tabs>
                <w:tab w:val="left" w:pos="4390"/>
              </w:tabs>
              <w:rPr>
                <w:b/>
                <w:bCs/>
                <w:noProof/>
                <w:sz w:val="18"/>
                <w:szCs w:val="18"/>
                <w:lang w:val="bs-Latn-BA"/>
              </w:rPr>
            </w:pPr>
          </w:p>
          <w:p w14:paraId="35B480D0" w14:textId="77777777" w:rsidR="003B0154" w:rsidRPr="00566DF7" w:rsidRDefault="003B0154" w:rsidP="003B0154">
            <w:pPr>
              <w:pStyle w:val="HTMLPreformatted"/>
              <w:rPr>
                <w:rFonts w:asciiTheme="minorHAnsi" w:hAnsiTheme="minorHAnsi" w:cstheme="minorHAnsi"/>
                <w:sz w:val="18"/>
                <w:szCs w:val="18"/>
              </w:rPr>
            </w:pPr>
            <w:r w:rsidRPr="00566DF7">
              <w:rPr>
                <w:rStyle w:val="y2iqfc"/>
                <w:rFonts w:asciiTheme="minorHAnsi" w:hAnsiTheme="minorHAnsi" w:cstheme="minorHAnsi"/>
                <w:b/>
                <w:bCs/>
                <w:sz w:val="18"/>
                <w:szCs w:val="18"/>
              </w:rPr>
              <w:t>Mjere ublažavanja:</w:t>
            </w:r>
            <w:r w:rsidRPr="00566DF7">
              <w:rPr>
                <w:rStyle w:val="y2iqfc"/>
                <w:rFonts w:asciiTheme="minorHAnsi" w:hAnsiTheme="minorHAnsi" w:cstheme="minorHAnsi"/>
                <w:sz w:val="18"/>
                <w:szCs w:val="18"/>
              </w:rPr>
              <w:t xml:space="preserve"> pripremljeni generički ESMP pruža opće mjere ublažavanja i strukturu praćenja građevinskih radova, i/ili analize koje se mogu odvijati u okviru implementacije projekata. Generički ESMP se može dopuniti relativno malim informacijama specifičnim za lokaciju.</w:t>
            </w:r>
          </w:p>
          <w:p w14:paraId="68BE78A9" w14:textId="77777777" w:rsidR="003B0154" w:rsidRPr="00566DF7" w:rsidRDefault="003B0154" w:rsidP="003B0154">
            <w:pPr>
              <w:spacing w:before="60" w:after="60"/>
              <w:rPr>
                <w:rFonts w:asciiTheme="minorHAnsi" w:hAnsiTheme="minorHAnsi" w:cstheme="minorHAnsi"/>
                <w:b/>
                <w:bCs/>
                <w:noProof/>
                <w:sz w:val="18"/>
                <w:szCs w:val="18"/>
                <w:lang w:val="bs-Latn-BA"/>
              </w:rPr>
            </w:pPr>
          </w:p>
          <w:p w14:paraId="6E27E813" w14:textId="77777777" w:rsidR="003B0154" w:rsidRPr="00566DF7" w:rsidRDefault="003B0154" w:rsidP="003B0154">
            <w:pPr>
              <w:pStyle w:val="HTMLPreformatted"/>
              <w:rPr>
                <w:rFonts w:ascii="Calibri" w:hAnsi="Calibri" w:cs="Calibri"/>
                <w:sz w:val="18"/>
                <w:szCs w:val="18"/>
              </w:rPr>
            </w:pPr>
            <w:r w:rsidRPr="00566DF7">
              <w:rPr>
                <w:rStyle w:val="y2iqfc"/>
                <w:rFonts w:ascii="Calibri" w:hAnsi="Calibri" w:cs="Calibri"/>
                <w:sz w:val="18"/>
                <w:szCs w:val="18"/>
              </w:rPr>
              <w:t>Izvođači moraju poštovati sigurnosne procedure tokom izgradnje. Najbolja praksa za upravljanje i odlaganje otpada, oprema koja se održava tokom izgradnje, korišćeni materijali, atestirana transportna vozila; nivo buke će biti kontrolisan u svakom trenutku i aktivnosti će se kontrolisati kako bi se izbegli prekomerni poremećaji kako je navedeno u generičkom ESMP-u.</w:t>
            </w:r>
          </w:p>
          <w:p w14:paraId="1EA58398" w14:textId="3BC3E1B7" w:rsidR="007255AE" w:rsidRPr="00566DF7" w:rsidRDefault="003B0154" w:rsidP="007255AE">
            <w:pPr>
              <w:pStyle w:val="HTMLPreformatted"/>
              <w:rPr>
                <w:b/>
                <w:bCs/>
                <w:noProof/>
                <w:sz w:val="18"/>
                <w:szCs w:val="18"/>
                <w:lang w:val="bs-Latn-BA"/>
              </w:rPr>
            </w:pPr>
            <w:r w:rsidRPr="00566DF7">
              <w:rPr>
                <w:rStyle w:val="y2iqfc"/>
                <w:rFonts w:ascii="Calibri" w:hAnsi="Calibri" w:cs="Calibri"/>
                <w:b/>
                <w:bCs/>
                <w:sz w:val="18"/>
                <w:szCs w:val="18"/>
              </w:rPr>
              <w:t>Praćenje:</w:t>
            </w:r>
            <w:r w:rsidRPr="00566DF7">
              <w:rPr>
                <w:rStyle w:val="y2iqfc"/>
                <w:rFonts w:ascii="Calibri" w:hAnsi="Calibri" w:cs="Calibri"/>
                <w:sz w:val="18"/>
                <w:szCs w:val="18"/>
              </w:rPr>
              <w:t xml:space="preserve"> Od strane BD IPIU</w:t>
            </w:r>
          </w:p>
          <w:p w14:paraId="4EB6124B" w14:textId="77777777" w:rsidR="007255AE" w:rsidRPr="00566DF7" w:rsidRDefault="007255AE" w:rsidP="007255AE">
            <w:pPr>
              <w:pStyle w:val="HTMLPreformatted"/>
              <w:rPr>
                <w:b/>
                <w:bCs/>
                <w:noProof/>
                <w:sz w:val="18"/>
                <w:szCs w:val="18"/>
                <w:lang w:val="bs-Latn-BA"/>
              </w:rPr>
            </w:pPr>
          </w:p>
          <w:p w14:paraId="39E8AA4D" w14:textId="77777777" w:rsidR="007255AE" w:rsidRPr="00566DF7" w:rsidRDefault="007255AE" w:rsidP="007255AE">
            <w:pPr>
              <w:pStyle w:val="HTMLPreformatted"/>
              <w:rPr>
                <w:b/>
                <w:bCs/>
                <w:noProof/>
                <w:sz w:val="18"/>
                <w:szCs w:val="18"/>
                <w:lang w:val="bs-Latn-BA"/>
              </w:rPr>
            </w:pPr>
          </w:p>
          <w:p w14:paraId="2DDA2AC2" w14:textId="77777777" w:rsidR="007255AE" w:rsidRPr="00566DF7" w:rsidRDefault="007255AE" w:rsidP="007255AE">
            <w:pPr>
              <w:pStyle w:val="HTMLPreformatted"/>
              <w:rPr>
                <w:b/>
                <w:bCs/>
                <w:noProof/>
                <w:sz w:val="18"/>
                <w:szCs w:val="18"/>
                <w:lang w:val="bs-Latn-BA"/>
              </w:rPr>
            </w:pPr>
          </w:p>
          <w:p w14:paraId="25A725B3" w14:textId="77777777" w:rsidR="007255AE" w:rsidRPr="00566DF7" w:rsidRDefault="007255AE" w:rsidP="007255AE">
            <w:pPr>
              <w:pStyle w:val="HTMLPreformatted"/>
              <w:rPr>
                <w:b/>
                <w:bCs/>
                <w:noProof/>
                <w:sz w:val="18"/>
                <w:szCs w:val="18"/>
                <w:lang w:val="bs-Latn-BA"/>
              </w:rPr>
            </w:pPr>
          </w:p>
          <w:p w14:paraId="185E19F9" w14:textId="77777777" w:rsidR="007255AE" w:rsidRPr="00566DF7" w:rsidRDefault="007255AE" w:rsidP="007255AE">
            <w:pPr>
              <w:pStyle w:val="HTMLPreformatted"/>
              <w:rPr>
                <w:b/>
                <w:bCs/>
                <w:noProof/>
                <w:sz w:val="18"/>
                <w:szCs w:val="18"/>
                <w:lang w:val="bs-Latn-BA"/>
              </w:rPr>
            </w:pPr>
          </w:p>
          <w:p w14:paraId="6D17260B" w14:textId="77777777" w:rsidR="007255AE" w:rsidRPr="00566DF7" w:rsidRDefault="007255AE" w:rsidP="007255AE">
            <w:pPr>
              <w:pStyle w:val="HTMLPreformatted"/>
              <w:rPr>
                <w:b/>
                <w:bCs/>
                <w:noProof/>
                <w:sz w:val="18"/>
                <w:szCs w:val="18"/>
                <w:lang w:val="bs-Latn-BA"/>
              </w:rPr>
            </w:pPr>
          </w:p>
          <w:p w14:paraId="2C1B63DE" w14:textId="77777777" w:rsidR="007255AE" w:rsidRPr="00566DF7" w:rsidRDefault="007255AE" w:rsidP="007255AE">
            <w:pPr>
              <w:pStyle w:val="HTMLPreformatted"/>
              <w:rPr>
                <w:b/>
                <w:bCs/>
                <w:noProof/>
                <w:sz w:val="18"/>
                <w:szCs w:val="18"/>
                <w:lang w:val="bs-Latn-BA"/>
              </w:rPr>
            </w:pPr>
          </w:p>
          <w:p w14:paraId="31D2F678" w14:textId="77777777" w:rsidR="007255AE" w:rsidRPr="00566DF7" w:rsidRDefault="007255AE" w:rsidP="007255AE">
            <w:pPr>
              <w:pStyle w:val="HTMLPreformatted"/>
              <w:rPr>
                <w:b/>
                <w:bCs/>
                <w:noProof/>
                <w:sz w:val="18"/>
                <w:szCs w:val="18"/>
                <w:lang w:val="bs-Latn-BA"/>
              </w:rPr>
            </w:pPr>
          </w:p>
          <w:p w14:paraId="054623A0" w14:textId="77777777" w:rsidR="007255AE" w:rsidRPr="00566DF7" w:rsidRDefault="007255AE" w:rsidP="007255AE">
            <w:pPr>
              <w:pStyle w:val="HTMLPreformatted"/>
              <w:rPr>
                <w:b/>
                <w:bCs/>
                <w:noProof/>
                <w:sz w:val="18"/>
                <w:szCs w:val="18"/>
                <w:lang w:val="bs-Latn-BA"/>
              </w:rPr>
            </w:pPr>
          </w:p>
          <w:p w14:paraId="6ED17648" w14:textId="77777777" w:rsidR="007255AE" w:rsidRPr="00566DF7" w:rsidRDefault="007255AE" w:rsidP="007255AE">
            <w:pPr>
              <w:pStyle w:val="HTMLPreformatted"/>
              <w:rPr>
                <w:b/>
                <w:bCs/>
                <w:noProof/>
                <w:sz w:val="18"/>
                <w:szCs w:val="18"/>
                <w:lang w:val="bs-Latn-BA"/>
              </w:rPr>
            </w:pPr>
          </w:p>
          <w:p w14:paraId="74B39B18" w14:textId="77777777" w:rsidR="007255AE" w:rsidRPr="00566DF7" w:rsidRDefault="007255AE" w:rsidP="007255AE">
            <w:pPr>
              <w:pStyle w:val="HTMLPreformatted"/>
              <w:rPr>
                <w:b/>
                <w:bCs/>
                <w:noProof/>
                <w:sz w:val="18"/>
                <w:szCs w:val="18"/>
                <w:lang w:val="bs-Latn-BA"/>
              </w:rPr>
            </w:pPr>
          </w:p>
          <w:p w14:paraId="2951DA23" w14:textId="77777777" w:rsidR="007255AE" w:rsidRPr="00566DF7" w:rsidRDefault="007255AE" w:rsidP="007255AE">
            <w:pPr>
              <w:pStyle w:val="HTMLPreformatted"/>
              <w:rPr>
                <w:b/>
                <w:bCs/>
                <w:noProof/>
                <w:sz w:val="18"/>
                <w:szCs w:val="18"/>
                <w:lang w:val="bs-Latn-BA"/>
              </w:rPr>
            </w:pPr>
          </w:p>
          <w:p w14:paraId="442A3247" w14:textId="77777777" w:rsidR="007255AE" w:rsidRPr="00566DF7" w:rsidRDefault="007255AE" w:rsidP="007255AE">
            <w:pPr>
              <w:pStyle w:val="HTMLPreformatted"/>
              <w:rPr>
                <w:b/>
                <w:bCs/>
                <w:noProof/>
                <w:sz w:val="18"/>
                <w:szCs w:val="18"/>
                <w:lang w:val="bs-Latn-BA"/>
              </w:rPr>
            </w:pPr>
          </w:p>
          <w:p w14:paraId="21D7A529" w14:textId="77777777" w:rsidR="007255AE" w:rsidRPr="00566DF7" w:rsidRDefault="007255AE" w:rsidP="007255AE">
            <w:pPr>
              <w:pStyle w:val="HTMLPreformatted"/>
              <w:rPr>
                <w:b/>
                <w:bCs/>
                <w:noProof/>
                <w:sz w:val="18"/>
                <w:szCs w:val="18"/>
                <w:lang w:val="bs-Latn-BA"/>
              </w:rPr>
            </w:pPr>
          </w:p>
          <w:p w14:paraId="68E7E7CA" w14:textId="77777777" w:rsidR="007255AE" w:rsidRPr="00566DF7" w:rsidRDefault="007255AE" w:rsidP="007255AE">
            <w:pPr>
              <w:pStyle w:val="HTMLPreformatted"/>
              <w:rPr>
                <w:b/>
                <w:bCs/>
                <w:noProof/>
                <w:sz w:val="18"/>
                <w:szCs w:val="18"/>
                <w:lang w:val="bs-Latn-BA"/>
              </w:rPr>
            </w:pPr>
          </w:p>
          <w:p w14:paraId="23B41EAE" w14:textId="77777777" w:rsidR="007255AE" w:rsidRPr="00566DF7" w:rsidRDefault="007255AE" w:rsidP="007255AE">
            <w:pPr>
              <w:pStyle w:val="HTMLPreformatted"/>
              <w:rPr>
                <w:b/>
                <w:bCs/>
                <w:noProof/>
                <w:sz w:val="18"/>
                <w:szCs w:val="18"/>
                <w:lang w:val="bs-Latn-BA"/>
              </w:rPr>
            </w:pPr>
          </w:p>
          <w:p w14:paraId="5009BB12" w14:textId="77777777" w:rsidR="007255AE" w:rsidRPr="00566DF7" w:rsidRDefault="007255AE" w:rsidP="007255AE">
            <w:pPr>
              <w:pStyle w:val="HTMLPreformatted"/>
              <w:rPr>
                <w:b/>
                <w:bCs/>
                <w:noProof/>
                <w:sz w:val="18"/>
                <w:szCs w:val="18"/>
                <w:lang w:val="bs-Latn-BA"/>
              </w:rPr>
            </w:pPr>
          </w:p>
          <w:p w14:paraId="205A94C8" w14:textId="77777777" w:rsidR="007255AE" w:rsidRPr="00566DF7" w:rsidRDefault="007255AE" w:rsidP="007255AE">
            <w:pPr>
              <w:pStyle w:val="HTMLPreformatted"/>
              <w:rPr>
                <w:b/>
                <w:bCs/>
                <w:noProof/>
                <w:sz w:val="18"/>
                <w:szCs w:val="18"/>
                <w:lang w:val="bs-Latn-BA"/>
              </w:rPr>
            </w:pPr>
          </w:p>
          <w:p w14:paraId="4E0A7E11" w14:textId="77777777" w:rsidR="007255AE" w:rsidRPr="00566DF7" w:rsidRDefault="007255AE" w:rsidP="007255AE">
            <w:pPr>
              <w:pStyle w:val="HTMLPreformatted"/>
              <w:rPr>
                <w:b/>
                <w:bCs/>
                <w:noProof/>
                <w:sz w:val="18"/>
                <w:szCs w:val="18"/>
                <w:lang w:val="bs-Latn-BA"/>
              </w:rPr>
            </w:pPr>
          </w:p>
          <w:p w14:paraId="039341F9" w14:textId="77777777" w:rsidR="007255AE" w:rsidRPr="00566DF7" w:rsidRDefault="007255AE" w:rsidP="007255AE">
            <w:pPr>
              <w:pStyle w:val="HTMLPreformatted"/>
              <w:rPr>
                <w:b/>
                <w:bCs/>
                <w:noProof/>
                <w:sz w:val="18"/>
                <w:szCs w:val="18"/>
                <w:lang w:val="bs-Latn-BA"/>
              </w:rPr>
            </w:pPr>
          </w:p>
          <w:p w14:paraId="4356A13C" w14:textId="77777777" w:rsidR="007255AE" w:rsidRPr="00566DF7" w:rsidRDefault="007255AE" w:rsidP="007255AE">
            <w:pPr>
              <w:pStyle w:val="HTMLPreformatted"/>
              <w:rPr>
                <w:b/>
                <w:bCs/>
                <w:noProof/>
                <w:sz w:val="18"/>
                <w:szCs w:val="18"/>
                <w:lang w:val="bs-Latn-BA"/>
              </w:rPr>
            </w:pPr>
          </w:p>
          <w:p w14:paraId="6D7441FA" w14:textId="77777777" w:rsidR="007255AE" w:rsidRPr="00566DF7" w:rsidRDefault="007255AE" w:rsidP="007255AE">
            <w:pPr>
              <w:pStyle w:val="HTMLPreformatted"/>
              <w:rPr>
                <w:b/>
                <w:bCs/>
                <w:noProof/>
                <w:sz w:val="18"/>
                <w:szCs w:val="18"/>
                <w:lang w:val="bs-Latn-BA"/>
              </w:rPr>
            </w:pPr>
          </w:p>
          <w:p w14:paraId="20140317" w14:textId="77777777" w:rsidR="007255AE" w:rsidRPr="00566DF7" w:rsidRDefault="007255AE" w:rsidP="007255AE">
            <w:pPr>
              <w:pStyle w:val="HTMLPreformatted"/>
              <w:rPr>
                <w:b/>
                <w:bCs/>
                <w:noProof/>
                <w:sz w:val="18"/>
                <w:szCs w:val="18"/>
                <w:lang w:val="bs-Latn-BA"/>
              </w:rPr>
            </w:pPr>
          </w:p>
          <w:p w14:paraId="3AC75928" w14:textId="77777777" w:rsidR="007255AE" w:rsidRPr="00566DF7" w:rsidRDefault="007255AE" w:rsidP="007255AE">
            <w:pPr>
              <w:pStyle w:val="HTMLPreformatted"/>
              <w:rPr>
                <w:b/>
                <w:bCs/>
                <w:noProof/>
                <w:sz w:val="18"/>
                <w:szCs w:val="18"/>
                <w:lang w:val="bs-Latn-BA"/>
              </w:rPr>
            </w:pPr>
          </w:p>
          <w:p w14:paraId="0CB4182B" w14:textId="77777777" w:rsidR="007255AE" w:rsidRPr="00566DF7" w:rsidRDefault="007255AE" w:rsidP="007255AE">
            <w:pPr>
              <w:pStyle w:val="HTMLPreformatted"/>
              <w:rPr>
                <w:b/>
                <w:bCs/>
                <w:noProof/>
                <w:sz w:val="18"/>
                <w:szCs w:val="18"/>
                <w:lang w:val="bs-Latn-BA"/>
              </w:rPr>
            </w:pPr>
          </w:p>
          <w:p w14:paraId="740FEBC8" w14:textId="77777777" w:rsidR="007255AE" w:rsidRPr="00566DF7" w:rsidRDefault="007255AE" w:rsidP="007255AE">
            <w:pPr>
              <w:pStyle w:val="HTMLPreformatted"/>
              <w:rPr>
                <w:b/>
                <w:bCs/>
                <w:noProof/>
                <w:sz w:val="18"/>
                <w:szCs w:val="18"/>
                <w:lang w:val="bs-Latn-BA"/>
              </w:rPr>
            </w:pPr>
          </w:p>
          <w:p w14:paraId="21D54068" w14:textId="77777777" w:rsidR="007255AE" w:rsidRPr="00566DF7" w:rsidRDefault="007255AE" w:rsidP="007255AE">
            <w:pPr>
              <w:pStyle w:val="HTMLPreformatted"/>
              <w:rPr>
                <w:b/>
                <w:bCs/>
                <w:noProof/>
                <w:sz w:val="18"/>
                <w:szCs w:val="18"/>
                <w:lang w:val="bs-Latn-BA"/>
              </w:rPr>
            </w:pPr>
          </w:p>
          <w:p w14:paraId="0D14AD3A" w14:textId="77777777" w:rsidR="007255AE" w:rsidRPr="00566DF7" w:rsidRDefault="007255AE" w:rsidP="007255AE">
            <w:pPr>
              <w:pStyle w:val="HTMLPreformatted"/>
              <w:rPr>
                <w:b/>
                <w:bCs/>
                <w:noProof/>
                <w:sz w:val="18"/>
                <w:szCs w:val="18"/>
                <w:lang w:val="bs-Latn-BA"/>
              </w:rPr>
            </w:pPr>
          </w:p>
          <w:p w14:paraId="6D463C92" w14:textId="77777777" w:rsidR="007255AE" w:rsidRPr="00566DF7" w:rsidRDefault="007255AE" w:rsidP="007255AE">
            <w:pPr>
              <w:pStyle w:val="HTMLPreformatted"/>
              <w:rPr>
                <w:b/>
                <w:bCs/>
                <w:noProof/>
                <w:sz w:val="18"/>
                <w:szCs w:val="18"/>
                <w:lang w:val="bs-Latn-BA"/>
              </w:rPr>
            </w:pPr>
          </w:p>
          <w:p w14:paraId="3A8E9737" w14:textId="77777777" w:rsidR="007255AE" w:rsidRPr="00566DF7" w:rsidRDefault="007255AE" w:rsidP="007255AE">
            <w:pPr>
              <w:pStyle w:val="HTMLPreformatted"/>
              <w:rPr>
                <w:b/>
                <w:bCs/>
                <w:noProof/>
                <w:sz w:val="18"/>
                <w:szCs w:val="18"/>
                <w:lang w:val="bs-Latn-BA"/>
              </w:rPr>
            </w:pPr>
          </w:p>
          <w:p w14:paraId="0B4BDB4C" w14:textId="77777777" w:rsidR="007255AE" w:rsidRPr="00566DF7" w:rsidRDefault="007255AE" w:rsidP="007255AE">
            <w:pPr>
              <w:pStyle w:val="HTMLPreformatted"/>
              <w:rPr>
                <w:b/>
                <w:bCs/>
                <w:noProof/>
                <w:sz w:val="18"/>
                <w:szCs w:val="18"/>
                <w:lang w:val="bs-Latn-BA"/>
              </w:rPr>
            </w:pPr>
          </w:p>
          <w:p w14:paraId="78289C91" w14:textId="77777777" w:rsidR="007255AE" w:rsidRPr="00566DF7" w:rsidRDefault="007255AE" w:rsidP="007255AE">
            <w:pPr>
              <w:pStyle w:val="HTMLPreformatted"/>
              <w:rPr>
                <w:b/>
                <w:bCs/>
                <w:noProof/>
                <w:sz w:val="18"/>
                <w:szCs w:val="18"/>
                <w:lang w:val="bs-Latn-BA"/>
              </w:rPr>
            </w:pPr>
          </w:p>
          <w:p w14:paraId="490B5C17" w14:textId="77777777" w:rsidR="007255AE" w:rsidRPr="00566DF7" w:rsidRDefault="007255AE" w:rsidP="007255AE">
            <w:pPr>
              <w:pStyle w:val="HTMLPreformatted"/>
              <w:rPr>
                <w:b/>
                <w:bCs/>
                <w:noProof/>
                <w:sz w:val="18"/>
                <w:szCs w:val="18"/>
                <w:lang w:val="bs-Latn-BA"/>
              </w:rPr>
            </w:pPr>
          </w:p>
          <w:p w14:paraId="53D8AA1B" w14:textId="77777777" w:rsidR="007255AE" w:rsidRPr="00566DF7" w:rsidRDefault="007255AE" w:rsidP="007255AE">
            <w:pPr>
              <w:pStyle w:val="HTMLPreformatted"/>
              <w:rPr>
                <w:b/>
                <w:bCs/>
                <w:noProof/>
                <w:sz w:val="18"/>
                <w:szCs w:val="18"/>
                <w:lang w:val="bs-Latn-BA"/>
              </w:rPr>
            </w:pPr>
          </w:p>
          <w:p w14:paraId="3A02C026" w14:textId="77777777" w:rsidR="007255AE" w:rsidRPr="00566DF7" w:rsidRDefault="007255AE" w:rsidP="007255AE">
            <w:pPr>
              <w:pStyle w:val="HTMLPreformatted"/>
              <w:rPr>
                <w:b/>
                <w:bCs/>
                <w:noProof/>
                <w:sz w:val="18"/>
                <w:szCs w:val="18"/>
                <w:lang w:val="bs-Latn-BA"/>
              </w:rPr>
            </w:pPr>
          </w:p>
          <w:p w14:paraId="169252B1" w14:textId="77777777" w:rsidR="007255AE" w:rsidRPr="00566DF7" w:rsidRDefault="007255AE" w:rsidP="007255AE">
            <w:pPr>
              <w:pStyle w:val="HTMLPreformatted"/>
              <w:rPr>
                <w:b/>
                <w:bCs/>
                <w:noProof/>
                <w:sz w:val="18"/>
                <w:szCs w:val="18"/>
                <w:lang w:val="bs-Latn-BA"/>
              </w:rPr>
            </w:pPr>
          </w:p>
          <w:p w14:paraId="067AFE76" w14:textId="77777777" w:rsidR="007255AE" w:rsidRPr="00566DF7" w:rsidRDefault="007255AE" w:rsidP="007255AE">
            <w:pPr>
              <w:pStyle w:val="HTMLPreformatted"/>
              <w:rPr>
                <w:b/>
                <w:bCs/>
                <w:noProof/>
                <w:sz w:val="18"/>
                <w:szCs w:val="18"/>
                <w:lang w:val="bs-Latn-BA"/>
              </w:rPr>
            </w:pPr>
          </w:p>
          <w:p w14:paraId="3780A426" w14:textId="77777777" w:rsidR="007255AE" w:rsidRPr="00566DF7" w:rsidRDefault="007255AE" w:rsidP="007255AE">
            <w:pPr>
              <w:pStyle w:val="HTMLPreformatted"/>
              <w:rPr>
                <w:b/>
                <w:bCs/>
                <w:noProof/>
                <w:sz w:val="18"/>
                <w:szCs w:val="18"/>
                <w:lang w:val="bs-Latn-BA"/>
              </w:rPr>
            </w:pPr>
          </w:p>
          <w:p w14:paraId="5D2610E2" w14:textId="77777777" w:rsidR="007255AE" w:rsidRPr="00566DF7" w:rsidRDefault="007255AE" w:rsidP="007255AE">
            <w:pPr>
              <w:pStyle w:val="HTMLPreformatted"/>
              <w:rPr>
                <w:b/>
                <w:bCs/>
                <w:noProof/>
                <w:sz w:val="18"/>
                <w:szCs w:val="18"/>
                <w:lang w:val="bs-Latn-BA"/>
              </w:rPr>
            </w:pPr>
          </w:p>
          <w:p w14:paraId="18628818" w14:textId="77777777" w:rsidR="007255AE" w:rsidRPr="00566DF7" w:rsidRDefault="007255AE" w:rsidP="007255AE">
            <w:pPr>
              <w:pStyle w:val="HTMLPreformatted"/>
              <w:rPr>
                <w:b/>
                <w:bCs/>
                <w:noProof/>
                <w:sz w:val="18"/>
                <w:szCs w:val="18"/>
                <w:lang w:val="bs-Latn-BA"/>
              </w:rPr>
            </w:pPr>
          </w:p>
          <w:p w14:paraId="170BB9F7" w14:textId="77777777" w:rsidR="007255AE" w:rsidRPr="00566DF7" w:rsidRDefault="007255AE" w:rsidP="007255AE">
            <w:pPr>
              <w:pStyle w:val="HTMLPreformatted"/>
              <w:rPr>
                <w:b/>
                <w:bCs/>
                <w:noProof/>
                <w:sz w:val="18"/>
                <w:szCs w:val="18"/>
                <w:lang w:val="bs-Latn-BA"/>
              </w:rPr>
            </w:pPr>
          </w:p>
          <w:p w14:paraId="37EA09E1" w14:textId="77777777" w:rsidR="007255AE" w:rsidRPr="00566DF7" w:rsidRDefault="007255AE" w:rsidP="007255AE">
            <w:pPr>
              <w:pStyle w:val="HTMLPreformatted"/>
              <w:rPr>
                <w:b/>
                <w:bCs/>
                <w:noProof/>
                <w:sz w:val="18"/>
                <w:szCs w:val="18"/>
                <w:lang w:val="bs-Latn-BA"/>
              </w:rPr>
            </w:pPr>
          </w:p>
          <w:p w14:paraId="2889CBB7" w14:textId="77777777" w:rsidR="007255AE" w:rsidRPr="00566DF7" w:rsidRDefault="007255AE" w:rsidP="007255AE">
            <w:pPr>
              <w:pStyle w:val="HTMLPreformatted"/>
              <w:rPr>
                <w:b/>
                <w:bCs/>
                <w:noProof/>
                <w:sz w:val="18"/>
                <w:szCs w:val="18"/>
                <w:lang w:val="bs-Latn-BA"/>
              </w:rPr>
            </w:pPr>
          </w:p>
          <w:p w14:paraId="4958F031" w14:textId="77777777" w:rsidR="007255AE" w:rsidRPr="00566DF7" w:rsidRDefault="007255AE" w:rsidP="007255AE">
            <w:pPr>
              <w:pStyle w:val="HTMLPreformatted"/>
              <w:rPr>
                <w:b/>
                <w:bCs/>
                <w:noProof/>
                <w:sz w:val="18"/>
                <w:szCs w:val="18"/>
                <w:lang w:val="bs-Latn-BA"/>
              </w:rPr>
            </w:pPr>
          </w:p>
          <w:p w14:paraId="740350EE" w14:textId="77777777" w:rsidR="007255AE" w:rsidRPr="00566DF7" w:rsidRDefault="007255AE" w:rsidP="007255AE">
            <w:pPr>
              <w:pStyle w:val="HTMLPreformatted"/>
              <w:rPr>
                <w:b/>
                <w:bCs/>
                <w:noProof/>
                <w:sz w:val="18"/>
                <w:szCs w:val="18"/>
                <w:lang w:val="bs-Latn-BA"/>
              </w:rPr>
            </w:pPr>
          </w:p>
          <w:p w14:paraId="3E449F17" w14:textId="77777777" w:rsidR="007255AE" w:rsidRPr="00566DF7" w:rsidRDefault="007255AE" w:rsidP="007255AE">
            <w:pPr>
              <w:pStyle w:val="HTMLPreformatted"/>
              <w:rPr>
                <w:b/>
                <w:bCs/>
                <w:noProof/>
                <w:sz w:val="18"/>
                <w:szCs w:val="18"/>
                <w:lang w:val="bs-Latn-BA"/>
              </w:rPr>
            </w:pPr>
          </w:p>
          <w:p w14:paraId="69980D18" w14:textId="77777777" w:rsidR="007255AE" w:rsidRPr="00566DF7" w:rsidRDefault="007255AE" w:rsidP="007255AE">
            <w:pPr>
              <w:pStyle w:val="HTMLPreformatted"/>
              <w:rPr>
                <w:b/>
                <w:bCs/>
                <w:noProof/>
                <w:sz w:val="18"/>
                <w:szCs w:val="18"/>
                <w:lang w:val="bs-Latn-BA"/>
              </w:rPr>
            </w:pPr>
          </w:p>
          <w:p w14:paraId="093B4676" w14:textId="77777777" w:rsidR="007255AE" w:rsidRPr="00566DF7" w:rsidRDefault="007255AE" w:rsidP="007255AE">
            <w:pPr>
              <w:pStyle w:val="HTMLPreformatted"/>
              <w:rPr>
                <w:b/>
                <w:bCs/>
                <w:noProof/>
                <w:sz w:val="18"/>
                <w:szCs w:val="18"/>
                <w:lang w:val="bs-Latn-BA"/>
              </w:rPr>
            </w:pPr>
          </w:p>
          <w:p w14:paraId="420AD031" w14:textId="77777777" w:rsidR="007255AE" w:rsidRPr="00566DF7" w:rsidRDefault="007255AE" w:rsidP="007255AE">
            <w:pPr>
              <w:pStyle w:val="HTMLPreformatted"/>
              <w:rPr>
                <w:b/>
                <w:bCs/>
                <w:noProof/>
                <w:sz w:val="18"/>
                <w:szCs w:val="18"/>
                <w:lang w:val="bs-Latn-BA"/>
              </w:rPr>
            </w:pPr>
          </w:p>
          <w:p w14:paraId="75102F5A" w14:textId="77777777" w:rsidR="007255AE" w:rsidRPr="00566DF7" w:rsidRDefault="007255AE" w:rsidP="007255AE">
            <w:pPr>
              <w:pStyle w:val="HTMLPreformatted"/>
              <w:rPr>
                <w:b/>
                <w:bCs/>
                <w:noProof/>
                <w:sz w:val="18"/>
                <w:szCs w:val="18"/>
                <w:lang w:val="bs-Latn-BA"/>
              </w:rPr>
            </w:pPr>
          </w:p>
          <w:p w14:paraId="08F59572" w14:textId="77777777" w:rsidR="007255AE" w:rsidRPr="00566DF7" w:rsidRDefault="007255AE" w:rsidP="007255AE">
            <w:pPr>
              <w:pStyle w:val="HTMLPreformatted"/>
              <w:rPr>
                <w:b/>
                <w:bCs/>
                <w:noProof/>
                <w:sz w:val="18"/>
                <w:szCs w:val="18"/>
                <w:lang w:val="bs-Latn-BA"/>
              </w:rPr>
            </w:pPr>
          </w:p>
          <w:p w14:paraId="5072F2BB" w14:textId="77777777" w:rsidR="007255AE" w:rsidRPr="00566DF7" w:rsidRDefault="007255AE" w:rsidP="007255AE">
            <w:pPr>
              <w:pStyle w:val="HTMLPreformatted"/>
              <w:rPr>
                <w:b/>
                <w:bCs/>
                <w:noProof/>
                <w:sz w:val="18"/>
                <w:szCs w:val="18"/>
                <w:lang w:val="bs-Latn-BA"/>
              </w:rPr>
            </w:pPr>
          </w:p>
          <w:p w14:paraId="64D6D23D" w14:textId="77777777" w:rsidR="007255AE" w:rsidRPr="00566DF7" w:rsidRDefault="007255AE" w:rsidP="007255AE">
            <w:pPr>
              <w:pStyle w:val="HTMLPreformatted"/>
              <w:rPr>
                <w:b/>
                <w:bCs/>
                <w:noProof/>
                <w:sz w:val="18"/>
                <w:szCs w:val="18"/>
                <w:lang w:val="bs-Latn-BA"/>
              </w:rPr>
            </w:pPr>
          </w:p>
          <w:p w14:paraId="204C53FD" w14:textId="77777777" w:rsidR="007255AE" w:rsidRPr="00566DF7" w:rsidRDefault="007255AE" w:rsidP="007255AE">
            <w:pPr>
              <w:pStyle w:val="HTMLPreformatted"/>
              <w:rPr>
                <w:b/>
                <w:bCs/>
                <w:noProof/>
                <w:sz w:val="18"/>
                <w:szCs w:val="18"/>
                <w:lang w:val="bs-Latn-BA"/>
              </w:rPr>
            </w:pPr>
          </w:p>
          <w:p w14:paraId="2B3EE4FB" w14:textId="77777777" w:rsidR="007255AE" w:rsidRPr="00566DF7" w:rsidRDefault="007255AE" w:rsidP="007255AE">
            <w:pPr>
              <w:pStyle w:val="HTMLPreformatted"/>
              <w:rPr>
                <w:b/>
                <w:bCs/>
                <w:noProof/>
                <w:sz w:val="18"/>
                <w:szCs w:val="18"/>
                <w:lang w:val="bs-Latn-BA"/>
              </w:rPr>
            </w:pPr>
          </w:p>
          <w:p w14:paraId="26E34362" w14:textId="77777777" w:rsidR="007255AE" w:rsidRPr="00566DF7" w:rsidRDefault="007255AE" w:rsidP="007255AE">
            <w:pPr>
              <w:pStyle w:val="HTMLPreformatted"/>
              <w:rPr>
                <w:b/>
                <w:bCs/>
                <w:noProof/>
                <w:sz w:val="18"/>
                <w:szCs w:val="18"/>
                <w:lang w:val="bs-Latn-BA"/>
              </w:rPr>
            </w:pPr>
          </w:p>
          <w:p w14:paraId="779CC40A" w14:textId="77777777" w:rsidR="007255AE" w:rsidRPr="00566DF7" w:rsidRDefault="007255AE" w:rsidP="007255AE">
            <w:pPr>
              <w:pStyle w:val="HTMLPreformatted"/>
              <w:rPr>
                <w:b/>
                <w:bCs/>
                <w:noProof/>
                <w:sz w:val="18"/>
                <w:szCs w:val="18"/>
                <w:lang w:val="bs-Latn-BA"/>
              </w:rPr>
            </w:pPr>
          </w:p>
          <w:p w14:paraId="5419B1BC" w14:textId="77777777" w:rsidR="007255AE" w:rsidRPr="00566DF7" w:rsidRDefault="007255AE" w:rsidP="007255AE">
            <w:pPr>
              <w:pStyle w:val="HTMLPreformatted"/>
              <w:rPr>
                <w:b/>
                <w:bCs/>
                <w:noProof/>
                <w:sz w:val="18"/>
                <w:szCs w:val="18"/>
                <w:lang w:val="bs-Latn-BA"/>
              </w:rPr>
            </w:pPr>
          </w:p>
          <w:p w14:paraId="78C46E1B" w14:textId="77777777" w:rsidR="007255AE" w:rsidRPr="00566DF7" w:rsidRDefault="007255AE" w:rsidP="007255AE">
            <w:pPr>
              <w:pStyle w:val="HTMLPreformatted"/>
              <w:rPr>
                <w:b/>
                <w:bCs/>
                <w:noProof/>
                <w:sz w:val="18"/>
                <w:szCs w:val="18"/>
                <w:lang w:val="bs-Latn-BA"/>
              </w:rPr>
            </w:pPr>
          </w:p>
          <w:p w14:paraId="22C108D5" w14:textId="77777777" w:rsidR="007255AE" w:rsidRPr="00566DF7" w:rsidRDefault="007255AE" w:rsidP="007255AE">
            <w:pPr>
              <w:pStyle w:val="HTMLPreformatted"/>
              <w:rPr>
                <w:b/>
                <w:bCs/>
                <w:noProof/>
                <w:sz w:val="18"/>
                <w:szCs w:val="18"/>
                <w:lang w:val="bs-Latn-BA"/>
              </w:rPr>
            </w:pPr>
          </w:p>
          <w:p w14:paraId="627C9324" w14:textId="77777777" w:rsidR="007255AE" w:rsidRPr="00566DF7" w:rsidRDefault="007255AE" w:rsidP="007255AE">
            <w:pPr>
              <w:pStyle w:val="HTMLPreformatted"/>
              <w:rPr>
                <w:b/>
                <w:bCs/>
                <w:noProof/>
                <w:sz w:val="18"/>
                <w:szCs w:val="18"/>
                <w:lang w:val="bs-Latn-BA"/>
              </w:rPr>
            </w:pPr>
          </w:p>
          <w:p w14:paraId="322A7D02" w14:textId="77777777" w:rsidR="007255AE" w:rsidRPr="00566DF7" w:rsidRDefault="007255AE" w:rsidP="007255AE">
            <w:pPr>
              <w:pStyle w:val="HTMLPreformatted"/>
              <w:rPr>
                <w:rFonts w:asciiTheme="minorHAnsi" w:hAnsiTheme="minorHAnsi" w:cstheme="minorHAnsi"/>
                <w:sz w:val="18"/>
                <w:szCs w:val="18"/>
              </w:rPr>
            </w:pPr>
          </w:p>
          <w:p w14:paraId="230A7E69" w14:textId="77777777" w:rsidR="007255AE" w:rsidRPr="00566DF7" w:rsidRDefault="007255AE" w:rsidP="007255AE">
            <w:pPr>
              <w:pStyle w:val="HTMLPreformatted"/>
              <w:rPr>
                <w:rFonts w:asciiTheme="minorHAnsi" w:hAnsiTheme="minorHAnsi" w:cstheme="minorHAnsi"/>
                <w:sz w:val="18"/>
                <w:szCs w:val="18"/>
              </w:rPr>
            </w:pPr>
          </w:p>
          <w:p w14:paraId="64A03CF6" w14:textId="77777777" w:rsidR="007255AE" w:rsidRPr="00566DF7" w:rsidRDefault="007255AE" w:rsidP="007255AE">
            <w:pPr>
              <w:pStyle w:val="HTMLPreformatted"/>
              <w:rPr>
                <w:rFonts w:asciiTheme="minorHAnsi" w:hAnsiTheme="minorHAnsi" w:cstheme="minorHAnsi"/>
                <w:sz w:val="18"/>
                <w:szCs w:val="18"/>
              </w:rPr>
            </w:pPr>
          </w:p>
          <w:p w14:paraId="724F99C2" w14:textId="77777777" w:rsidR="007255AE" w:rsidRPr="00566DF7" w:rsidRDefault="007255AE" w:rsidP="007255AE">
            <w:pPr>
              <w:pStyle w:val="HTMLPreformatted"/>
              <w:rPr>
                <w:rFonts w:asciiTheme="minorHAnsi" w:hAnsiTheme="minorHAnsi" w:cstheme="minorHAnsi"/>
                <w:sz w:val="18"/>
                <w:szCs w:val="18"/>
              </w:rPr>
            </w:pPr>
          </w:p>
          <w:p w14:paraId="72CA92FF" w14:textId="77777777" w:rsidR="007255AE" w:rsidRPr="00566DF7" w:rsidRDefault="007255AE" w:rsidP="007255AE">
            <w:pPr>
              <w:pStyle w:val="HTMLPreformatted"/>
              <w:rPr>
                <w:rFonts w:asciiTheme="minorHAnsi" w:hAnsiTheme="minorHAnsi" w:cstheme="minorHAnsi"/>
                <w:sz w:val="18"/>
                <w:szCs w:val="18"/>
              </w:rPr>
            </w:pPr>
          </w:p>
          <w:p w14:paraId="607633A6" w14:textId="77777777" w:rsidR="007255AE" w:rsidRPr="00566DF7" w:rsidRDefault="007255AE" w:rsidP="007255AE">
            <w:pPr>
              <w:pStyle w:val="HTMLPreformatted"/>
              <w:rPr>
                <w:rFonts w:asciiTheme="minorHAnsi" w:hAnsiTheme="minorHAnsi" w:cstheme="minorHAnsi"/>
                <w:sz w:val="18"/>
                <w:szCs w:val="18"/>
              </w:rPr>
            </w:pPr>
          </w:p>
          <w:p w14:paraId="31A8609D" w14:textId="77777777" w:rsidR="007255AE" w:rsidRPr="00566DF7" w:rsidRDefault="007255AE" w:rsidP="007255AE">
            <w:pPr>
              <w:pStyle w:val="HTMLPreformatted"/>
              <w:rPr>
                <w:rFonts w:asciiTheme="minorHAnsi" w:hAnsiTheme="minorHAnsi" w:cstheme="minorHAnsi"/>
                <w:sz w:val="18"/>
                <w:szCs w:val="18"/>
              </w:rPr>
            </w:pPr>
          </w:p>
          <w:p w14:paraId="238F43CC" w14:textId="77777777" w:rsidR="007255AE" w:rsidRPr="00566DF7" w:rsidRDefault="007255AE" w:rsidP="007255AE">
            <w:pPr>
              <w:pStyle w:val="HTMLPreformatted"/>
              <w:rPr>
                <w:rFonts w:asciiTheme="minorHAnsi" w:hAnsiTheme="minorHAnsi" w:cstheme="minorHAnsi"/>
                <w:sz w:val="18"/>
                <w:szCs w:val="18"/>
              </w:rPr>
            </w:pPr>
          </w:p>
          <w:p w14:paraId="4A28BE01" w14:textId="77777777" w:rsidR="007255AE" w:rsidRPr="00566DF7" w:rsidRDefault="007255AE" w:rsidP="007255AE">
            <w:pPr>
              <w:pStyle w:val="HTMLPreformatted"/>
              <w:rPr>
                <w:rFonts w:asciiTheme="minorHAnsi" w:hAnsiTheme="minorHAnsi" w:cstheme="minorHAnsi"/>
                <w:sz w:val="18"/>
                <w:szCs w:val="18"/>
              </w:rPr>
            </w:pPr>
          </w:p>
          <w:p w14:paraId="180DFE7D" w14:textId="77777777" w:rsidR="007255AE" w:rsidRPr="00566DF7" w:rsidRDefault="007255AE" w:rsidP="007255AE">
            <w:pPr>
              <w:pStyle w:val="HTMLPreformatted"/>
              <w:rPr>
                <w:rFonts w:asciiTheme="minorHAnsi" w:hAnsiTheme="minorHAnsi" w:cstheme="minorHAnsi"/>
                <w:sz w:val="18"/>
                <w:szCs w:val="18"/>
              </w:rPr>
            </w:pPr>
          </w:p>
          <w:p w14:paraId="6BE8B7E1" w14:textId="77777777" w:rsidR="007255AE" w:rsidRPr="00566DF7" w:rsidRDefault="007255AE" w:rsidP="007255AE">
            <w:pPr>
              <w:pStyle w:val="HTMLPreformatted"/>
              <w:rPr>
                <w:rFonts w:asciiTheme="minorHAnsi" w:hAnsiTheme="minorHAnsi" w:cstheme="minorHAnsi"/>
                <w:sz w:val="18"/>
                <w:szCs w:val="18"/>
              </w:rPr>
            </w:pPr>
          </w:p>
          <w:p w14:paraId="59E334F6" w14:textId="77777777" w:rsidR="007255AE" w:rsidRPr="00566DF7" w:rsidRDefault="007255AE" w:rsidP="007255AE">
            <w:pPr>
              <w:pStyle w:val="HTMLPreformatted"/>
              <w:rPr>
                <w:rFonts w:asciiTheme="minorHAnsi" w:hAnsiTheme="minorHAnsi" w:cstheme="minorHAnsi"/>
                <w:sz w:val="18"/>
                <w:szCs w:val="18"/>
              </w:rPr>
            </w:pPr>
          </w:p>
          <w:p w14:paraId="7C73B5E1" w14:textId="77777777" w:rsidR="007255AE" w:rsidRPr="00566DF7" w:rsidRDefault="007255AE" w:rsidP="007255AE">
            <w:pPr>
              <w:pStyle w:val="HTMLPreformatted"/>
              <w:rPr>
                <w:rFonts w:asciiTheme="minorHAnsi" w:hAnsiTheme="minorHAnsi" w:cstheme="minorHAnsi"/>
                <w:sz w:val="18"/>
                <w:szCs w:val="18"/>
              </w:rPr>
            </w:pPr>
          </w:p>
          <w:p w14:paraId="7E1563E2" w14:textId="77777777" w:rsidR="007255AE" w:rsidRPr="00566DF7" w:rsidRDefault="007255AE" w:rsidP="007255AE">
            <w:pPr>
              <w:pStyle w:val="HTMLPreformatted"/>
              <w:rPr>
                <w:rFonts w:asciiTheme="minorHAnsi" w:hAnsiTheme="minorHAnsi" w:cstheme="minorHAnsi"/>
                <w:sz w:val="18"/>
                <w:szCs w:val="18"/>
              </w:rPr>
            </w:pPr>
          </w:p>
          <w:p w14:paraId="15A5CBB7" w14:textId="77777777" w:rsidR="007255AE" w:rsidRPr="00566DF7" w:rsidRDefault="007255AE" w:rsidP="007255AE">
            <w:pPr>
              <w:pStyle w:val="HTMLPreformatted"/>
              <w:rPr>
                <w:rFonts w:asciiTheme="minorHAnsi" w:hAnsiTheme="minorHAnsi" w:cstheme="minorHAnsi"/>
                <w:sz w:val="18"/>
                <w:szCs w:val="18"/>
              </w:rPr>
            </w:pPr>
          </w:p>
          <w:p w14:paraId="1484F3A4" w14:textId="77777777" w:rsidR="007255AE" w:rsidRPr="00566DF7" w:rsidRDefault="007255AE" w:rsidP="007255AE">
            <w:pPr>
              <w:pStyle w:val="HTMLPreformatted"/>
              <w:rPr>
                <w:rFonts w:asciiTheme="minorHAnsi" w:hAnsiTheme="minorHAnsi" w:cstheme="minorHAnsi"/>
                <w:sz w:val="18"/>
                <w:szCs w:val="18"/>
              </w:rPr>
            </w:pPr>
          </w:p>
          <w:p w14:paraId="4B838AFB" w14:textId="77777777" w:rsidR="007255AE" w:rsidRPr="00566DF7" w:rsidRDefault="007255AE" w:rsidP="007255AE">
            <w:pPr>
              <w:pStyle w:val="HTMLPreformatted"/>
              <w:rPr>
                <w:rFonts w:asciiTheme="minorHAnsi" w:hAnsiTheme="minorHAnsi" w:cstheme="minorHAnsi"/>
                <w:sz w:val="18"/>
                <w:szCs w:val="18"/>
              </w:rPr>
            </w:pPr>
          </w:p>
          <w:p w14:paraId="1077A610" w14:textId="77777777" w:rsidR="007255AE" w:rsidRPr="00566DF7" w:rsidRDefault="007255AE" w:rsidP="007255AE">
            <w:pPr>
              <w:pStyle w:val="HTMLPreformatted"/>
              <w:rPr>
                <w:rFonts w:asciiTheme="minorHAnsi" w:hAnsiTheme="minorHAnsi" w:cstheme="minorHAnsi"/>
                <w:sz w:val="18"/>
                <w:szCs w:val="18"/>
              </w:rPr>
            </w:pPr>
          </w:p>
          <w:p w14:paraId="592A7659" w14:textId="77777777" w:rsidR="007255AE" w:rsidRPr="00566DF7" w:rsidRDefault="007255AE" w:rsidP="007255AE">
            <w:pPr>
              <w:pStyle w:val="HTMLPreformatted"/>
              <w:rPr>
                <w:rFonts w:asciiTheme="minorHAnsi" w:hAnsiTheme="minorHAnsi" w:cstheme="minorHAnsi"/>
                <w:sz w:val="18"/>
                <w:szCs w:val="18"/>
              </w:rPr>
            </w:pPr>
          </w:p>
          <w:p w14:paraId="7151FB3A" w14:textId="77777777" w:rsidR="007255AE" w:rsidRPr="00566DF7" w:rsidRDefault="007255AE" w:rsidP="007255AE">
            <w:pPr>
              <w:pStyle w:val="HTMLPreformatted"/>
            </w:pPr>
          </w:p>
        </w:tc>
      </w:tr>
      <w:tr w:rsidR="007255AE" w:rsidRPr="00566DF7" w14:paraId="0989DB7E" w14:textId="3053C86D" w:rsidTr="00FB2838">
        <w:tc>
          <w:tcPr>
            <w:tcW w:w="959" w:type="dxa"/>
          </w:tcPr>
          <w:p w14:paraId="6F6BCC44" w14:textId="72FBEED1"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lastRenderedPageBreak/>
              <w:t>i)</w:t>
            </w:r>
          </w:p>
        </w:tc>
        <w:tc>
          <w:tcPr>
            <w:tcW w:w="2545" w:type="dxa"/>
          </w:tcPr>
          <w:p w14:paraId="01FDF514" w14:textId="41F0C58E" w:rsidR="007255AE" w:rsidRPr="00566DF7" w:rsidRDefault="007255AE" w:rsidP="00725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 xml:space="preserve">Regulacija dijela vodotoka/potoka “Blizna” u Brčko distriktu (dio I </w:t>
            </w:r>
            <w:r w:rsidR="00817242" w:rsidRPr="00566DF7">
              <w:rPr>
                <w:rFonts w:asciiTheme="minorHAnsi" w:eastAsia="Times New Roman" w:hAnsiTheme="minorHAnsi" w:cstheme="minorHAnsi"/>
                <w:sz w:val="18"/>
                <w:szCs w:val="18"/>
                <w:lang w:val="en-US"/>
              </w:rPr>
              <w:pgNum/>
            </w:r>
            <w:r w:rsidR="00817242" w:rsidRPr="00566DF7">
              <w:rPr>
                <w:rFonts w:asciiTheme="minorHAnsi" w:eastAsia="Times New Roman" w:hAnsiTheme="minorHAnsi" w:cstheme="minorHAnsi"/>
                <w:sz w:val="18"/>
                <w:szCs w:val="18"/>
                <w:lang w:val="en-US"/>
              </w:rPr>
              <w:t xml:space="preserve">ost </w:t>
            </w:r>
            <w:r w:rsidRPr="00566DF7">
              <w:rPr>
                <w:rFonts w:asciiTheme="minorHAnsi" w:eastAsia="Times New Roman" w:hAnsiTheme="minorHAnsi" w:cstheme="minorHAnsi"/>
                <w:sz w:val="18"/>
                <w:szCs w:val="18"/>
                <w:lang w:val="en-US"/>
              </w:rPr>
              <w:t xml:space="preserve"> II)</w:t>
            </w:r>
          </w:p>
          <w:p w14:paraId="158834C8" w14:textId="426A45A0"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tc>
        <w:tc>
          <w:tcPr>
            <w:tcW w:w="3241" w:type="dxa"/>
            <w:vMerge/>
          </w:tcPr>
          <w:p w14:paraId="255D9BAC" w14:textId="77777777" w:rsidR="007255AE" w:rsidRPr="00566DF7" w:rsidRDefault="007255AE" w:rsidP="007255AE">
            <w:pPr>
              <w:spacing w:before="60" w:after="60"/>
              <w:rPr>
                <w:noProof/>
                <w:sz w:val="18"/>
                <w:szCs w:val="18"/>
                <w:lang w:val="bs-Latn-BA"/>
              </w:rPr>
            </w:pPr>
          </w:p>
        </w:tc>
        <w:tc>
          <w:tcPr>
            <w:tcW w:w="4727" w:type="dxa"/>
            <w:gridSpan w:val="2"/>
            <w:vMerge/>
          </w:tcPr>
          <w:p w14:paraId="496D84BB" w14:textId="77777777" w:rsidR="007255AE" w:rsidRPr="00566DF7" w:rsidRDefault="007255AE" w:rsidP="007255AE">
            <w:pPr>
              <w:rPr>
                <w:rFonts w:cs="Courier New"/>
                <w:b/>
                <w:bCs/>
                <w:noProof/>
                <w:sz w:val="18"/>
                <w:szCs w:val="18"/>
                <w:lang w:val="bs-Latn-BA"/>
              </w:rPr>
            </w:pPr>
          </w:p>
        </w:tc>
        <w:tc>
          <w:tcPr>
            <w:tcW w:w="3244" w:type="dxa"/>
            <w:gridSpan w:val="2"/>
          </w:tcPr>
          <w:p w14:paraId="46B95166" w14:textId="77777777" w:rsidR="003B0154" w:rsidRPr="00566DF7" w:rsidRDefault="003B0154" w:rsidP="003B0154">
            <w:pPr>
              <w:pStyle w:val="HTMLPreformatted"/>
              <w:rPr>
                <w:rStyle w:val="y2iqfc"/>
                <w:rFonts w:ascii="Calibri" w:hAnsi="Calibri" w:cs="Calibri"/>
                <w:sz w:val="18"/>
                <w:szCs w:val="18"/>
              </w:rPr>
            </w:pPr>
            <w:r w:rsidRPr="00566DF7">
              <w:rPr>
                <w:rStyle w:val="y2iqfc"/>
                <w:rFonts w:ascii="Calibri" w:hAnsi="Calibri" w:cs="Calibri"/>
                <w:b/>
                <w:bCs/>
                <w:sz w:val="18"/>
                <w:szCs w:val="18"/>
              </w:rPr>
              <w:t>Mjere ublažavanja:</w:t>
            </w:r>
            <w:r w:rsidRPr="00566DF7">
              <w:rPr>
                <w:rStyle w:val="y2iqfc"/>
                <w:rFonts w:ascii="Calibri" w:hAnsi="Calibri" w:cs="Calibri"/>
                <w:sz w:val="18"/>
                <w:szCs w:val="18"/>
              </w:rPr>
              <w:t xml:space="preserve"> pripremljeni generički ESMP pruža opće mjere ublažavanja i strukturu praćenja građevinskih radova, i/ili analize koje se mogu odvijati u okviru implementacije projekata. Generički ESMP se može dopuniti relativno malim informacijama specifičnim za lokaciju.</w:t>
            </w:r>
          </w:p>
          <w:p w14:paraId="4E74809C" w14:textId="77777777" w:rsidR="003B0154" w:rsidRPr="00566DF7" w:rsidRDefault="003B0154" w:rsidP="003B0154">
            <w:pPr>
              <w:pStyle w:val="HTMLPreformatted"/>
              <w:rPr>
                <w:rFonts w:ascii="Calibri" w:hAnsi="Calibri" w:cs="Calibri"/>
                <w:sz w:val="18"/>
                <w:szCs w:val="18"/>
              </w:rPr>
            </w:pPr>
            <w:r w:rsidRPr="00566DF7">
              <w:rPr>
                <w:rStyle w:val="y2iqfc"/>
                <w:rFonts w:ascii="Calibri" w:hAnsi="Calibri" w:cs="Calibri"/>
                <w:sz w:val="18"/>
                <w:szCs w:val="18"/>
              </w:rPr>
              <w:t xml:space="preserve">Izvođači moraju poštovati sigurnosne procedure tokom građevinskih radova i uklanjanja objekata; najbolja građevinska </w:t>
            </w:r>
            <w:r w:rsidRPr="00566DF7">
              <w:rPr>
                <w:rStyle w:val="y2iqfc"/>
                <w:rFonts w:ascii="Calibri" w:hAnsi="Calibri" w:cs="Calibri"/>
                <w:sz w:val="18"/>
                <w:szCs w:val="18"/>
              </w:rPr>
              <w:lastRenderedPageBreak/>
              <w:t>praksa za upravljanje i odlaganje otpada, oprema koja se održava tokom izgradnje, korišćeni materijali, atestirana transportna vozila; nivo buke će biti kontrolisan u svakom trenutku i aktivnosti će se kontrolisati kako bi se izbegli prekomerni poremećaji kako je navedeno u generičkom ESMP-u.</w:t>
            </w:r>
          </w:p>
          <w:p w14:paraId="6676B03E" w14:textId="0863A29A" w:rsidR="003B0154" w:rsidRPr="00566DF7" w:rsidRDefault="003B0154" w:rsidP="003B0154">
            <w:pPr>
              <w:pStyle w:val="HTMLPreformatted"/>
              <w:rPr>
                <w:rFonts w:ascii="Calibri" w:hAnsi="Calibri" w:cs="Calibri"/>
                <w:sz w:val="18"/>
                <w:szCs w:val="18"/>
              </w:rPr>
            </w:pPr>
            <w:r w:rsidRPr="00566DF7">
              <w:rPr>
                <w:rStyle w:val="y2iqfc"/>
                <w:rFonts w:ascii="Calibri" w:hAnsi="Calibri" w:cs="Calibri"/>
                <w:sz w:val="18"/>
                <w:szCs w:val="18"/>
              </w:rPr>
              <w:t xml:space="preserve">Kao dio due diligence primjene ESMP-a, provjeravat će se vlasnička prava na zemljište. U slučaju da se identifikuju bilo kakva privatna prava na zemljište, ona će biti nadoknađena prema potrebi prema RPF-u, uzimajući u obzir naslijeđe korištenja. Za ublažavanje ovog uticaja biće pripremljen akcioni plan za preseljenje specifični za projekat i revizija ponovnog naselja za regulaciju dijela vodotoka/potoka „Blizna“ u Brčko Distriktu (dio I </w:t>
            </w:r>
            <w:r w:rsidR="00817242" w:rsidRPr="00566DF7">
              <w:rPr>
                <w:rStyle w:val="y2iqfc"/>
                <w:rFonts w:ascii="Calibri" w:hAnsi="Calibri" w:cs="Calibri"/>
                <w:sz w:val="18"/>
                <w:szCs w:val="18"/>
              </w:rPr>
              <w:pgNum/>
            </w:r>
            <w:r w:rsidR="00817242" w:rsidRPr="00566DF7">
              <w:rPr>
                <w:rStyle w:val="y2iqfc"/>
                <w:rFonts w:ascii="Calibri" w:hAnsi="Calibri" w:cs="Calibri"/>
                <w:sz w:val="18"/>
                <w:szCs w:val="18"/>
              </w:rPr>
              <w:t xml:space="preserve">ost </w:t>
            </w:r>
            <w:r w:rsidRPr="00566DF7">
              <w:rPr>
                <w:rStyle w:val="y2iqfc"/>
                <w:rFonts w:ascii="Calibri" w:hAnsi="Calibri" w:cs="Calibri"/>
                <w:sz w:val="18"/>
                <w:szCs w:val="18"/>
              </w:rPr>
              <w:t xml:space="preserve"> II)</w:t>
            </w:r>
          </w:p>
          <w:p w14:paraId="725436FA" w14:textId="77777777" w:rsidR="003B0154" w:rsidRPr="00566DF7" w:rsidRDefault="003B0154" w:rsidP="003B0154">
            <w:pPr>
              <w:pStyle w:val="HTMLPreformatted"/>
              <w:rPr>
                <w:rStyle w:val="y2iqfc"/>
                <w:rFonts w:ascii="Calibri" w:hAnsi="Calibri" w:cs="Calibri"/>
              </w:rPr>
            </w:pPr>
          </w:p>
          <w:p w14:paraId="23CE09B6" w14:textId="77777777" w:rsidR="003B0154" w:rsidRPr="00566DF7" w:rsidRDefault="003B0154" w:rsidP="003B0154">
            <w:pPr>
              <w:pStyle w:val="HTMLPreformatted"/>
              <w:rPr>
                <w:rStyle w:val="y2iqfc"/>
                <w:rFonts w:ascii="Calibri" w:hAnsi="Calibri" w:cs="Calibri"/>
                <w:sz w:val="18"/>
                <w:szCs w:val="18"/>
              </w:rPr>
            </w:pPr>
            <w:r w:rsidRPr="00566DF7">
              <w:rPr>
                <w:rStyle w:val="y2iqfc"/>
                <w:rFonts w:ascii="Calibri" w:hAnsi="Calibri" w:cs="Calibri"/>
                <w:b/>
                <w:bCs/>
                <w:sz w:val="18"/>
                <w:szCs w:val="18"/>
              </w:rPr>
              <w:t>Praćenje:</w:t>
            </w:r>
            <w:r w:rsidRPr="00566DF7">
              <w:rPr>
                <w:rStyle w:val="y2iqfc"/>
                <w:rFonts w:ascii="Calibri" w:hAnsi="Calibri" w:cs="Calibri"/>
                <w:sz w:val="18"/>
                <w:szCs w:val="18"/>
              </w:rPr>
              <w:t xml:space="preserve"> Od strane BD IPIU</w:t>
            </w:r>
          </w:p>
          <w:p w14:paraId="193CB7F8" w14:textId="77777777" w:rsidR="007255AE" w:rsidRPr="00566DF7" w:rsidRDefault="007255AE" w:rsidP="007255AE">
            <w:pPr>
              <w:spacing w:before="0" w:after="0" w:line="240" w:lineRule="auto"/>
            </w:pPr>
          </w:p>
        </w:tc>
      </w:tr>
      <w:tr w:rsidR="007255AE" w:rsidRPr="00566DF7" w14:paraId="355FE572" w14:textId="77777777" w:rsidTr="00FB2838">
        <w:trPr>
          <w:gridAfter w:val="2"/>
          <w:wAfter w:w="3244" w:type="dxa"/>
          <w:trHeight w:val="3311"/>
        </w:trPr>
        <w:tc>
          <w:tcPr>
            <w:tcW w:w="959" w:type="dxa"/>
          </w:tcPr>
          <w:p w14:paraId="6990E690" w14:textId="387AC679"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lastRenderedPageBreak/>
              <w:t>j)</w:t>
            </w:r>
          </w:p>
        </w:tc>
        <w:tc>
          <w:tcPr>
            <w:tcW w:w="2545" w:type="dxa"/>
          </w:tcPr>
          <w:p w14:paraId="0E960F38" w14:textId="4BADE48F" w:rsidR="007255AE" w:rsidRPr="00566DF7" w:rsidRDefault="007255AE" w:rsidP="00725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t xml:space="preserve">Regulacija gornjeg toka rijeke Brke od </w:t>
            </w:r>
            <w:r w:rsidR="00817242" w:rsidRPr="00566DF7">
              <w:rPr>
                <w:rFonts w:asciiTheme="minorHAnsi" w:eastAsia="Times New Roman" w:hAnsiTheme="minorHAnsi" w:cstheme="minorHAnsi"/>
                <w:sz w:val="18"/>
                <w:szCs w:val="18"/>
                <w:lang w:val="en-US"/>
              </w:rPr>
              <w:pgNum/>
            </w:r>
            <w:r w:rsidR="00817242" w:rsidRPr="00566DF7">
              <w:rPr>
                <w:rFonts w:asciiTheme="minorHAnsi" w:eastAsia="Times New Roman" w:hAnsiTheme="minorHAnsi" w:cstheme="minorHAnsi"/>
                <w:sz w:val="18"/>
                <w:szCs w:val="18"/>
                <w:lang w:val="en-US"/>
              </w:rPr>
              <w:t>ost ana</w:t>
            </w:r>
            <w:r w:rsidRPr="00566DF7">
              <w:rPr>
                <w:rFonts w:asciiTheme="minorHAnsi" w:eastAsia="Times New Roman" w:hAnsiTheme="minorHAnsi" w:cstheme="minorHAnsi"/>
                <w:sz w:val="18"/>
                <w:szCs w:val="18"/>
                <w:lang w:val="en-US"/>
              </w:rPr>
              <w:t xml:space="preserve"> Kožari prema željezničkom mostu (Lički most)</w:t>
            </w:r>
          </w:p>
          <w:p w14:paraId="76EA1998" w14:textId="40080434"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tc>
        <w:tc>
          <w:tcPr>
            <w:tcW w:w="3241" w:type="dxa"/>
            <w:vMerge/>
          </w:tcPr>
          <w:p w14:paraId="0DE4E305" w14:textId="77777777" w:rsidR="007255AE" w:rsidRPr="00566DF7" w:rsidRDefault="007255AE" w:rsidP="007255AE">
            <w:pPr>
              <w:spacing w:before="60" w:after="60"/>
              <w:rPr>
                <w:noProof/>
                <w:sz w:val="18"/>
                <w:szCs w:val="18"/>
                <w:lang w:val="bs-Latn-BA"/>
              </w:rPr>
            </w:pPr>
          </w:p>
        </w:tc>
        <w:tc>
          <w:tcPr>
            <w:tcW w:w="4727" w:type="dxa"/>
            <w:gridSpan w:val="2"/>
            <w:vMerge/>
          </w:tcPr>
          <w:p w14:paraId="2E0C9FEC" w14:textId="77777777" w:rsidR="007255AE" w:rsidRPr="00566DF7" w:rsidRDefault="007255AE" w:rsidP="007255AE">
            <w:pPr>
              <w:rPr>
                <w:rFonts w:cs="Courier New"/>
                <w:b/>
                <w:bCs/>
                <w:noProof/>
                <w:sz w:val="18"/>
                <w:szCs w:val="18"/>
                <w:lang w:val="bs-Latn-BA"/>
              </w:rPr>
            </w:pPr>
          </w:p>
        </w:tc>
      </w:tr>
      <w:tr w:rsidR="007255AE" w:rsidRPr="00566DF7" w14:paraId="6C8D09F9" w14:textId="77777777" w:rsidTr="00FB2838">
        <w:trPr>
          <w:gridAfter w:val="2"/>
          <w:wAfter w:w="3244" w:type="dxa"/>
        </w:trPr>
        <w:tc>
          <w:tcPr>
            <w:tcW w:w="959" w:type="dxa"/>
          </w:tcPr>
          <w:p w14:paraId="07D26318" w14:textId="0AA2F6E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lastRenderedPageBreak/>
              <w:t>k)</w:t>
            </w:r>
          </w:p>
          <w:p w14:paraId="304C5E4D" w14:textId="77777777" w:rsidR="007255AE" w:rsidRPr="00566DF7" w:rsidRDefault="007255AE" w:rsidP="007255AE">
            <w:pPr>
              <w:spacing w:before="60" w:after="60"/>
              <w:rPr>
                <w:rFonts w:asciiTheme="minorHAnsi" w:hAnsiTheme="minorHAnsi" w:cstheme="minorHAnsi"/>
                <w:noProof/>
                <w:sz w:val="18"/>
                <w:szCs w:val="18"/>
                <w:lang w:val="bs-Latn-BA"/>
              </w:rPr>
            </w:pPr>
          </w:p>
          <w:p w14:paraId="008048F7" w14:textId="77777777" w:rsidR="007255AE" w:rsidRPr="00566DF7" w:rsidRDefault="007255AE" w:rsidP="007255AE">
            <w:pPr>
              <w:spacing w:before="60" w:after="60"/>
              <w:rPr>
                <w:rFonts w:asciiTheme="minorHAnsi" w:hAnsiTheme="minorHAnsi" w:cstheme="minorHAnsi"/>
                <w:noProof/>
                <w:sz w:val="18"/>
                <w:szCs w:val="18"/>
                <w:lang w:val="bs-Latn-BA"/>
              </w:rPr>
            </w:pPr>
          </w:p>
          <w:p w14:paraId="2CC1E1DD" w14:textId="77777777" w:rsidR="007255AE" w:rsidRPr="00566DF7" w:rsidRDefault="007255AE" w:rsidP="007255AE">
            <w:pPr>
              <w:spacing w:before="60" w:after="60"/>
              <w:rPr>
                <w:rFonts w:asciiTheme="minorHAnsi" w:hAnsiTheme="minorHAnsi" w:cstheme="minorHAnsi"/>
                <w:noProof/>
                <w:sz w:val="18"/>
                <w:szCs w:val="18"/>
                <w:lang w:val="bs-Latn-BA"/>
              </w:rPr>
            </w:pPr>
          </w:p>
          <w:p w14:paraId="70FD200C" w14:textId="77777777" w:rsidR="007255AE" w:rsidRPr="00566DF7" w:rsidRDefault="007255AE" w:rsidP="007255AE">
            <w:pPr>
              <w:spacing w:before="60" w:after="60"/>
              <w:rPr>
                <w:rFonts w:asciiTheme="minorHAnsi" w:hAnsiTheme="minorHAnsi" w:cstheme="minorHAnsi"/>
                <w:noProof/>
                <w:sz w:val="18"/>
                <w:szCs w:val="18"/>
                <w:lang w:val="bs-Latn-BA"/>
              </w:rPr>
            </w:pPr>
          </w:p>
          <w:p w14:paraId="194E004E" w14:textId="77777777" w:rsidR="007255AE" w:rsidRPr="00566DF7" w:rsidRDefault="007255AE" w:rsidP="007255AE">
            <w:pPr>
              <w:spacing w:before="60" w:after="60"/>
              <w:rPr>
                <w:rFonts w:asciiTheme="minorHAnsi" w:hAnsiTheme="minorHAnsi" w:cstheme="minorHAnsi"/>
                <w:noProof/>
                <w:sz w:val="18"/>
                <w:szCs w:val="18"/>
                <w:lang w:val="bs-Latn-BA"/>
              </w:rPr>
            </w:pPr>
          </w:p>
          <w:p w14:paraId="095EED0D" w14:textId="77777777" w:rsidR="007255AE" w:rsidRPr="00566DF7" w:rsidRDefault="007255AE" w:rsidP="007255AE">
            <w:pPr>
              <w:spacing w:before="60" w:after="60"/>
              <w:rPr>
                <w:rFonts w:asciiTheme="minorHAnsi" w:hAnsiTheme="minorHAnsi" w:cstheme="minorHAnsi"/>
                <w:noProof/>
                <w:sz w:val="18"/>
                <w:szCs w:val="18"/>
                <w:lang w:val="bs-Latn-BA"/>
              </w:rPr>
            </w:pPr>
          </w:p>
          <w:p w14:paraId="62129C19" w14:textId="77777777" w:rsidR="007255AE" w:rsidRPr="00566DF7" w:rsidRDefault="007255AE" w:rsidP="007255AE">
            <w:pPr>
              <w:spacing w:before="60" w:after="60"/>
              <w:rPr>
                <w:rFonts w:asciiTheme="minorHAnsi" w:hAnsiTheme="minorHAnsi" w:cstheme="minorHAnsi"/>
                <w:noProof/>
                <w:sz w:val="18"/>
                <w:szCs w:val="18"/>
                <w:lang w:val="bs-Latn-BA"/>
              </w:rPr>
            </w:pPr>
          </w:p>
          <w:p w14:paraId="533835F7" w14:textId="77777777" w:rsidR="007255AE" w:rsidRPr="00566DF7" w:rsidRDefault="007255AE" w:rsidP="007255AE">
            <w:pPr>
              <w:spacing w:before="60" w:after="60"/>
              <w:rPr>
                <w:rFonts w:asciiTheme="minorHAnsi" w:hAnsiTheme="minorHAnsi" w:cstheme="minorHAnsi"/>
                <w:noProof/>
                <w:sz w:val="18"/>
                <w:szCs w:val="18"/>
                <w:lang w:val="bs-Latn-BA"/>
              </w:rPr>
            </w:pPr>
          </w:p>
          <w:p w14:paraId="1C4CDECF" w14:textId="77777777" w:rsidR="007255AE" w:rsidRPr="00566DF7" w:rsidRDefault="007255AE" w:rsidP="007255AE">
            <w:pPr>
              <w:spacing w:before="60" w:after="60"/>
              <w:rPr>
                <w:rFonts w:asciiTheme="minorHAnsi" w:hAnsiTheme="minorHAnsi" w:cstheme="minorHAnsi"/>
                <w:noProof/>
                <w:sz w:val="18"/>
                <w:szCs w:val="18"/>
                <w:lang w:val="bs-Latn-BA"/>
              </w:rPr>
            </w:pPr>
          </w:p>
          <w:p w14:paraId="16502E35" w14:textId="77777777" w:rsidR="007255AE" w:rsidRPr="00566DF7" w:rsidRDefault="007255AE" w:rsidP="007255AE">
            <w:pPr>
              <w:spacing w:before="60" w:after="60"/>
              <w:rPr>
                <w:rFonts w:asciiTheme="minorHAnsi" w:hAnsiTheme="minorHAnsi" w:cstheme="minorHAnsi"/>
                <w:noProof/>
                <w:sz w:val="18"/>
                <w:szCs w:val="18"/>
                <w:lang w:val="bs-Latn-BA"/>
              </w:rPr>
            </w:pPr>
          </w:p>
          <w:p w14:paraId="7105C21A" w14:textId="77777777" w:rsidR="007255AE" w:rsidRPr="00566DF7" w:rsidRDefault="007255AE" w:rsidP="007255AE">
            <w:pPr>
              <w:spacing w:before="60" w:after="60"/>
              <w:rPr>
                <w:rFonts w:asciiTheme="minorHAnsi" w:hAnsiTheme="minorHAnsi" w:cstheme="minorHAnsi"/>
                <w:noProof/>
                <w:sz w:val="18"/>
                <w:szCs w:val="18"/>
                <w:lang w:val="bs-Latn-BA"/>
              </w:rPr>
            </w:pPr>
          </w:p>
          <w:p w14:paraId="2EC3EC84" w14:textId="77777777" w:rsidR="007255AE" w:rsidRPr="00566DF7" w:rsidRDefault="007255AE" w:rsidP="007255AE">
            <w:pPr>
              <w:spacing w:before="60" w:after="60"/>
              <w:rPr>
                <w:rFonts w:asciiTheme="minorHAnsi" w:hAnsiTheme="minorHAnsi" w:cstheme="minorHAnsi"/>
                <w:noProof/>
                <w:sz w:val="18"/>
                <w:szCs w:val="18"/>
                <w:lang w:val="bs-Latn-BA"/>
              </w:rPr>
            </w:pPr>
          </w:p>
          <w:p w14:paraId="3F71E11E" w14:textId="77777777" w:rsidR="007255AE" w:rsidRPr="00566DF7" w:rsidRDefault="007255AE" w:rsidP="007255AE">
            <w:pPr>
              <w:spacing w:before="60" w:after="60"/>
              <w:rPr>
                <w:rFonts w:asciiTheme="minorHAnsi" w:hAnsiTheme="minorHAnsi" w:cstheme="minorHAnsi"/>
                <w:noProof/>
                <w:sz w:val="18"/>
                <w:szCs w:val="18"/>
                <w:lang w:val="bs-Latn-BA"/>
              </w:rPr>
            </w:pPr>
          </w:p>
          <w:p w14:paraId="5A36117C" w14:textId="77777777" w:rsidR="00934DBC" w:rsidRPr="00566DF7" w:rsidRDefault="00934DBC" w:rsidP="007255AE">
            <w:pPr>
              <w:spacing w:before="60" w:after="60"/>
              <w:rPr>
                <w:rFonts w:asciiTheme="minorHAnsi" w:hAnsiTheme="minorHAnsi" w:cstheme="minorHAnsi"/>
                <w:noProof/>
                <w:sz w:val="18"/>
                <w:szCs w:val="18"/>
                <w:lang w:val="bs-Latn-BA"/>
              </w:rPr>
            </w:pPr>
          </w:p>
          <w:p w14:paraId="368AB9D6" w14:textId="7136B120"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lastRenderedPageBreak/>
              <w:t>l)</w:t>
            </w:r>
          </w:p>
          <w:p w14:paraId="692D2D6E" w14:textId="77777777" w:rsidR="007255AE" w:rsidRPr="00566DF7" w:rsidRDefault="007255AE" w:rsidP="007255AE">
            <w:pPr>
              <w:spacing w:before="60" w:after="60"/>
              <w:rPr>
                <w:rFonts w:asciiTheme="minorHAnsi" w:hAnsiTheme="minorHAnsi" w:cstheme="minorHAnsi"/>
                <w:noProof/>
                <w:sz w:val="18"/>
                <w:szCs w:val="18"/>
                <w:lang w:val="bs-Latn-BA"/>
              </w:rPr>
            </w:pPr>
          </w:p>
          <w:p w14:paraId="5302E18D" w14:textId="77777777" w:rsidR="007255AE" w:rsidRPr="00566DF7" w:rsidRDefault="007255AE" w:rsidP="007255AE">
            <w:pPr>
              <w:spacing w:before="60" w:after="60"/>
              <w:rPr>
                <w:rFonts w:asciiTheme="minorHAnsi" w:hAnsiTheme="minorHAnsi" w:cstheme="minorHAnsi"/>
                <w:noProof/>
                <w:sz w:val="18"/>
                <w:szCs w:val="18"/>
                <w:lang w:val="bs-Latn-BA"/>
              </w:rPr>
            </w:pPr>
          </w:p>
          <w:p w14:paraId="2CF51BE7" w14:textId="77777777" w:rsidR="007255AE" w:rsidRPr="00566DF7" w:rsidRDefault="007255AE" w:rsidP="007255AE">
            <w:pPr>
              <w:spacing w:before="60" w:after="60"/>
              <w:rPr>
                <w:rFonts w:asciiTheme="minorHAnsi" w:hAnsiTheme="minorHAnsi" w:cstheme="minorHAnsi"/>
                <w:noProof/>
                <w:sz w:val="18"/>
                <w:szCs w:val="18"/>
                <w:lang w:val="bs-Latn-BA"/>
              </w:rPr>
            </w:pPr>
          </w:p>
          <w:p w14:paraId="696E4072" w14:textId="77777777" w:rsidR="007255AE" w:rsidRPr="00566DF7" w:rsidRDefault="007255AE" w:rsidP="007255AE">
            <w:pPr>
              <w:spacing w:before="60" w:after="60"/>
              <w:rPr>
                <w:rFonts w:asciiTheme="minorHAnsi" w:hAnsiTheme="minorHAnsi" w:cstheme="minorHAnsi"/>
                <w:noProof/>
                <w:sz w:val="18"/>
                <w:szCs w:val="18"/>
                <w:lang w:val="bs-Latn-BA"/>
              </w:rPr>
            </w:pPr>
          </w:p>
          <w:p w14:paraId="55D004CC" w14:textId="77777777" w:rsidR="007255AE" w:rsidRPr="00566DF7" w:rsidRDefault="007255AE" w:rsidP="007255AE">
            <w:pPr>
              <w:spacing w:before="60" w:after="60"/>
              <w:rPr>
                <w:rFonts w:asciiTheme="minorHAnsi" w:hAnsiTheme="minorHAnsi" w:cstheme="minorHAnsi"/>
                <w:noProof/>
                <w:sz w:val="18"/>
                <w:szCs w:val="18"/>
                <w:lang w:val="bs-Latn-BA"/>
              </w:rPr>
            </w:pPr>
          </w:p>
          <w:p w14:paraId="5DFA5E19" w14:textId="77777777" w:rsidR="007255AE" w:rsidRPr="00566DF7" w:rsidRDefault="007255AE" w:rsidP="007255AE">
            <w:pPr>
              <w:spacing w:before="60" w:after="60"/>
              <w:rPr>
                <w:rFonts w:asciiTheme="minorHAnsi" w:hAnsiTheme="minorHAnsi" w:cstheme="minorHAnsi"/>
                <w:noProof/>
                <w:sz w:val="18"/>
                <w:szCs w:val="18"/>
                <w:lang w:val="bs-Latn-BA"/>
              </w:rPr>
            </w:pPr>
          </w:p>
          <w:p w14:paraId="7F2B390E" w14:textId="77777777" w:rsidR="007255AE" w:rsidRPr="00566DF7" w:rsidRDefault="007255AE" w:rsidP="007255AE">
            <w:pPr>
              <w:spacing w:before="60" w:after="60"/>
              <w:rPr>
                <w:rFonts w:asciiTheme="minorHAnsi" w:hAnsiTheme="minorHAnsi" w:cstheme="minorHAnsi"/>
                <w:noProof/>
                <w:sz w:val="18"/>
                <w:szCs w:val="18"/>
                <w:lang w:val="bs-Latn-BA"/>
              </w:rPr>
            </w:pPr>
          </w:p>
          <w:p w14:paraId="755789C0" w14:textId="77777777" w:rsidR="007255AE" w:rsidRPr="00566DF7" w:rsidRDefault="007255AE" w:rsidP="007255AE">
            <w:pPr>
              <w:spacing w:before="60" w:after="60"/>
              <w:rPr>
                <w:rFonts w:asciiTheme="minorHAnsi" w:hAnsiTheme="minorHAnsi" w:cstheme="minorHAnsi"/>
                <w:noProof/>
                <w:sz w:val="18"/>
                <w:szCs w:val="18"/>
                <w:lang w:val="bs-Latn-BA"/>
              </w:rPr>
            </w:pPr>
          </w:p>
          <w:p w14:paraId="22148B80" w14:textId="77777777" w:rsidR="007255AE" w:rsidRPr="00566DF7" w:rsidRDefault="007255AE" w:rsidP="007255AE">
            <w:pPr>
              <w:spacing w:before="60" w:after="60"/>
              <w:rPr>
                <w:rFonts w:asciiTheme="minorHAnsi" w:hAnsiTheme="minorHAnsi" w:cstheme="minorHAnsi"/>
                <w:noProof/>
                <w:sz w:val="18"/>
                <w:szCs w:val="18"/>
                <w:lang w:val="bs-Latn-BA"/>
              </w:rPr>
            </w:pPr>
          </w:p>
          <w:p w14:paraId="5603A4ED" w14:textId="77777777" w:rsidR="007255AE" w:rsidRPr="00566DF7" w:rsidRDefault="007255AE" w:rsidP="007255AE">
            <w:pPr>
              <w:spacing w:before="60" w:after="60"/>
              <w:rPr>
                <w:rFonts w:asciiTheme="minorHAnsi" w:hAnsiTheme="minorHAnsi" w:cstheme="minorHAnsi"/>
                <w:noProof/>
                <w:sz w:val="18"/>
                <w:szCs w:val="18"/>
                <w:lang w:val="bs-Latn-BA"/>
              </w:rPr>
            </w:pPr>
          </w:p>
          <w:p w14:paraId="4112983E" w14:textId="77777777" w:rsidR="007255AE" w:rsidRPr="00566DF7" w:rsidRDefault="007255AE" w:rsidP="007255AE">
            <w:pPr>
              <w:spacing w:before="60" w:after="60"/>
              <w:rPr>
                <w:rFonts w:asciiTheme="minorHAnsi" w:hAnsiTheme="minorHAnsi" w:cstheme="minorHAnsi"/>
                <w:noProof/>
                <w:sz w:val="18"/>
                <w:szCs w:val="18"/>
                <w:lang w:val="bs-Latn-BA"/>
              </w:rPr>
            </w:pPr>
          </w:p>
          <w:p w14:paraId="778B33B8" w14:textId="77777777" w:rsidR="007255AE" w:rsidRPr="00566DF7" w:rsidRDefault="007255AE" w:rsidP="007255AE">
            <w:pPr>
              <w:spacing w:before="60" w:after="60"/>
              <w:rPr>
                <w:rFonts w:asciiTheme="minorHAnsi" w:hAnsiTheme="minorHAnsi" w:cstheme="minorHAnsi"/>
                <w:noProof/>
                <w:sz w:val="18"/>
                <w:szCs w:val="18"/>
                <w:lang w:val="bs-Latn-BA"/>
              </w:rPr>
            </w:pPr>
          </w:p>
          <w:p w14:paraId="2A54154F" w14:textId="77777777" w:rsidR="007255AE" w:rsidRPr="00566DF7" w:rsidRDefault="007255AE" w:rsidP="007255AE">
            <w:pPr>
              <w:spacing w:before="60" w:after="60"/>
              <w:rPr>
                <w:rFonts w:asciiTheme="minorHAnsi" w:hAnsiTheme="minorHAnsi" w:cstheme="minorHAnsi"/>
                <w:noProof/>
                <w:sz w:val="18"/>
                <w:szCs w:val="18"/>
                <w:lang w:val="bs-Latn-BA"/>
              </w:rPr>
            </w:pPr>
          </w:p>
          <w:p w14:paraId="13F078A6" w14:textId="77777777" w:rsidR="007255AE" w:rsidRPr="00566DF7" w:rsidRDefault="007255AE" w:rsidP="007255AE">
            <w:pPr>
              <w:spacing w:before="60" w:after="60"/>
              <w:rPr>
                <w:rFonts w:asciiTheme="minorHAnsi" w:hAnsiTheme="minorHAnsi" w:cstheme="minorHAnsi"/>
                <w:noProof/>
                <w:sz w:val="18"/>
                <w:szCs w:val="18"/>
                <w:lang w:val="bs-Latn-BA"/>
              </w:rPr>
            </w:pPr>
          </w:p>
          <w:p w14:paraId="465F4E6E" w14:textId="77777777" w:rsidR="007255AE" w:rsidRPr="00566DF7" w:rsidRDefault="007255AE" w:rsidP="007255AE">
            <w:pPr>
              <w:spacing w:before="60" w:after="60"/>
              <w:rPr>
                <w:rFonts w:asciiTheme="minorHAnsi" w:hAnsiTheme="minorHAnsi" w:cstheme="minorHAnsi"/>
                <w:noProof/>
                <w:sz w:val="18"/>
                <w:szCs w:val="18"/>
                <w:lang w:val="bs-Latn-BA"/>
              </w:rPr>
            </w:pPr>
          </w:p>
          <w:p w14:paraId="1CD080AF" w14:textId="77777777" w:rsidR="007255AE" w:rsidRPr="00566DF7" w:rsidRDefault="007255AE" w:rsidP="007255AE">
            <w:pPr>
              <w:spacing w:before="60" w:after="60"/>
              <w:rPr>
                <w:rFonts w:asciiTheme="minorHAnsi" w:hAnsiTheme="minorHAnsi" w:cstheme="minorHAnsi"/>
                <w:noProof/>
                <w:sz w:val="18"/>
                <w:szCs w:val="18"/>
                <w:lang w:val="bs-Latn-BA"/>
              </w:rPr>
            </w:pPr>
          </w:p>
          <w:p w14:paraId="50AEB9B3" w14:textId="77777777" w:rsidR="007255AE" w:rsidRPr="00566DF7" w:rsidRDefault="007255AE" w:rsidP="007255AE">
            <w:pPr>
              <w:spacing w:before="60" w:after="60"/>
              <w:rPr>
                <w:rFonts w:asciiTheme="minorHAnsi" w:hAnsiTheme="minorHAnsi" w:cstheme="minorHAnsi"/>
                <w:noProof/>
                <w:sz w:val="18"/>
                <w:szCs w:val="18"/>
                <w:lang w:val="bs-Latn-BA"/>
              </w:rPr>
            </w:pPr>
          </w:p>
          <w:p w14:paraId="3CD7FCD1" w14:textId="77777777" w:rsidR="007255AE" w:rsidRPr="00566DF7" w:rsidRDefault="007255AE" w:rsidP="007255AE">
            <w:pPr>
              <w:spacing w:before="60" w:after="60"/>
              <w:rPr>
                <w:rFonts w:asciiTheme="minorHAnsi" w:hAnsiTheme="minorHAnsi" w:cstheme="minorHAnsi"/>
                <w:noProof/>
                <w:sz w:val="18"/>
                <w:szCs w:val="18"/>
                <w:lang w:val="bs-Latn-BA"/>
              </w:rPr>
            </w:pPr>
          </w:p>
          <w:p w14:paraId="48ED9838" w14:textId="77777777" w:rsidR="007255AE" w:rsidRPr="00566DF7" w:rsidRDefault="007255AE" w:rsidP="007255AE">
            <w:pPr>
              <w:spacing w:before="60" w:after="60"/>
              <w:rPr>
                <w:rFonts w:asciiTheme="minorHAnsi" w:hAnsiTheme="minorHAnsi" w:cstheme="minorHAnsi"/>
                <w:noProof/>
                <w:sz w:val="18"/>
                <w:szCs w:val="18"/>
                <w:lang w:val="bs-Latn-BA"/>
              </w:rPr>
            </w:pPr>
          </w:p>
          <w:p w14:paraId="2ACF9140" w14:textId="77777777" w:rsidR="007255AE" w:rsidRPr="00566DF7" w:rsidRDefault="007255AE" w:rsidP="007255AE">
            <w:pPr>
              <w:spacing w:before="60" w:after="60"/>
              <w:rPr>
                <w:rFonts w:asciiTheme="minorHAnsi" w:hAnsiTheme="minorHAnsi" w:cstheme="minorHAnsi"/>
                <w:noProof/>
                <w:sz w:val="18"/>
                <w:szCs w:val="18"/>
                <w:lang w:val="bs-Latn-BA"/>
              </w:rPr>
            </w:pPr>
          </w:p>
          <w:p w14:paraId="4F2BBF3C" w14:textId="77777777" w:rsidR="007255AE" w:rsidRPr="00566DF7" w:rsidRDefault="007255AE" w:rsidP="007255AE">
            <w:pPr>
              <w:spacing w:before="60" w:after="60"/>
              <w:rPr>
                <w:rFonts w:asciiTheme="minorHAnsi" w:hAnsiTheme="minorHAnsi" w:cstheme="minorHAnsi"/>
                <w:noProof/>
                <w:sz w:val="18"/>
                <w:szCs w:val="18"/>
                <w:lang w:val="bs-Latn-BA"/>
              </w:rPr>
            </w:pPr>
          </w:p>
          <w:p w14:paraId="29DB288A" w14:textId="77777777" w:rsidR="007255AE" w:rsidRPr="00566DF7" w:rsidRDefault="007255AE" w:rsidP="007255AE">
            <w:pPr>
              <w:spacing w:before="60" w:after="60"/>
              <w:rPr>
                <w:rFonts w:asciiTheme="minorHAnsi" w:hAnsiTheme="minorHAnsi" w:cstheme="minorHAnsi"/>
                <w:noProof/>
                <w:sz w:val="18"/>
                <w:szCs w:val="18"/>
                <w:lang w:val="bs-Latn-BA"/>
              </w:rPr>
            </w:pPr>
          </w:p>
          <w:p w14:paraId="6EFC780B" w14:textId="77777777" w:rsidR="007255AE" w:rsidRPr="00566DF7" w:rsidRDefault="007255AE" w:rsidP="007255AE">
            <w:pPr>
              <w:spacing w:before="60" w:after="60"/>
              <w:rPr>
                <w:rFonts w:asciiTheme="minorHAnsi" w:hAnsiTheme="minorHAnsi" w:cstheme="minorHAnsi"/>
                <w:noProof/>
                <w:sz w:val="18"/>
                <w:szCs w:val="18"/>
                <w:lang w:val="bs-Latn-BA"/>
              </w:rPr>
            </w:pPr>
          </w:p>
          <w:p w14:paraId="2CD17CCB" w14:textId="77777777" w:rsidR="007255AE" w:rsidRPr="00566DF7" w:rsidRDefault="007255AE" w:rsidP="007255AE">
            <w:pPr>
              <w:spacing w:before="60" w:after="60"/>
              <w:rPr>
                <w:rFonts w:asciiTheme="minorHAnsi" w:hAnsiTheme="minorHAnsi" w:cstheme="minorHAnsi"/>
                <w:noProof/>
                <w:sz w:val="18"/>
                <w:szCs w:val="18"/>
                <w:lang w:val="bs-Latn-BA"/>
              </w:rPr>
            </w:pPr>
          </w:p>
          <w:p w14:paraId="40D273AD" w14:textId="77777777" w:rsidR="007255AE" w:rsidRPr="00566DF7" w:rsidRDefault="007255AE" w:rsidP="007255AE">
            <w:pPr>
              <w:spacing w:before="60" w:after="60"/>
              <w:rPr>
                <w:rFonts w:asciiTheme="minorHAnsi" w:hAnsiTheme="minorHAnsi" w:cstheme="minorHAnsi"/>
                <w:noProof/>
                <w:sz w:val="18"/>
                <w:szCs w:val="18"/>
                <w:lang w:val="bs-Latn-BA"/>
              </w:rPr>
            </w:pPr>
          </w:p>
          <w:p w14:paraId="4AD5A9D5" w14:textId="77777777" w:rsidR="007255AE" w:rsidRPr="00566DF7" w:rsidRDefault="007255AE" w:rsidP="007255AE">
            <w:pPr>
              <w:spacing w:before="60" w:after="60"/>
              <w:rPr>
                <w:rFonts w:asciiTheme="minorHAnsi" w:hAnsiTheme="minorHAnsi" w:cstheme="minorHAnsi"/>
                <w:noProof/>
                <w:sz w:val="18"/>
                <w:szCs w:val="18"/>
                <w:lang w:val="bs-Latn-BA"/>
              </w:rPr>
            </w:pPr>
          </w:p>
          <w:p w14:paraId="38176141" w14:textId="77777777" w:rsidR="007255AE" w:rsidRPr="00566DF7" w:rsidRDefault="007255AE" w:rsidP="007255AE">
            <w:pPr>
              <w:spacing w:before="60" w:after="60"/>
              <w:rPr>
                <w:rFonts w:asciiTheme="minorHAnsi" w:hAnsiTheme="minorHAnsi" w:cstheme="minorHAnsi"/>
                <w:noProof/>
                <w:sz w:val="18"/>
                <w:szCs w:val="18"/>
                <w:lang w:val="bs-Latn-BA"/>
              </w:rPr>
            </w:pPr>
          </w:p>
          <w:p w14:paraId="792E0961" w14:textId="77777777" w:rsidR="007255AE" w:rsidRPr="00566DF7" w:rsidRDefault="007255AE" w:rsidP="007255AE">
            <w:pPr>
              <w:spacing w:before="60" w:after="60"/>
              <w:rPr>
                <w:rFonts w:asciiTheme="minorHAnsi" w:hAnsiTheme="minorHAnsi" w:cstheme="minorHAnsi"/>
                <w:noProof/>
                <w:sz w:val="18"/>
                <w:szCs w:val="18"/>
                <w:lang w:val="bs-Latn-BA"/>
              </w:rPr>
            </w:pPr>
          </w:p>
          <w:p w14:paraId="3D769B84"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m)</w:t>
            </w:r>
          </w:p>
          <w:p w14:paraId="43ABA23D" w14:textId="77777777" w:rsidR="007255AE" w:rsidRPr="00566DF7" w:rsidRDefault="007255AE" w:rsidP="007255AE">
            <w:pPr>
              <w:spacing w:before="60" w:after="60"/>
              <w:rPr>
                <w:rFonts w:asciiTheme="minorHAnsi" w:hAnsiTheme="minorHAnsi" w:cstheme="minorHAnsi"/>
                <w:noProof/>
                <w:sz w:val="18"/>
                <w:szCs w:val="18"/>
                <w:lang w:val="bs-Latn-BA"/>
              </w:rPr>
            </w:pPr>
          </w:p>
          <w:p w14:paraId="6DBB16EB" w14:textId="77777777" w:rsidR="007255AE" w:rsidRPr="00566DF7" w:rsidRDefault="007255AE" w:rsidP="007255AE">
            <w:pPr>
              <w:spacing w:before="60" w:after="60"/>
              <w:rPr>
                <w:rFonts w:asciiTheme="minorHAnsi" w:hAnsiTheme="minorHAnsi" w:cstheme="minorHAnsi"/>
                <w:noProof/>
                <w:sz w:val="18"/>
                <w:szCs w:val="18"/>
                <w:lang w:val="bs-Latn-BA"/>
              </w:rPr>
            </w:pPr>
          </w:p>
          <w:p w14:paraId="55497906"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n)</w:t>
            </w:r>
          </w:p>
          <w:p w14:paraId="786E5182" w14:textId="77777777" w:rsidR="007255AE" w:rsidRPr="00566DF7" w:rsidRDefault="007255AE" w:rsidP="007255AE">
            <w:pPr>
              <w:spacing w:before="60" w:after="60"/>
              <w:rPr>
                <w:rFonts w:asciiTheme="minorHAnsi" w:hAnsiTheme="minorHAnsi" w:cstheme="minorHAnsi"/>
                <w:noProof/>
                <w:sz w:val="18"/>
                <w:szCs w:val="18"/>
                <w:lang w:val="bs-Latn-BA"/>
              </w:rPr>
            </w:pPr>
          </w:p>
          <w:p w14:paraId="3546705A" w14:textId="77777777" w:rsidR="007255AE" w:rsidRPr="00566DF7" w:rsidRDefault="007255AE" w:rsidP="007255AE">
            <w:pPr>
              <w:spacing w:before="60" w:after="60"/>
              <w:rPr>
                <w:rFonts w:asciiTheme="minorHAnsi" w:hAnsiTheme="minorHAnsi" w:cstheme="minorHAnsi"/>
                <w:noProof/>
                <w:sz w:val="18"/>
                <w:szCs w:val="18"/>
                <w:lang w:val="bs-Latn-BA"/>
              </w:rPr>
            </w:pPr>
          </w:p>
          <w:p w14:paraId="3D6C95DF" w14:textId="77777777" w:rsidR="007255AE" w:rsidRPr="00566DF7" w:rsidRDefault="007255AE" w:rsidP="007255AE">
            <w:pPr>
              <w:spacing w:before="60" w:after="60"/>
              <w:rPr>
                <w:rFonts w:asciiTheme="minorHAnsi" w:hAnsiTheme="minorHAnsi" w:cstheme="minorHAnsi"/>
                <w:noProof/>
                <w:sz w:val="18"/>
                <w:szCs w:val="18"/>
                <w:lang w:val="bs-Latn-BA"/>
              </w:rPr>
            </w:pPr>
          </w:p>
          <w:p w14:paraId="65C3EB7B" w14:textId="77777777" w:rsidR="007255AE" w:rsidRPr="00566DF7" w:rsidRDefault="007255AE" w:rsidP="007255AE">
            <w:pPr>
              <w:spacing w:before="60" w:after="60"/>
              <w:rPr>
                <w:rFonts w:asciiTheme="minorHAnsi" w:hAnsiTheme="minorHAnsi" w:cstheme="minorHAnsi"/>
                <w:noProof/>
                <w:sz w:val="18"/>
                <w:szCs w:val="18"/>
                <w:lang w:val="bs-Latn-BA"/>
              </w:rPr>
            </w:pPr>
          </w:p>
          <w:p w14:paraId="7DE1CA6C" w14:textId="77777777" w:rsidR="007255AE" w:rsidRPr="00566DF7" w:rsidRDefault="007255AE" w:rsidP="007255AE">
            <w:pPr>
              <w:spacing w:before="60" w:after="60"/>
              <w:rPr>
                <w:rFonts w:asciiTheme="minorHAnsi" w:hAnsiTheme="minorHAnsi" w:cstheme="minorHAnsi"/>
                <w:noProof/>
                <w:sz w:val="18"/>
                <w:szCs w:val="18"/>
                <w:lang w:val="bs-Latn-BA"/>
              </w:rPr>
            </w:pPr>
          </w:p>
          <w:p w14:paraId="77B675A1"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0)</w:t>
            </w:r>
          </w:p>
          <w:p w14:paraId="7612AB8C" w14:textId="77777777" w:rsidR="007255AE" w:rsidRPr="00566DF7" w:rsidRDefault="007255AE" w:rsidP="007255AE">
            <w:pPr>
              <w:spacing w:before="60" w:after="60"/>
              <w:rPr>
                <w:rFonts w:asciiTheme="minorHAnsi" w:hAnsiTheme="minorHAnsi" w:cstheme="minorHAnsi"/>
                <w:noProof/>
                <w:sz w:val="18"/>
                <w:szCs w:val="18"/>
                <w:lang w:val="bs-Latn-BA"/>
              </w:rPr>
            </w:pPr>
          </w:p>
          <w:p w14:paraId="12C492AB" w14:textId="77777777" w:rsidR="007255AE" w:rsidRPr="00566DF7" w:rsidRDefault="007255AE" w:rsidP="007255AE">
            <w:pPr>
              <w:spacing w:before="60" w:after="60"/>
              <w:rPr>
                <w:rFonts w:asciiTheme="minorHAnsi" w:hAnsiTheme="minorHAnsi" w:cstheme="minorHAnsi"/>
                <w:noProof/>
                <w:sz w:val="18"/>
                <w:szCs w:val="18"/>
                <w:lang w:val="bs-Latn-BA"/>
              </w:rPr>
            </w:pPr>
          </w:p>
          <w:p w14:paraId="760BFF83" w14:textId="77777777" w:rsidR="007255AE" w:rsidRPr="00566DF7" w:rsidRDefault="007255AE" w:rsidP="007255AE">
            <w:pPr>
              <w:spacing w:before="60" w:after="60"/>
              <w:rPr>
                <w:rFonts w:asciiTheme="minorHAnsi" w:hAnsiTheme="minorHAnsi" w:cstheme="minorHAnsi"/>
                <w:noProof/>
                <w:sz w:val="18"/>
                <w:szCs w:val="18"/>
                <w:lang w:val="bs-Latn-BA"/>
              </w:rPr>
            </w:pPr>
          </w:p>
          <w:p w14:paraId="1A774776" w14:textId="77777777" w:rsidR="007255AE" w:rsidRPr="00566DF7" w:rsidRDefault="007255AE" w:rsidP="007255AE">
            <w:pPr>
              <w:spacing w:before="60" w:after="60"/>
              <w:rPr>
                <w:rFonts w:asciiTheme="minorHAnsi" w:hAnsiTheme="minorHAnsi" w:cstheme="minorHAnsi"/>
                <w:noProof/>
                <w:sz w:val="18"/>
                <w:szCs w:val="18"/>
                <w:lang w:val="bs-Latn-BA"/>
              </w:rPr>
            </w:pPr>
          </w:p>
          <w:p w14:paraId="4BE04B2D" w14:textId="77777777" w:rsidR="007255AE" w:rsidRPr="00566DF7" w:rsidRDefault="007255AE" w:rsidP="007255AE">
            <w:pPr>
              <w:spacing w:before="60" w:after="60"/>
              <w:rPr>
                <w:rFonts w:asciiTheme="minorHAnsi" w:hAnsiTheme="minorHAnsi" w:cstheme="minorHAnsi"/>
                <w:noProof/>
                <w:sz w:val="18"/>
                <w:szCs w:val="18"/>
                <w:lang w:val="bs-Latn-BA"/>
              </w:rPr>
            </w:pPr>
          </w:p>
          <w:p w14:paraId="7C7DB89A" w14:textId="77777777" w:rsidR="007255AE" w:rsidRPr="00566DF7" w:rsidRDefault="007255AE" w:rsidP="007255AE">
            <w:pPr>
              <w:spacing w:before="60" w:after="60"/>
              <w:rPr>
                <w:rFonts w:asciiTheme="minorHAnsi" w:hAnsiTheme="minorHAnsi" w:cstheme="minorHAnsi"/>
                <w:noProof/>
                <w:sz w:val="18"/>
                <w:szCs w:val="18"/>
                <w:lang w:val="bs-Latn-BA"/>
              </w:rPr>
            </w:pPr>
          </w:p>
          <w:p w14:paraId="28C1CA6B" w14:textId="77777777" w:rsidR="007255AE" w:rsidRPr="00566DF7" w:rsidRDefault="007255AE" w:rsidP="007255AE">
            <w:pPr>
              <w:spacing w:before="60" w:after="60"/>
              <w:rPr>
                <w:rFonts w:asciiTheme="minorHAnsi" w:hAnsiTheme="minorHAnsi" w:cstheme="minorHAnsi"/>
                <w:noProof/>
                <w:sz w:val="18"/>
                <w:szCs w:val="18"/>
                <w:lang w:val="bs-Latn-BA"/>
              </w:rPr>
            </w:pPr>
          </w:p>
          <w:p w14:paraId="01DB8113" w14:textId="77777777" w:rsidR="007255AE" w:rsidRPr="00566DF7" w:rsidRDefault="007255AE" w:rsidP="007255AE">
            <w:pPr>
              <w:spacing w:before="60" w:after="60"/>
              <w:rPr>
                <w:rFonts w:asciiTheme="minorHAnsi" w:hAnsiTheme="minorHAnsi" w:cstheme="minorHAnsi"/>
                <w:noProof/>
                <w:sz w:val="18"/>
                <w:szCs w:val="18"/>
                <w:lang w:val="bs-Latn-BA"/>
              </w:rPr>
            </w:pPr>
          </w:p>
          <w:p w14:paraId="0288AF9F" w14:textId="77777777" w:rsidR="007255AE" w:rsidRPr="00566DF7" w:rsidRDefault="007255AE" w:rsidP="007255AE">
            <w:pPr>
              <w:spacing w:before="60" w:after="60"/>
              <w:rPr>
                <w:rFonts w:asciiTheme="minorHAnsi" w:hAnsiTheme="minorHAnsi" w:cstheme="minorHAnsi"/>
                <w:noProof/>
                <w:sz w:val="18"/>
                <w:szCs w:val="18"/>
                <w:lang w:val="bs-Latn-BA"/>
              </w:rPr>
            </w:pPr>
          </w:p>
          <w:p w14:paraId="5B370457" w14:textId="77777777" w:rsidR="007255AE" w:rsidRPr="00566DF7" w:rsidRDefault="007255AE" w:rsidP="007255AE">
            <w:pPr>
              <w:spacing w:before="60" w:after="60"/>
              <w:rPr>
                <w:rFonts w:asciiTheme="minorHAnsi" w:hAnsiTheme="minorHAnsi" w:cstheme="minorHAnsi"/>
                <w:noProof/>
                <w:sz w:val="18"/>
                <w:szCs w:val="18"/>
                <w:lang w:val="bs-Latn-BA"/>
              </w:rPr>
            </w:pPr>
          </w:p>
          <w:p w14:paraId="07515491" w14:textId="77777777" w:rsidR="007255AE" w:rsidRPr="00566DF7" w:rsidRDefault="007255AE" w:rsidP="007255AE">
            <w:pPr>
              <w:spacing w:before="60" w:after="60"/>
              <w:rPr>
                <w:rFonts w:asciiTheme="minorHAnsi" w:hAnsiTheme="minorHAnsi" w:cstheme="minorHAnsi"/>
                <w:noProof/>
                <w:sz w:val="18"/>
                <w:szCs w:val="18"/>
                <w:lang w:val="bs-Latn-BA"/>
              </w:rPr>
            </w:pPr>
          </w:p>
          <w:p w14:paraId="09CA4834" w14:textId="77777777" w:rsidR="007255AE" w:rsidRPr="00566DF7" w:rsidRDefault="007255AE" w:rsidP="007255AE">
            <w:pPr>
              <w:spacing w:before="60" w:after="60"/>
              <w:rPr>
                <w:rFonts w:asciiTheme="minorHAnsi" w:hAnsiTheme="minorHAnsi" w:cstheme="minorHAnsi"/>
                <w:noProof/>
                <w:sz w:val="18"/>
                <w:szCs w:val="18"/>
                <w:lang w:val="bs-Latn-BA"/>
              </w:rPr>
            </w:pPr>
          </w:p>
          <w:p w14:paraId="5A9EA18D"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p)</w:t>
            </w:r>
          </w:p>
          <w:p w14:paraId="64C50777" w14:textId="77777777" w:rsidR="007255AE" w:rsidRPr="00566DF7" w:rsidRDefault="007255AE" w:rsidP="007255AE">
            <w:pPr>
              <w:spacing w:before="60" w:after="60"/>
              <w:rPr>
                <w:rFonts w:asciiTheme="minorHAnsi" w:hAnsiTheme="minorHAnsi" w:cstheme="minorHAnsi"/>
                <w:noProof/>
                <w:sz w:val="18"/>
                <w:szCs w:val="18"/>
                <w:lang w:val="bs-Latn-BA"/>
              </w:rPr>
            </w:pPr>
          </w:p>
          <w:p w14:paraId="52EF807C" w14:textId="77777777" w:rsidR="007255AE" w:rsidRPr="00566DF7" w:rsidRDefault="007255AE" w:rsidP="007255AE">
            <w:pPr>
              <w:spacing w:before="60" w:after="60"/>
              <w:rPr>
                <w:rFonts w:asciiTheme="minorHAnsi" w:hAnsiTheme="minorHAnsi" w:cstheme="minorHAnsi"/>
                <w:noProof/>
                <w:sz w:val="18"/>
                <w:szCs w:val="18"/>
                <w:lang w:val="bs-Latn-BA"/>
              </w:rPr>
            </w:pPr>
          </w:p>
          <w:p w14:paraId="0F28CFC3" w14:textId="77777777" w:rsidR="007255AE" w:rsidRPr="00566DF7" w:rsidRDefault="007255AE" w:rsidP="007255AE">
            <w:pPr>
              <w:spacing w:before="60" w:after="60"/>
              <w:rPr>
                <w:rFonts w:asciiTheme="minorHAnsi" w:hAnsiTheme="minorHAnsi" w:cstheme="minorHAnsi"/>
                <w:noProof/>
                <w:sz w:val="18"/>
                <w:szCs w:val="18"/>
                <w:lang w:val="bs-Latn-BA"/>
              </w:rPr>
            </w:pPr>
          </w:p>
          <w:p w14:paraId="2B33785C" w14:textId="77777777" w:rsidR="007255AE" w:rsidRPr="00566DF7" w:rsidRDefault="007255AE" w:rsidP="007255AE">
            <w:pPr>
              <w:spacing w:before="60" w:after="60"/>
              <w:rPr>
                <w:rFonts w:asciiTheme="minorHAnsi" w:hAnsiTheme="minorHAnsi" w:cstheme="minorHAnsi"/>
                <w:noProof/>
                <w:sz w:val="18"/>
                <w:szCs w:val="18"/>
                <w:lang w:val="bs-Latn-BA"/>
              </w:rPr>
            </w:pPr>
          </w:p>
          <w:p w14:paraId="56627FC7" w14:textId="77777777" w:rsidR="007255AE" w:rsidRPr="00566DF7" w:rsidRDefault="007255AE" w:rsidP="007255AE">
            <w:pPr>
              <w:spacing w:before="60" w:after="60"/>
              <w:rPr>
                <w:rFonts w:asciiTheme="minorHAnsi" w:hAnsiTheme="minorHAnsi" w:cstheme="minorHAnsi"/>
                <w:noProof/>
                <w:sz w:val="18"/>
                <w:szCs w:val="18"/>
                <w:lang w:val="bs-Latn-BA"/>
              </w:rPr>
            </w:pPr>
          </w:p>
          <w:p w14:paraId="0F949514"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r)</w:t>
            </w:r>
          </w:p>
          <w:p w14:paraId="5FC4713C" w14:textId="77777777" w:rsidR="007255AE" w:rsidRPr="00566DF7" w:rsidRDefault="007255AE" w:rsidP="007255AE">
            <w:pPr>
              <w:spacing w:before="60" w:after="60"/>
              <w:rPr>
                <w:rFonts w:asciiTheme="minorHAnsi" w:hAnsiTheme="minorHAnsi" w:cstheme="minorHAnsi"/>
                <w:noProof/>
                <w:sz w:val="18"/>
                <w:szCs w:val="18"/>
                <w:lang w:val="bs-Latn-BA"/>
              </w:rPr>
            </w:pPr>
          </w:p>
          <w:p w14:paraId="37CD7135" w14:textId="77777777" w:rsidR="007255AE" w:rsidRPr="00566DF7" w:rsidRDefault="007255AE" w:rsidP="007255AE">
            <w:pPr>
              <w:spacing w:before="60" w:after="60"/>
              <w:rPr>
                <w:rFonts w:asciiTheme="minorHAnsi" w:hAnsiTheme="minorHAnsi" w:cstheme="minorHAnsi"/>
                <w:noProof/>
                <w:sz w:val="18"/>
                <w:szCs w:val="18"/>
                <w:lang w:val="bs-Latn-BA"/>
              </w:rPr>
            </w:pPr>
          </w:p>
          <w:p w14:paraId="51221D6B" w14:textId="77777777" w:rsidR="007255AE" w:rsidRPr="00566DF7" w:rsidRDefault="007255AE" w:rsidP="007255AE">
            <w:pPr>
              <w:spacing w:before="60" w:after="60"/>
              <w:rPr>
                <w:rFonts w:asciiTheme="minorHAnsi" w:hAnsiTheme="minorHAnsi" w:cstheme="minorHAnsi"/>
                <w:noProof/>
                <w:sz w:val="18"/>
                <w:szCs w:val="18"/>
                <w:lang w:val="bs-Latn-BA"/>
              </w:rPr>
            </w:pPr>
          </w:p>
          <w:p w14:paraId="46EAB9B1" w14:textId="77777777" w:rsidR="007255AE" w:rsidRPr="00566DF7" w:rsidRDefault="007255AE" w:rsidP="007255AE">
            <w:pPr>
              <w:spacing w:before="60" w:after="60"/>
              <w:rPr>
                <w:rFonts w:asciiTheme="minorHAnsi" w:hAnsiTheme="minorHAnsi" w:cstheme="minorHAnsi"/>
                <w:noProof/>
                <w:sz w:val="18"/>
                <w:szCs w:val="18"/>
                <w:lang w:val="bs-Latn-BA"/>
              </w:rPr>
            </w:pPr>
          </w:p>
          <w:p w14:paraId="2DCFC269"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s)</w:t>
            </w:r>
          </w:p>
          <w:p w14:paraId="4AC87B42" w14:textId="77777777" w:rsidR="007255AE" w:rsidRPr="00566DF7" w:rsidRDefault="007255AE" w:rsidP="007255AE">
            <w:pPr>
              <w:spacing w:before="60" w:after="60"/>
              <w:rPr>
                <w:rFonts w:asciiTheme="minorHAnsi" w:hAnsiTheme="minorHAnsi" w:cstheme="minorHAnsi"/>
                <w:noProof/>
                <w:sz w:val="18"/>
                <w:szCs w:val="18"/>
                <w:lang w:val="bs-Latn-BA"/>
              </w:rPr>
            </w:pPr>
          </w:p>
          <w:p w14:paraId="51C70EB8" w14:textId="77777777" w:rsidR="007255AE" w:rsidRPr="00566DF7" w:rsidRDefault="007255AE" w:rsidP="007255AE">
            <w:pPr>
              <w:spacing w:before="60" w:after="60"/>
              <w:rPr>
                <w:rFonts w:asciiTheme="minorHAnsi" w:hAnsiTheme="minorHAnsi" w:cstheme="minorHAnsi"/>
                <w:noProof/>
                <w:sz w:val="18"/>
                <w:szCs w:val="18"/>
                <w:lang w:val="bs-Latn-BA"/>
              </w:rPr>
            </w:pPr>
          </w:p>
          <w:p w14:paraId="16A3780F" w14:textId="77777777" w:rsidR="007255AE" w:rsidRPr="00566DF7" w:rsidRDefault="007255AE" w:rsidP="007255AE">
            <w:pPr>
              <w:spacing w:before="60" w:after="60"/>
              <w:rPr>
                <w:rFonts w:asciiTheme="minorHAnsi" w:hAnsiTheme="minorHAnsi" w:cstheme="minorHAnsi"/>
                <w:noProof/>
                <w:sz w:val="18"/>
                <w:szCs w:val="18"/>
                <w:lang w:val="bs-Latn-BA"/>
              </w:rPr>
            </w:pPr>
          </w:p>
          <w:p w14:paraId="5659CEC3"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t)</w:t>
            </w:r>
          </w:p>
          <w:p w14:paraId="0729850E" w14:textId="77777777" w:rsidR="007255AE" w:rsidRPr="00566DF7" w:rsidRDefault="007255AE" w:rsidP="007255AE">
            <w:pPr>
              <w:spacing w:before="60" w:after="60"/>
              <w:rPr>
                <w:rFonts w:asciiTheme="minorHAnsi" w:hAnsiTheme="minorHAnsi" w:cstheme="minorHAnsi"/>
                <w:noProof/>
                <w:sz w:val="18"/>
                <w:szCs w:val="18"/>
                <w:lang w:val="bs-Latn-BA"/>
              </w:rPr>
            </w:pPr>
          </w:p>
          <w:p w14:paraId="23053574" w14:textId="77777777" w:rsidR="007255AE" w:rsidRPr="00566DF7" w:rsidRDefault="007255AE" w:rsidP="007255AE">
            <w:pPr>
              <w:spacing w:before="60" w:after="60"/>
              <w:rPr>
                <w:rFonts w:asciiTheme="minorHAnsi" w:hAnsiTheme="minorHAnsi" w:cstheme="minorHAnsi"/>
                <w:noProof/>
                <w:sz w:val="18"/>
                <w:szCs w:val="18"/>
                <w:lang w:val="bs-Latn-BA"/>
              </w:rPr>
            </w:pPr>
          </w:p>
          <w:p w14:paraId="5078A546" w14:textId="77777777" w:rsidR="007255AE" w:rsidRPr="00566DF7" w:rsidRDefault="007255AE" w:rsidP="007255AE">
            <w:pPr>
              <w:spacing w:before="60" w:after="60"/>
              <w:rPr>
                <w:rFonts w:asciiTheme="minorHAnsi" w:hAnsiTheme="minorHAnsi" w:cstheme="minorHAnsi"/>
                <w:noProof/>
                <w:sz w:val="18"/>
                <w:szCs w:val="18"/>
                <w:lang w:val="bs-Latn-BA"/>
              </w:rPr>
            </w:pPr>
          </w:p>
          <w:p w14:paraId="464E01FF" w14:textId="77777777" w:rsidR="007255AE" w:rsidRPr="00566DF7" w:rsidRDefault="007255AE" w:rsidP="007255AE">
            <w:pPr>
              <w:spacing w:before="60" w:after="60"/>
              <w:rPr>
                <w:rFonts w:asciiTheme="minorHAnsi" w:hAnsiTheme="minorHAnsi" w:cstheme="minorHAnsi"/>
                <w:noProof/>
                <w:sz w:val="18"/>
                <w:szCs w:val="18"/>
                <w:lang w:val="bs-Latn-BA"/>
              </w:rPr>
            </w:pPr>
          </w:p>
          <w:p w14:paraId="540542FD"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u)</w:t>
            </w:r>
          </w:p>
          <w:p w14:paraId="1F474AD4" w14:textId="77777777" w:rsidR="007255AE" w:rsidRPr="00566DF7" w:rsidRDefault="007255AE" w:rsidP="007255AE">
            <w:pPr>
              <w:spacing w:before="60" w:after="60"/>
              <w:rPr>
                <w:rFonts w:asciiTheme="minorHAnsi" w:hAnsiTheme="minorHAnsi" w:cstheme="minorHAnsi"/>
                <w:noProof/>
                <w:sz w:val="18"/>
                <w:szCs w:val="18"/>
                <w:lang w:val="bs-Latn-BA"/>
              </w:rPr>
            </w:pPr>
          </w:p>
          <w:p w14:paraId="7AFA4235" w14:textId="77777777" w:rsidR="007255AE" w:rsidRPr="00566DF7" w:rsidRDefault="007255AE" w:rsidP="007255AE">
            <w:pPr>
              <w:spacing w:before="60" w:after="60"/>
              <w:rPr>
                <w:rFonts w:asciiTheme="minorHAnsi" w:hAnsiTheme="minorHAnsi" w:cstheme="minorHAnsi"/>
                <w:noProof/>
                <w:sz w:val="18"/>
                <w:szCs w:val="18"/>
                <w:lang w:val="bs-Latn-BA"/>
              </w:rPr>
            </w:pPr>
          </w:p>
          <w:p w14:paraId="1E754548" w14:textId="77777777" w:rsidR="007255AE" w:rsidRPr="00566DF7" w:rsidRDefault="007255AE" w:rsidP="007255AE">
            <w:pPr>
              <w:spacing w:before="60" w:after="60"/>
              <w:rPr>
                <w:rFonts w:asciiTheme="minorHAnsi" w:hAnsiTheme="minorHAnsi" w:cstheme="minorHAnsi"/>
                <w:noProof/>
                <w:sz w:val="18"/>
                <w:szCs w:val="18"/>
                <w:lang w:val="bs-Latn-BA"/>
              </w:rPr>
            </w:pPr>
          </w:p>
          <w:p w14:paraId="6C4A7FF7" w14:textId="77777777" w:rsidR="007255AE" w:rsidRPr="00566DF7" w:rsidRDefault="007255AE" w:rsidP="007255AE">
            <w:pPr>
              <w:spacing w:before="60" w:after="60"/>
              <w:rPr>
                <w:rFonts w:asciiTheme="minorHAnsi" w:hAnsiTheme="minorHAnsi" w:cstheme="minorHAnsi"/>
                <w:noProof/>
                <w:sz w:val="18"/>
                <w:szCs w:val="18"/>
                <w:lang w:val="bs-Latn-BA"/>
              </w:rPr>
            </w:pPr>
          </w:p>
          <w:p w14:paraId="089148B6" w14:textId="77777777" w:rsidR="007255AE" w:rsidRPr="00566DF7" w:rsidRDefault="007255AE" w:rsidP="007255AE">
            <w:pPr>
              <w:spacing w:before="60" w:after="60"/>
              <w:rPr>
                <w:rFonts w:asciiTheme="minorHAnsi" w:hAnsiTheme="minorHAnsi" w:cstheme="minorHAnsi"/>
                <w:noProof/>
                <w:sz w:val="18"/>
                <w:szCs w:val="18"/>
                <w:lang w:val="bs-Latn-BA"/>
              </w:rPr>
            </w:pPr>
          </w:p>
          <w:p w14:paraId="16B3FF18" w14:textId="77777777"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v)</w:t>
            </w:r>
          </w:p>
          <w:p w14:paraId="5251492C" w14:textId="77777777" w:rsidR="007255AE" w:rsidRPr="00566DF7" w:rsidRDefault="007255AE" w:rsidP="007255AE">
            <w:pPr>
              <w:spacing w:before="60" w:after="60"/>
              <w:rPr>
                <w:rFonts w:asciiTheme="minorHAnsi" w:hAnsiTheme="minorHAnsi" w:cstheme="minorHAnsi"/>
                <w:noProof/>
                <w:sz w:val="18"/>
                <w:szCs w:val="18"/>
                <w:lang w:val="bs-Latn-BA"/>
              </w:rPr>
            </w:pPr>
          </w:p>
          <w:p w14:paraId="712C9DA3" w14:textId="77777777" w:rsidR="007255AE" w:rsidRPr="00566DF7" w:rsidRDefault="007255AE" w:rsidP="007255AE">
            <w:pPr>
              <w:spacing w:before="60" w:after="60"/>
              <w:rPr>
                <w:rFonts w:asciiTheme="minorHAnsi" w:hAnsiTheme="minorHAnsi" w:cstheme="minorHAnsi"/>
                <w:noProof/>
                <w:sz w:val="18"/>
                <w:szCs w:val="18"/>
                <w:lang w:val="bs-Latn-BA"/>
              </w:rPr>
            </w:pPr>
          </w:p>
          <w:p w14:paraId="1AC5288B" w14:textId="77777777" w:rsidR="007255AE" w:rsidRPr="00566DF7" w:rsidRDefault="007255AE" w:rsidP="007255AE">
            <w:pPr>
              <w:spacing w:before="60" w:after="60"/>
              <w:rPr>
                <w:rFonts w:asciiTheme="minorHAnsi" w:hAnsiTheme="minorHAnsi" w:cstheme="minorHAnsi"/>
                <w:noProof/>
                <w:sz w:val="18"/>
                <w:szCs w:val="18"/>
                <w:lang w:val="bs-Latn-BA"/>
              </w:rPr>
            </w:pPr>
          </w:p>
          <w:p w14:paraId="77DA18D3" w14:textId="31295C42" w:rsidR="007255AE" w:rsidRPr="00566DF7" w:rsidRDefault="007255AE" w:rsidP="007255AE">
            <w:pPr>
              <w:spacing w:before="60" w:after="60"/>
              <w:rPr>
                <w:rFonts w:asciiTheme="minorHAnsi" w:hAnsiTheme="minorHAnsi" w:cstheme="minorHAnsi"/>
                <w:noProof/>
                <w:sz w:val="18"/>
                <w:szCs w:val="18"/>
                <w:lang w:val="bs-Latn-BA"/>
              </w:rPr>
            </w:pPr>
            <w:r w:rsidRPr="00566DF7">
              <w:rPr>
                <w:rFonts w:asciiTheme="minorHAnsi" w:hAnsiTheme="minorHAnsi" w:cstheme="minorHAnsi"/>
                <w:noProof/>
                <w:sz w:val="18"/>
                <w:szCs w:val="18"/>
                <w:lang w:val="bs-Latn-BA"/>
              </w:rPr>
              <w:t>z)</w:t>
            </w:r>
          </w:p>
        </w:tc>
        <w:tc>
          <w:tcPr>
            <w:tcW w:w="2545" w:type="dxa"/>
          </w:tcPr>
          <w:p w14:paraId="1A9F8867" w14:textId="77777777" w:rsidR="007255AE" w:rsidRPr="00566DF7" w:rsidRDefault="007255AE" w:rsidP="00725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r w:rsidRPr="00566DF7">
              <w:rPr>
                <w:rFonts w:asciiTheme="minorHAnsi" w:eastAsia="Times New Roman" w:hAnsiTheme="minorHAnsi" w:cstheme="minorHAnsi"/>
                <w:sz w:val="18"/>
                <w:szCs w:val="18"/>
                <w:lang w:val="en-US"/>
              </w:rPr>
              <w:lastRenderedPageBreak/>
              <w:t>Izgradnja trotoara i biciklističke staze uz desnu obalu/stranu rijeke Save</w:t>
            </w:r>
          </w:p>
          <w:p w14:paraId="31651A4B"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5A62701"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10D100D"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C5195A9"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175A66D2"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8EAE2D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0677A61"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0A2CD225" w14:textId="77777777" w:rsidR="007255AE" w:rsidRPr="00566DF7" w:rsidRDefault="007255AE" w:rsidP="007255AE">
            <w:pPr>
              <w:pStyle w:val="HTMLPreformatted"/>
              <w:rPr>
                <w:rStyle w:val="y2iqfc"/>
                <w:rFonts w:asciiTheme="minorHAnsi" w:hAnsiTheme="minorHAnsi" w:cstheme="minorHAnsi"/>
                <w:sz w:val="18"/>
                <w:szCs w:val="18"/>
              </w:rPr>
            </w:pPr>
          </w:p>
          <w:p w14:paraId="68B26BDE" w14:textId="77777777" w:rsidR="007255AE" w:rsidRPr="00566DF7" w:rsidRDefault="007255AE" w:rsidP="007255AE">
            <w:pPr>
              <w:pStyle w:val="HTMLPreformatted"/>
              <w:rPr>
                <w:rStyle w:val="y2iqfc"/>
                <w:rFonts w:asciiTheme="minorHAnsi" w:hAnsiTheme="minorHAnsi" w:cstheme="minorHAnsi"/>
                <w:sz w:val="18"/>
                <w:szCs w:val="18"/>
              </w:rPr>
            </w:pPr>
          </w:p>
          <w:p w14:paraId="43A880E1" w14:textId="77777777" w:rsidR="007255AE" w:rsidRPr="00566DF7" w:rsidRDefault="007255AE" w:rsidP="007255AE">
            <w:pPr>
              <w:pStyle w:val="HTMLPreformatted"/>
              <w:rPr>
                <w:rStyle w:val="y2iqfc"/>
                <w:rFonts w:asciiTheme="minorHAnsi" w:hAnsiTheme="minorHAnsi" w:cstheme="minorHAnsi"/>
                <w:sz w:val="18"/>
                <w:szCs w:val="18"/>
              </w:rPr>
            </w:pPr>
          </w:p>
          <w:p w14:paraId="699F951A" w14:textId="77777777" w:rsidR="007255AE" w:rsidRPr="00566DF7" w:rsidRDefault="007255AE" w:rsidP="007255AE">
            <w:pPr>
              <w:pStyle w:val="HTMLPreformatted"/>
              <w:rPr>
                <w:rStyle w:val="y2iqfc"/>
                <w:rFonts w:asciiTheme="minorHAnsi" w:hAnsiTheme="minorHAnsi" w:cstheme="minorHAnsi"/>
                <w:sz w:val="18"/>
                <w:szCs w:val="18"/>
              </w:rPr>
            </w:pPr>
          </w:p>
          <w:p w14:paraId="57E535E7" w14:textId="77777777" w:rsidR="007255AE" w:rsidRPr="00566DF7" w:rsidRDefault="007255AE" w:rsidP="007255AE">
            <w:pPr>
              <w:pStyle w:val="HTMLPreformatted"/>
              <w:rPr>
                <w:rStyle w:val="y2iqfc"/>
                <w:rFonts w:asciiTheme="minorHAnsi" w:hAnsiTheme="minorHAnsi" w:cstheme="minorHAnsi"/>
                <w:sz w:val="18"/>
                <w:szCs w:val="18"/>
              </w:rPr>
            </w:pPr>
          </w:p>
          <w:p w14:paraId="51AA684A" w14:textId="77777777" w:rsidR="007255AE" w:rsidRPr="00566DF7" w:rsidRDefault="007255AE" w:rsidP="007255AE">
            <w:pPr>
              <w:pStyle w:val="HTMLPreformatted"/>
              <w:rPr>
                <w:rStyle w:val="y2iqfc"/>
                <w:rFonts w:asciiTheme="minorHAnsi" w:hAnsiTheme="minorHAnsi" w:cstheme="minorHAnsi"/>
                <w:sz w:val="18"/>
                <w:szCs w:val="18"/>
              </w:rPr>
            </w:pPr>
          </w:p>
          <w:p w14:paraId="06E80953" w14:textId="0F51D6CE"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lastRenderedPageBreak/>
              <w:t>Izgradnja Centra za upravljanje čvrstim otpadom (lokacija „Klađe“)</w:t>
            </w:r>
          </w:p>
          <w:p w14:paraId="48061F35"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8101BCF"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094DD716"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4FDB9F96"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1BAC13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A16D785"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B098581"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0BBE1277"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7800CF65"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3E6242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CEE54A6"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2CCE11D7"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2AC7B79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9DD1C7C"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2E5D5D59"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0C6EF886"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0E9BD0E9"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DACAD7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9E4196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4D40601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18689300"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F57B051"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11821B61"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70F9FDED"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4448D09"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5112E1A" w14:textId="77777777" w:rsidR="007255AE" w:rsidRPr="00566DF7" w:rsidRDefault="007255AE" w:rsidP="007255AE">
            <w:pPr>
              <w:pStyle w:val="HTMLPreformatted"/>
              <w:rPr>
                <w:rStyle w:val="y2iqfc"/>
                <w:rFonts w:asciiTheme="minorHAnsi" w:hAnsiTheme="minorHAnsi" w:cstheme="minorHAnsi"/>
                <w:sz w:val="18"/>
                <w:szCs w:val="18"/>
              </w:rPr>
            </w:pPr>
          </w:p>
          <w:p w14:paraId="37452B57" w14:textId="77777777" w:rsidR="007255AE" w:rsidRPr="00566DF7" w:rsidRDefault="007255AE" w:rsidP="007255AE">
            <w:pPr>
              <w:pStyle w:val="HTMLPreformatted"/>
              <w:rPr>
                <w:rStyle w:val="y2iqfc"/>
                <w:rFonts w:asciiTheme="minorHAnsi" w:hAnsiTheme="minorHAnsi" w:cstheme="minorHAnsi"/>
                <w:sz w:val="18"/>
                <w:szCs w:val="18"/>
              </w:rPr>
            </w:pPr>
          </w:p>
          <w:p w14:paraId="498427FD" w14:textId="0F227091"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Pošumljavanje u slivovima bujičnih potoka - pritoka rijeke Vrbanje</w:t>
            </w:r>
          </w:p>
          <w:p w14:paraId="531BA638"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112225F5" w14:textId="777777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Podizanje energetskih zasada i zasada topola u plavnom području dolina rijeke Save i Vrbasa (RS)</w:t>
            </w:r>
          </w:p>
          <w:p w14:paraId="7683F2AD"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4DDD140" w14:textId="77777777" w:rsidR="007255AE" w:rsidRPr="00566DF7" w:rsidRDefault="007255AE" w:rsidP="007255AE">
            <w:pPr>
              <w:pStyle w:val="HTMLPreformatted"/>
              <w:rPr>
                <w:rStyle w:val="y2iqfc"/>
                <w:rFonts w:asciiTheme="minorHAnsi" w:hAnsiTheme="minorHAnsi" w:cstheme="minorHAnsi"/>
                <w:sz w:val="18"/>
                <w:szCs w:val="18"/>
              </w:rPr>
            </w:pPr>
          </w:p>
          <w:p w14:paraId="1DDA8E5B" w14:textId="77777777" w:rsidR="007255AE" w:rsidRPr="00566DF7" w:rsidRDefault="007255AE" w:rsidP="007255AE">
            <w:pPr>
              <w:pStyle w:val="HTMLPreformatted"/>
              <w:rPr>
                <w:rStyle w:val="y2iqfc"/>
                <w:rFonts w:asciiTheme="minorHAnsi" w:hAnsiTheme="minorHAnsi" w:cstheme="minorHAnsi"/>
                <w:sz w:val="18"/>
                <w:szCs w:val="18"/>
              </w:rPr>
            </w:pPr>
          </w:p>
          <w:p w14:paraId="19E61572" w14:textId="77777777" w:rsidR="007255AE" w:rsidRPr="00566DF7" w:rsidRDefault="007255AE" w:rsidP="007255AE">
            <w:pPr>
              <w:pStyle w:val="HTMLPreformatted"/>
              <w:rPr>
                <w:rStyle w:val="y2iqfc"/>
                <w:rFonts w:asciiTheme="minorHAnsi" w:hAnsiTheme="minorHAnsi" w:cstheme="minorHAnsi"/>
                <w:sz w:val="18"/>
                <w:szCs w:val="18"/>
              </w:rPr>
            </w:pPr>
          </w:p>
          <w:p w14:paraId="513951C7" w14:textId="6493EC88"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Završetak radova u Centru za sjemenje i sadnice - rasadnička proizvodnja - Proizvodnja podesivih sadnica za potrebe pošumljavanja u Crnom moru (RS)</w:t>
            </w:r>
          </w:p>
          <w:p w14:paraId="1D0FDFD4" w14:textId="441FBF49"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Osnivanje arboretuma u Banjoj Luci (Dionica 68, Jedinica Crni Vrh) (RS)</w:t>
            </w:r>
          </w:p>
          <w:p w14:paraId="556DA4FD"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68AA5BEB"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7B12D861" w14:textId="77777777" w:rsidR="007255AE" w:rsidRPr="00566DF7" w:rsidRDefault="007255AE" w:rsidP="007255AE">
            <w:pPr>
              <w:pStyle w:val="HTMLPreformatted"/>
              <w:rPr>
                <w:rStyle w:val="y2iqfc"/>
                <w:rFonts w:asciiTheme="minorHAnsi" w:hAnsiTheme="minorHAnsi" w:cstheme="minorHAnsi"/>
                <w:sz w:val="18"/>
                <w:szCs w:val="18"/>
              </w:rPr>
            </w:pPr>
          </w:p>
          <w:p w14:paraId="3CAFA9B2" w14:textId="77777777" w:rsidR="007255AE" w:rsidRPr="00566DF7" w:rsidRDefault="007255AE" w:rsidP="007255AE">
            <w:pPr>
              <w:pStyle w:val="HTMLPreformatted"/>
              <w:rPr>
                <w:rStyle w:val="y2iqfc"/>
                <w:rFonts w:asciiTheme="minorHAnsi" w:hAnsiTheme="minorHAnsi" w:cstheme="minorHAnsi"/>
                <w:sz w:val="18"/>
                <w:szCs w:val="18"/>
              </w:rPr>
            </w:pPr>
          </w:p>
          <w:p w14:paraId="435E220B" w14:textId="77777777" w:rsidR="007255AE" w:rsidRPr="00566DF7" w:rsidRDefault="007255AE" w:rsidP="007255AE">
            <w:pPr>
              <w:pStyle w:val="HTMLPreformatted"/>
              <w:rPr>
                <w:rStyle w:val="y2iqfc"/>
                <w:rFonts w:asciiTheme="minorHAnsi" w:hAnsiTheme="minorHAnsi" w:cstheme="minorHAnsi"/>
                <w:sz w:val="18"/>
                <w:szCs w:val="18"/>
              </w:rPr>
            </w:pPr>
          </w:p>
          <w:p w14:paraId="6A0E9379" w14:textId="77777777" w:rsidR="007255AE" w:rsidRPr="00566DF7" w:rsidRDefault="007255AE" w:rsidP="007255AE">
            <w:pPr>
              <w:pStyle w:val="HTMLPreformatted"/>
              <w:rPr>
                <w:rStyle w:val="y2iqfc"/>
                <w:rFonts w:asciiTheme="minorHAnsi" w:hAnsiTheme="minorHAnsi" w:cstheme="minorHAnsi"/>
                <w:sz w:val="18"/>
                <w:szCs w:val="18"/>
              </w:rPr>
            </w:pPr>
          </w:p>
          <w:p w14:paraId="4786B12A" w14:textId="77777777" w:rsidR="007255AE" w:rsidRPr="00566DF7" w:rsidRDefault="007255AE" w:rsidP="007255AE">
            <w:pPr>
              <w:pStyle w:val="HTMLPreformatted"/>
              <w:rPr>
                <w:rStyle w:val="y2iqfc"/>
                <w:rFonts w:asciiTheme="minorHAnsi" w:hAnsiTheme="minorHAnsi" w:cstheme="minorHAnsi"/>
                <w:sz w:val="18"/>
                <w:szCs w:val="18"/>
              </w:rPr>
            </w:pPr>
          </w:p>
          <w:p w14:paraId="70869F89" w14:textId="77777777" w:rsidR="007255AE" w:rsidRPr="00566DF7" w:rsidRDefault="007255AE" w:rsidP="007255AE">
            <w:pPr>
              <w:pStyle w:val="HTMLPreformatted"/>
              <w:rPr>
                <w:rStyle w:val="y2iqfc"/>
                <w:rFonts w:asciiTheme="minorHAnsi" w:hAnsiTheme="minorHAnsi" w:cstheme="minorHAnsi"/>
                <w:sz w:val="18"/>
                <w:szCs w:val="18"/>
              </w:rPr>
            </w:pPr>
          </w:p>
          <w:p w14:paraId="4E496696" w14:textId="77777777" w:rsidR="007255AE" w:rsidRPr="00566DF7" w:rsidRDefault="007255AE" w:rsidP="007255AE">
            <w:pPr>
              <w:pStyle w:val="HTMLPreformatted"/>
              <w:rPr>
                <w:rStyle w:val="y2iqfc"/>
                <w:rFonts w:asciiTheme="minorHAnsi" w:hAnsiTheme="minorHAnsi" w:cstheme="minorHAnsi"/>
                <w:sz w:val="18"/>
                <w:szCs w:val="18"/>
              </w:rPr>
            </w:pPr>
          </w:p>
          <w:p w14:paraId="7A7135E8" w14:textId="77A3498C"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Zaštita savskih nasipa u poplavnom području Srednje Posavine (FBiH) – 6 lokacija</w:t>
            </w:r>
          </w:p>
          <w:p w14:paraId="736E70FF"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4F882AFE"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8CF1298" w14:textId="77777777" w:rsidR="007255AE" w:rsidRPr="00566DF7" w:rsidRDefault="007255AE" w:rsidP="007255AE">
            <w:pPr>
              <w:pStyle w:val="HTMLPreformatted"/>
              <w:rPr>
                <w:rStyle w:val="y2iqfc"/>
                <w:rFonts w:asciiTheme="minorHAnsi" w:hAnsiTheme="minorHAnsi" w:cstheme="minorHAnsi"/>
                <w:sz w:val="18"/>
                <w:szCs w:val="18"/>
              </w:rPr>
            </w:pPr>
          </w:p>
          <w:p w14:paraId="7784267A" w14:textId="77777777" w:rsidR="007255AE" w:rsidRPr="00566DF7" w:rsidRDefault="007255AE" w:rsidP="007255AE">
            <w:pPr>
              <w:pStyle w:val="HTMLPreformatted"/>
              <w:rPr>
                <w:rStyle w:val="y2iqfc"/>
                <w:rFonts w:asciiTheme="minorHAnsi" w:hAnsiTheme="minorHAnsi" w:cstheme="minorHAnsi"/>
                <w:sz w:val="18"/>
                <w:szCs w:val="18"/>
              </w:rPr>
            </w:pPr>
          </w:p>
          <w:p w14:paraId="5C905252" w14:textId="77777777" w:rsidR="007255AE" w:rsidRPr="00566DF7" w:rsidRDefault="007255AE" w:rsidP="007255AE">
            <w:pPr>
              <w:pStyle w:val="HTMLPreformatted"/>
              <w:rPr>
                <w:rStyle w:val="y2iqfc"/>
                <w:rFonts w:asciiTheme="minorHAnsi" w:hAnsiTheme="minorHAnsi" w:cstheme="minorHAnsi"/>
                <w:sz w:val="18"/>
                <w:szCs w:val="18"/>
              </w:rPr>
            </w:pPr>
          </w:p>
          <w:p w14:paraId="1713A280" w14:textId="77777777" w:rsidR="007255AE" w:rsidRPr="00566DF7" w:rsidRDefault="007255AE" w:rsidP="007255AE">
            <w:pPr>
              <w:pStyle w:val="HTMLPreformatted"/>
              <w:rPr>
                <w:rStyle w:val="y2iqfc"/>
                <w:rFonts w:asciiTheme="minorHAnsi" w:hAnsiTheme="minorHAnsi" w:cstheme="minorHAnsi"/>
                <w:sz w:val="18"/>
                <w:szCs w:val="18"/>
              </w:rPr>
            </w:pPr>
          </w:p>
          <w:p w14:paraId="51ACCCF2" w14:textId="27B2F2A6"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korita rijeke Bosne u Sarajevskom polju na području općine Novi Grad</w:t>
            </w:r>
          </w:p>
          <w:p w14:paraId="1F8EAB84"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4AA8C5E7" w14:textId="77777777" w:rsidR="007255AE" w:rsidRPr="00566DF7" w:rsidRDefault="007255AE" w:rsidP="007255AE">
            <w:pPr>
              <w:pStyle w:val="HTMLPreformatted"/>
              <w:rPr>
                <w:rStyle w:val="y2iqfc"/>
                <w:rFonts w:asciiTheme="minorHAnsi" w:hAnsiTheme="minorHAnsi" w:cstheme="minorHAnsi"/>
                <w:sz w:val="18"/>
                <w:szCs w:val="18"/>
              </w:rPr>
            </w:pPr>
          </w:p>
          <w:p w14:paraId="2AFDA555" w14:textId="77777777" w:rsidR="007255AE" w:rsidRPr="00566DF7" w:rsidRDefault="007255AE" w:rsidP="007255AE">
            <w:pPr>
              <w:pStyle w:val="HTMLPreformatted"/>
              <w:rPr>
                <w:rStyle w:val="y2iqfc"/>
                <w:rFonts w:asciiTheme="minorHAnsi" w:hAnsiTheme="minorHAnsi" w:cstheme="minorHAnsi"/>
                <w:sz w:val="18"/>
                <w:szCs w:val="18"/>
              </w:rPr>
            </w:pPr>
          </w:p>
          <w:p w14:paraId="4A4D8F3E" w14:textId="674DB3F5"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korita rijeke Bosne od mosta u Svrakama, uzvodno</w:t>
            </w:r>
          </w:p>
          <w:p w14:paraId="7B633D9E" w14:textId="2426D97E"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3CE88AEA" w14:textId="77777777" w:rsidR="007255AE" w:rsidRPr="00566DF7" w:rsidRDefault="007255AE" w:rsidP="007255AE">
            <w:pPr>
              <w:pStyle w:val="HTMLPreformatted"/>
              <w:rPr>
                <w:rStyle w:val="y2iqfc"/>
                <w:rFonts w:asciiTheme="minorHAnsi" w:hAnsiTheme="minorHAnsi" w:cstheme="minorHAnsi"/>
                <w:sz w:val="18"/>
                <w:szCs w:val="18"/>
              </w:rPr>
            </w:pPr>
          </w:p>
          <w:p w14:paraId="0B387B81" w14:textId="77777777" w:rsidR="007255AE" w:rsidRPr="00566DF7" w:rsidRDefault="007255AE" w:rsidP="007255AE">
            <w:pPr>
              <w:pStyle w:val="HTMLPreformatted"/>
              <w:rPr>
                <w:rStyle w:val="y2iqfc"/>
                <w:rFonts w:asciiTheme="minorHAnsi" w:hAnsiTheme="minorHAnsi" w:cstheme="minorHAnsi"/>
                <w:sz w:val="18"/>
                <w:szCs w:val="18"/>
              </w:rPr>
            </w:pPr>
          </w:p>
          <w:p w14:paraId="1A37DAB0" w14:textId="10E6B8EA"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rijeke Željeznice od mosta u Butmiru do entitetske granice u Vojkovićima.</w:t>
            </w:r>
          </w:p>
          <w:p w14:paraId="01727199" w14:textId="6DA9700B"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FE25CB5" w14:textId="77777777" w:rsidR="007255AE" w:rsidRPr="00566DF7" w:rsidRDefault="007255AE" w:rsidP="007255AE">
            <w:pPr>
              <w:pStyle w:val="HTMLPreformatted"/>
              <w:rPr>
                <w:rStyle w:val="y2iqfc"/>
                <w:rFonts w:asciiTheme="minorHAnsi" w:hAnsiTheme="minorHAnsi" w:cstheme="minorHAnsi"/>
                <w:sz w:val="18"/>
                <w:szCs w:val="18"/>
              </w:rPr>
            </w:pPr>
          </w:p>
          <w:p w14:paraId="72ACC53B" w14:textId="77777777" w:rsidR="007255AE" w:rsidRPr="00566DF7" w:rsidRDefault="007255AE" w:rsidP="007255AE">
            <w:pPr>
              <w:pStyle w:val="HTMLPreformatted"/>
              <w:rPr>
                <w:rStyle w:val="y2iqfc"/>
                <w:rFonts w:asciiTheme="minorHAnsi" w:hAnsiTheme="minorHAnsi" w:cstheme="minorHAnsi"/>
                <w:sz w:val="18"/>
                <w:szCs w:val="18"/>
              </w:rPr>
            </w:pPr>
          </w:p>
          <w:p w14:paraId="29BC58EC" w14:textId="172390F3"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rijeke Željeznice od mosta na zapadnom ulazu u grad u Otesu ​​do ušća u rijeku Bosnu</w:t>
            </w:r>
          </w:p>
          <w:p w14:paraId="59D44122" w14:textId="2FBCC2CF"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7DBEDC8E"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719564F8" w14:textId="77777777" w:rsidR="007255AE" w:rsidRPr="00566DF7" w:rsidRDefault="007255AE" w:rsidP="007255AE">
            <w:pPr>
              <w:pStyle w:val="HTMLPreformatted"/>
              <w:rPr>
                <w:rStyle w:val="y2iqfc"/>
                <w:rFonts w:asciiTheme="minorHAnsi" w:hAnsiTheme="minorHAnsi" w:cstheme="minorHAnsi"/>
                <w:sz w:val="18"/>
                <w:szCs w:val="18"/>
              </w:rPr>
            </w:pPr>
          </w:p>
          <w:p w14:paraId="7FC4A85C" w14:textId="77777777" w:rsidR="007255AE" w:rsidRPr="00566DF7" w:rsidRDefault="007255AE" w:rsidP="007255AE">
            <w:pPr>
              <w:pStyle w:val="HTMLPreformatted"/>
              <w:rPr>
                <w:rStyle w:val="y2iqfc"/>
                <w:rFonts w:asciiTheme="minorHAnsi" w:hAnsiTheme="minorHAnsi" w:cstheme="minorHAnsi"/>
                <w:sz w:val="18"/>
                <w:szCs w:val="18"/>
              </w:rPr>
            </w:pPr>
          </w:p>
          <w:p w14:paraId="44937690" w14:textId="77777777" w:rsidR="007255AE" w:rsidRPr="00566DF7" w:rsidRDefault="007255AE" w:rsidP="007255AE">
            <w:pPr>
              <w:pStyle w:val="HTMLPreformatted"/>
              <w:rPr>
                <w:rStyle w:val="y2iqfc"/>
                <w:rFonts w:asciiTheme="minorHAnsi" w:hAnsiTheme="minorHAnsi" w:cstheme="minorHAnsi"/>
                <w:sz w:val="18"/>
                <w:szCs w:val="18"/>
              </w:rPr>
            </w:pPr>
          </w:p>
          <w:p w14:paraId="242F2F19" w14:textId="367BC077"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Rehabilitacija brane na jezeru Modrac – IV faza</w:t>
            </w:r>
          </w:p>
          <w:p w14:paraId="1AB642F5" w14:textId="77777777"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p w14:paraId="5FC3A6D4" w14:textId="77777777" w:rsidR="007255AE" w:rsidRPr="00566DF7" w:rsidRDefault="007255AE" w:rsidP="007255AE">
            <w:pPr>
              <w:pStyle w:val="HTMLPreformatted"/>
              <w:rPr>
                <w:rStyle w:val="y2iqfc"/>
                <w:rFonts w:asciiTheme="minorHAnsi" w:hAnsiTheme="minorHAnsi" w:cstheme="minorHAnsi"/>
                <w:sz w:val="18"/>
                <w:szCs w:val="18"/>
              </w:rPr>
            </w:pPr>
          </w:p>
          <w:p w14:paraId="3D8E6DB4" w14:textId="18B12ACD" w:rsidR="007255AE" w:rsidRPr="00566DF7" w:rsidRDefault="007255AE" w:rsidP="007255AE">
            <w:pPr>
              <w:pStyle w:val="HTMLPreformatted"/>
              <w:rPr>
                <w:rFonts w:asciiTheme="minorHAnsi" w:hAnsiTheme="minorHAnsi" w:cstheme="minorHAnsi"/>
                <w:sz w:val="18"/>
                <w:szCs w:val="18"/>
              </w:rPr>
            </w:pPr>
            <w:r w:rsidRPr="00566DF7">
              <w:rPr>
                <w:rStyle w:val="y2iqfc"/>
                <w:rFonts w:asciiTheme="minorHAnsi" w:hAnsiTheme="minorHAnsi" w:cstheme="minorHAnsi"/>
                <w:sz w:val="18"/>
                <w:szCs w:val="18"/>
              </w:rPr>
              <w:t>Regulacija dela korita Jale nizvodno od regulisanog dela do granice sa Opštinom Lukavac</w:t>
            </w:r>
          </w:p>
          <w:p w14:paraId="04F73C8F" w14:textId="489F1A06" w:rsidR="007255AE" w:rsidRPr="00566DF7" w:rsidRDefault="007255AE" w:rsidP="007255AE">
            <w:pPr>
              <w:spacing w:before="60" w:after="60"/>
              <w:rPr>
                <w:rFonts w:asciiTheme="minorHAnsi" w:hAnsiTheme="minorHAnsi" w:cstheme="minorHAnsi"/>
                <w:noProof/>
                <w:color w:val="0D0D0D" w:themeColor="text1" w:themeTint="F2"/>
                <w:sz w:val="18"/>
                <w:szCs w:val="18"/>
                <w:lang w:val="bs-Latn-BA"/>
              </w:rPr>
            </w:pPr>
          </w:p>
        </w:tc>
        <w:tc>
          <w:tcPr>
            <w:tcW w:w="3241" w:type="dxa"/>
            <w:vMerge/>
          </w:tcPr>
          <w:p w14:paraId="1BDAEEA0" w14:textId="77777777" w:rsidR="007255AE" w:rsidRPr="00566DF7" w:rsidRDefault="007255AE" w:rsidP="007255AE">
            <w:pPr>
              <w:spacing w:before="60" w:after="60"/>
              <w:rPr>
                <w:noProof/>
                <w:sz w:val="18"/>
                <w:szCs w:val="18"/>
                <w:lang w:val="bs-Latn-BA"/>
              </w:rPr>
            </w:pPr>
          </w:p>
        </w:tc>
        <w:tc>
          <w:tcPr>
            <w:tcW w:w="4727" w:type="dxa"/>
            <w:gridSpan w:val="2"/>
            <w:vMerge/>
          </w:tcPr>
          <w:p w14:paraId="7FBC0EB4" w14:textId="77777777" w:rsidR="007255AE" w:rsidRPr="00566DF7" w:rsidRDefault="007255AE" w:rsidP="007255AE">
            <w:pPr>
              <w:rPr>
                <w:rFonts w:cs="Courier New"/>
                <w:b/>
                <w:bCs/>
                <w:noProof/>
                <w:sz w:val="18"/>
                <w:szCs w:val="18"/>
                <w:lang w:val="bs-Latn-BA"/>
              </w:rPr>
            </w:pPr>
          </w:p>
        </w:tc>
      </w:tr>
      <w:tr w:rsidR="00B112EA" w:rsidRPr="00566DF7" w14:paraId="15F36EB1" w14:textId="77777777" w:rsidTr="00FB2838">
        <w:trPr>
          <w:gridAfter w:val="2"/>
          <w:wAfter w:w="3244" w:type="dxa"/>
        </w:trPr>
        <w:tc>
          <w:tcPr>
            <w:tcW w:w="959" w:type="dxa"/>
          </w:tcPr>
          <w:p w14:paraId="69213AFB" w14:textId="2D918B53" w:rsidR="00B112EA" w:rsidRPr="00566DF7" w:rsidRDefault="00B112EA" w:rsidP="007255AE">
            <w:pPr>
              <w:spacing w:before="60" w:after="60"/>
              <w:rPr>
                <w:rFonts w:asciiTheme="minorHAnsi" w:hAnsiTheme="minorHAnsi" w:cstheme="minorHAnsi"/>
                <w:noProof/>
                <w:sz w:val="18"/>
                <w:szCs w:val="18"/>
                <w:lang w:val="bs-Latn-BA"/>
              </w:rPr>
            </w:pPr>
          </w:p>
        </w:tc>
        <w:tc>
          <w:tcPr>
            <w:tcW w:w="2545" w:type="dxa"/>
          </w:tcPr>
          <w:p w14:paraId="3AE0A8CB" w14:textId="77777777" w:rsidR="00B112EA" w:rsidRPr="00566DF7" w:rsidRDefault="00B112EA" w:rsidP="00725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heme="minorHAnsi" w:eastAsia="Times New Roman" w:hAnsiTheme="minorHAnsi" w:cstheme="minorHAnsi"/>
                <w:sz w:val="18"/>
                <w:szCs w:val="18"/>
                <w:lang w:val="en-US"/>
              </w:rPr>
            </w:pPr>
          </w:p>
        </w:tc>
        <w:tc>
          <w:tcPr>
            <w:tcW w:w="3241" w:type="dxa"/>
          </w:tcPr>
          <w:p w14:paraId="57B84604" w14:textId="77777777" w:rsidR="00B112EA" w:rsidRPr="00566DF7" w:rsidRDefault="00B112EA" w:rsidP="007255AE">
            <w:pPr>
              <w:spacing w:before="60" w:after="60"/>
              <w:rPr>
                <w:noProof/>
                <w:sz w:val="18"/>
                <w:szCs w:val="18"/>
                <w:lang w:val="bs-Latn-BA"/>
              </w:rPr>
            </w:pPr>
          </w:p>
        </w:tc>
        <w:tc>
          <w:tcPr>
            <w:tcW w:w="4727" w:type="dxa"/>
            <w:gridSpan w:val="2"/>
          </w:tcPr>
          <w:p w14:paraId="5362F23A" w14:textId="77777777" w:rsidR="00B112EA" w:rsidRPr="00566DF7" w:rsidRDefault="00B112EA" w:rsidP="007255AE">
            <w:pPr>
              <w:rPr>
                <w:rFonts w:cs="Courier New"/>
                <w:b/>
                <w:bCs/>
                <w:noProof/>
                <w:sz w:val="18"/>
                <w:szCs w:val="18"/>
                <w:lang w:val="bs-Latn-BA"/>
              </w:rPr>
            </w:pPr>
          </w:p>
        </w:tc>
      </w:tr>
      <w:tr w:rsidR="007255AE" w:rsidRPr="00566DF7" w14:paraId="55488B55" w14:textId="4D421DA0" w:rsidTr="00FB2838">
        <w:trPr>
          <w:gridAfter w:val="1"/>
          <w:wAfter w:w="27" w:type="dxa"/>
        </w:trPr>
        <w:tc>
          <w:tcPr>
            <w:tcW w:w="14689" w:type="dxa"/>
            <w:gridSpan w:val="6"/>
          </w:tcPr>
          <w:p w14:paraId="26ACFBE7" w14:textId="279BBE52" w:rsidR="007255AE" w:rsidRPr="00566DF7" w:rsidRDefault="007255AE" w:rsidP="007255AE">
            <w:pPr>
              <w:spacing w:before="60" w:after="60"/>
              <w:rPr>
                <w:b/>
                <w:bCs/>
                <w:noProof/>
                <w:sz w:val="18"/>
                <w:szCs w:val="18"/>
                <w:lang w:val="bs-Latn-BA"/>
              </w:rPr>
            </w:pPr>
            <w:r w:rsidRPr="00566DF7">
              <w:rPr>
                <w:b/>
                <w:bCs/>
                <w:noProof/>
                <w:sz w:val="18"/>
                <w:szCs w:val="18"/>
                <w:lang w:val="bs-Latn-BA"/>
              </w:rPr>
              <w:t>Podkomponenta 1.2: Unapređenja plovnih puteva</w:t>
            </w:r>
          </w:p>
        </w:tc>
      </w:tr>
      <w:tr w:rsidR="007255AE" w:rsidRPr="00566DF7" w14:paraId="0A5E3272" w14:textId="77777777" w:rsidTr="00FB2838">
        <w:trPr>
          <w:gridAfter w:val="1"/>
          <w:wAfter w:w="31" w:type="dxa"/>
        </w:trPr>
        <w:tc>
          <w:tcPr>
            <w:tcW w:w="959" w:type="dxa"/>
          </w:tcPr>
          <w:p w14:paraId="20C6386E" w14:textId="59DA208B" w:rsidR="007255AE" w:rsidRPr="00566DF7" w:rsidRDefault="007255AE" w:rsidP="007255AE">
            <w:pPr>
              <w:spacing w:before="60" w:after="60"/>
              <w:rPr>
                <w:noProof/>
                <w:sz w:val="18"/>
                <w:szCs w:val="18"/>
                <w:lang w:val="bs-Latn-BA"/>
              </w:rPr>
            </w:pPr>
            <w:r w:rsidRPr="00566DF7">
              <w:rPr>
                <w:noProof/>
                <w:sz w:val="18"/>
                <w:szCs w:val="18"/>
                <w:lang w:val="bs-Latn-BA"/>
              </w:rPr>
              <w:t>a)</w:t>
            </w:r>
          </w:p>
        </w:tc>
        <w:tc>
          <w:tcPr>
            <w:tcW w:w="2545" w:type="dxa"/>
          </w:tcPr>
          <w:p w14:paraId="6F6F8CFB" w14:textId="6E4B9026" w:rsidR="007255AE" w:rsidRPr="00566DF7" w:rsidRDefault="007255AE" w:rsidP="007255AE">
            <w:pPr>
              <w:spacing w:before="60" w:after="60"/>
              <w:rPr>
                <w:noProof/>
                <w:sz w:val="18"/>
                <w:szCs w:val="18"/>
                <w:lang w:val="bs-Latn-BA"/>
              </w:rPr>
            </w:pPr>
            <w:r w:rsidRPr="00566DF7">
              <w:rPr>
                <w:noProof/>
                <w:sz w:val="18"/>
                <w:szCs w:val="18"/>
                <w:lang w:val="bs-Latn-BA"/>
              </w:rPr>
              <w:t xml:space="preserve">Aktivnosti deminiranja </w:t>
            </w:r>
          </w:p>
        </w:tc>
        <w:tc>
          <w:tcPr>
            <w:tcW w:w="3241" w:type="dxa"/>
          </w:tcPr>
          <w:p w14:paraId="25805BCB" w14:textId="60F3430E" w:rsidR="007255AE" w:rsidRPr="00566DF7" w:rsidRDefault="007255AE" w:rsidP="007255AE">
            <w:pPr>
              <w:spacing w:before="60" w:after="60"/>
              <w:rPr>
                <w:noProof/>
                <w:sz w:val="18"/>
                <w:szCs w:val="18"/>
                <w:lang w:val="bs-Latn-BA"/>
              </w:rPr>
            </w:pPr>
            <w:r w:rsidRPr="00566DF7">
              <w:rPr>
                <w:noProof/>
                <w:sz w:val="18"/>
                <w:szCs w:val="18"/>
                <w:lang w:val="bs-Latn-BA"/>
              </w:rPr>
              <w:t>Mobilizirat će se bespovratna sredstva za financiranje aktivnosti deminiranja duž desne obale rijeke Save u BiH</w:t>
            </w:r>
          </w:p>
        </w:tc>
        <w:tc>
          <w:tcPr>
            <w:tcW w:w="4676" w:type="dxa"/>
          </w:tcPr>
          <w:p w14:paraId="39CE6AFD" w14:textId="1E295E35" w:rsidR="007255AE" w:rsidRPr="00566DF7" w:rsidRDefault="007255AE" w:rsidP="007255AE">
            <w:pPr>
              <w:spacing w:before="60" w:after="60"/>
              <w:rPr>
                <w:noProof/>
                <w:sz w:val="18"/>
                <w:szCs w:val="18"/>
                <w:lang w:val="bs-Latn-BA"/>
              </w:rPr>
            </w:pPr>
            <w:r w:rsidRPr="00566DF7">
              <w:rPr>
                <w:b/>
                <w:bCs/>
                <w:noProof/>
                <w:sz w:val="18"/>
                <w:szCs w:val="18"/>
                <w:lang w:val="bs-Latn-BA"/>
              </w:rPr>
              <w:t>Uticaji:</w:t>
            </w:r>
            <w:r w:rsidRPr="00566DF7">
              <w:rPr>
                <w:noProof/>
                <w:sz w:val="18"/>
                <w:szCs w:val="18"/>
                <w:lang w:val="bs-Latn-BA"/>
              </w:rPr>
              <w:t xml:space="preserve"> Operacije deminiranja i sve pomoćne aktivnosti imaju potencijal da oštete okoliš ne samo zbog kratkoročnih efekata uzrokovanih uništavanjem eksplozivnih naprava, već i zbog dugoročnih efekata koji bi mogli biti uzrokovani kontaminacijom tla i vodnih sistema, uklanjanjem vegetacije, remećenjem vodotoka ili promjenama sastava tla kao rezultat primijenjene tehnike deminiranja. Operacije deminiranja također bi mogle oštetiti prirodna staništa i poremetiti ekosisteme u rijeci Savi. </w:t>
            </w:r>
          </w:p>
          <w:p w14:paraId="3EEB33FE" w14:textId="31C288E5" w:rsidR="007255AE" w:rsidRPr="00566DF7" w:rsidRDefault="007255AE" w:rsidP="007255AE">
            <w:pPr>
              <w:spacing w:before="0" w:after="0"/>
              <w:ind w:right="144"/>
              <w:rPr>
                <w:noProof/>
                <w:sz w:val="18"/>
                <w:szCs w:val="18"/>
                <w:lang w:val="bs-Latn-BA"/>
              </w:rPr>
            </w:pPr>
            <w:r w:rsidRPr="00566DF7">
              <w:rPr>
                <w:b/>
                <w:bCs/>
                <w:noProof/>
                <w:sz w:val="18"/>
                <w:szCs w:val="18"/>
                <w:lang w:val="bs-Latn-BA"/>
              </w:rPr>
              <w:t>Vjerovatnoća:</w:t>
            </w:r>
            <w:r w:rsidRPr="00566DF7">
              <w:rPr>
                <w:noProof/>
                <w:sz w:val="18"/>
                <w:szCs w:val="18"/>
                <w:lang w:val="bs-Latn-BA"/>
              </w:rPr>
              <w:t xml:space="preserve"> Visoka </w:t>
            </w:r>
          </w:p>
          <w:p w14:paraId="60366712" w14:textId="100BB3F9" w:rsidR="007255AE" w:rsidRPr="00566DF7" w:rsidRDefault="007255AE" w:rsidP="007255AE">
            <w:pPr>
              <w:spacing w:before="0" w:after="0"/>
              <w:ind w:right="144"/>
              <w:rPr>
                <w:noProof/>
                <w:sz w:val="18"/>
                <w:szCs w:val="18"/>
                <w:lang w:val="bs-Latn-BA"/>
              </w:rPr>
            </w:pPr>
            <w:r w:rsidRPr="00566DF7">
              <w:rPr>
                <w:b/>
                <w:bCs/>
                <w:noProof/>
                <w:sz w:val="18"/>
                <w:szCs w:val="18"/>
                <w:lang w:val="bs-Latn-BA"/>
              </w:rPr>
              <w:t>Obim posljedice:</w:t>
            </w:r>
            <w:r w:rsidRPr="00566DF7">
              <w:rPr>
                <w:noProof/>
                <w:sz w:val="18"/>
                <w:szCs w:val="18"/>
                <w:lang w:val="bs-Latn-BA"/>
              </w:rPr>
              <w:t xml:space="preserve"> Umjeren</w:t>
            </w:r>
          </w:p>
          <w:p w14:paraId="484E2FB8" w14:textId="2BB3A6D5" w:rsidR="007255AE" w:rsidRPr="00566DF7" w:rsidRDefault="007255AE" w:rsidP="007255AE">
            <w:pPr>
              <w:spacing w:before="60" w:after="60"/>
              <w:rPr>
                <w:noProof/>
                <w:sz w:val="18"/>
                <w:szCs w:val="18"/>
                <w:lang w:val="bs-Latn-BA"/>
              </w:rPr>
            </w:pPr>
            <w:r w:rsidRPr="00566DF7">
              <w:rPr>
                <w:b/>
                <w:bCs/>
                <w:noProof/>
                <w:sz w:val="18"/>
                <w:szCs w:val="18"/>
                <w:lang w:val="bs-Latn-BA"/>
              </w:rPr>
              <w:t>PROCJENA: VISOK RIZIK</w:t>
            </w:r>
          </w:p>
        </w:tc>
        <w:tc>
          <w:tcPr>
            <w:tcW w:w="3264" w:type="dxa"/>
            <w:gridSpan w:val="2"/>
          </w:tcPr>
          <w:p w14:paraId="3482AB3B" w14:textId="7D2A87D1" w:rsidR="007255AE" w:rsidRPr="00566DF7" w:rsidRDefault="007255AE" w:rsidP="007255AE">
            <w:pPr>
              <w:spacing w:before="60" w:after="60"/>
              <w:rPr>
                <w:noProof/>
                <w:sz w:val="18"/>
                <w:szCs w:val="18"/>
                <w:lang w:val="bs-Latn-BA"/>
              </w:rPr>
            </w:pPr>
            <w:r w:rsidRPr="00566DF7">
              <w:rPr>
                <w:b/>
                <w:bCs/>
                <w:noProof/>
                <w:sz w:val="18"/>
                <w:szCs w:val="18"/>
                <w:lang w:val="bs-Latn-BA"/>
              </w:rPr>
              <w:t>Mjere ublažavanja:</w:t>
            </w:r>
            <w:r w:rsidRPr="00566DF7">
              <w:rPr>
                <w:noProof/>
                <w:sz w:val="18"/>
                <w:szCs w:val="18"/>
                <w:lang w:val="bs-Latn-BA"/>
              </w:rPr>
              <w:t xml:space="preserve"> izradom i provedbom ESMP-a za određenu lokaciju minimizirat će se i spriječiti utvrđeni negativni uticaji. ESMP treba odražavati domaće Standardne operativne procedure (SOP-ovi) koje su izgrađene na međunarodno priznatim standardima za operacije deminiranja, kao što su Međunarodni standardi deminiranja (IMAS) koji se također bave bojaznima vezanim za okoliš u operacijama deminiranja.</w:t>
            </w:r>
          </w:p>
          <w:p w14:paraId="7A898FCA" w14:textId="1E7386BE" w:rsidR="007255AE" w:rsidRPr="00566DF7" w:rsidRDefault="007255AE" w:rsidP="007255AE">
            <w:pPr>
              <w:spacing w:before="60" w:after="60"/>
              <w:rPr>
                <w:noProof/>
                <w:sz w:val="18"/>
                <w:szCs w:val="18"/>
                <w:lang w:val="bs-Latn-BA"/>
              </w:rPr>
            </w:pPr>
            <w:r w:rsidRPr="00566DF7">
              <w:rPr>
                <w:b/>
                <w:noProof/>
                <w:sz w:val="18"/>
                <w:szCs w:val="18"/>
                <w:lang w:val="bs-Latn-BA"/>
              </w:rPr>
              <w:t xml:space="preserve">Monitoring: </w:t>
            </w:r>
            <w:r w:rsidRPr="00566DF7">
              <w:rPr>
                <w:noProof/>
                <w:sz w:val="18"/>
                <w:szCs w:val="18"/>
                <w:lang w:val="bs-Latn-BA"/>
              </w:rPr>
              <w:t>od strane provedbene agencije</w:t>
            </w:r>
          </w:p>
        </w:tc>
      </w:tr>
      <w:tr w:rsidR="007255AE" w:rsidRPr="00566DF7" w14:paraId="5F74F531" w14:textId="37DB0AB7" w:rsidTr="00FB2838">
        <w:trPr>
          <w:gridAfter w:val="1"/>
          <w:wAfter w:w="27" w:type="dxa"/>
        </w:trPr>
        <w:tc>
          <w:tcPr>
            <w:tcW w:w="14689" w:type="dxa"/>
            <w:gridSpan w:val="6"/>
          </w:tcPr>
          <w:p w14:paraId="5C2DADE4" w14:textId="5CA75D76" w:rsidR="007255AE" w:rsidRPr="00566DF7" w:rsidRDefault="007255AE" w:rsidP="007255AE">
            <w:pPr>
              <w:spacing w:before="60" w:after="60"/>
              <w:rPr>
                <w:b/>
                <w:noProof/>
                <w:sz w:val="18"/>
                <w:szCs w:val="18"/>
                <w:lang w:val="bs-Latn-BA"/>
              </w:rPr>
            </w:pPr>
            <w:r w:rsidRPr="00566DF7">
              <w:rPr>
                <w:b/>
                <w:noProof/>
                <w:sz w:val="18"/>
                <w:szCs w:val="18"/>
                <w:lang w:val="bs-Latn-BA"/>
              </w:rPr>
              <w:t xml:space="preserve">KOMPONENTA 2: INTEGRIRANO UPRAVLJANJE I RAZVOJ RIJEČNOG KORIDORA DRINE </w:t>
            </w:r>
          </w:p>
        </w:tc>
      </w:tr>
      <w:tr w:rsidR="007255AE" w:rsidRPr="00566DF7" w14:paraId="5B42F30E" w14:textId="336CA2F2" w:rsidTr="00FB2838">
        <w:trPr>
          <w:gridAfter w:val="1"/>
          <w:wAfter w:w="27" w:type="dxa"/>
        </w:trPr>
        <w:tc>
          <w:tcPr>
            <w:tcW w:w="14689" w:type="dxa"/>
            <w:gridSpan w:val="6"/>
          </w:tcPr>
          <w:p w14:paraId="64CB031A" w14:textId="76E586BE" w:rsidR="007255AE" w:rsidRPr="00566DF7" w:rsidRDefault="007255AE" w:rsidP="007255AE">
            <w:pPr>
              <w:spacing w:before="60" w:after="60"/>
              <w:rPr>
                <w:noProof/>
                <w:sz w:val="18"/>
                <w:szCs w:val="18"/>
                <w:lang w:val="bs-Latn-BA"/>
              </w:rPr>
            </w:pPr>
            <w:r w:rsidRPr="00566DF7">
              <w:rPr>
                <w:noProof/>
                <w:sz w:val="18"/>
                <w:szCs w:val="18"/>
                <w:lang w:val="bs-Latn-BA"/>
              </w:rPr>
              <w:lastRenderedPageBreak/>
              <w:t>Podkomponenta 2.1: Zaštita od poplava i upravljanje okolišem</w:t>
            </w:r>
          </w:p>
        </w:tc>
      </w:tr>
      <w:tr w:rsidR="007255AE" w:rsidRPr="00566DF7" w14:paraId="0D0C6A92" w14:textId="77777777" w:rsidTr="00FB2838">
        <w:trPr>
          <w:gridAfter w:val="1"/>
          <w:wAfter w:w="31" w:type="dxa"/>
        </w:trPr>
        <w:tc>
          <w:tcPr>
            <w:tcW w:w="959" w:type="dxa"/>
          </w:tcPr>
          <w:p w14:paraId="362EDE26" w14:textId="782AF7D8" w:rsidR="007255AE" w:rsidRPr="00566DF7" w:rsidRDefault="007255AE" w:rsidP="007255AE">
            <w:pPr>
              <w:spacing w:before="60" w:after="60"/>
              <w:rPr>
                <w:noProof/>
                <w:sz w:val="18"/>
                <w:szCs w:val="18"/>
                <w:lang w:val="bs-Latn-BA"/>
              </w:rPr>
            </w:pPr>
            <w:r w:rsidRPr="00566DF7">
              <w:rPr>
                <w:noProof/>
                <w:sz w:val="18"/>
                <w:szCs w:val="18"/>
                <w:lang w:val="bs-Latn-BA"/>
              </w:rPr>
              <w:t>a)</w:t>
            </w:r>
          </w:p>
        </w:tc>
        <w:tc>
          <w:tcPr>
            <w:tcW w:w="2545" w:type="dxa"/>
            <w:vMerge w:val="restart"/>
          </w:tcPr>
          <w:p w14:paraId="3F0D2AD3" w14:textId="5F1E8136" w:rsidR="007255AE" w:rsidRPr="00566DF7" w:rsidRDefault="007255AE" w:rsidP="007255AE">
            <w:pPr>
              <w:spacing w:before="60" w:after="60"/>
              <w:rPr>
                <w:noProof/>
                <w:sz w:val="18"/>
                <w:szCs w:val="18"/>
                <w:lang w:val="bs-Latn-BA"/>
              </w:rPr>
            </w:pPr>
            <w:r w:rsidRPr="00566DF7">
              <w:rPr>
                <w:noProof/>
                <w:sz w:val="18"/>
                <w:szCs w:val="18"/>
                <w:lang w:val="bs-Latn-BA"/>
              </w:rPr>
              <w:t>Regulacija rijeke u gradu Goraždu u Federaciji Bosne i Hercegovine</w:t>
            </w:r>
          </w:p>
        </w:tc>
        <w:tc>
          <w:tcPr>
            <w:tcW w:w="3241" w:type="dxa"/>
            <w:vMerge w:val="restart"/>
          </w:tcPr>
          <w:p w14:paraId="7730C461" w14:textId="0ACE85A0" w:rsidR="007255AE" w:rsidRPr="00566DF7" w:rsidRDefault="007255AE" w:rsidP="007255AE">
            <w:pPr>
              <w:spacing w:before="60" w:after="60"/>
              <w:rPr>
                <w:noProof/>
                <w:sz w:val="18"/>
                <w:szCs w:val="18"/>
                <w:lang w:val="bs-Latn-BA"/>
              </w:rPr>
            </w:pPr>
            <w:r w:rsidRPr="00566DF7">
              <w:rPr>
                <w:noProof/>
                <w:sz w:val="18"/>
                <w:szCs w:val="18"/>
                <w:lang w:val="bs-Latn-BA"/>
              </w:rPr>
              <w:t>Potrebne aktivnosti za radove na regulaciji rijeke</w:t>
            </w:r>
          </w:p>
        </w:tc>
        <w:tc>
          <w:tcPr>
            <w:tcW w:w="4676" w:type="dxa"/>
            <w:vMerge w:val="restart"/>
          </w:tcPr>
          <w:p w14:paraId="43213AB7" w14:textId="14FEB573" w:rsidR="007255AE" w:rsidRPr="00566DF7" w:rsidRDefault="007255AE" w:rsidP="007255AE">
            <w:pPr>
              <w:autoSpaceDE w:val="0"/>
              <w:autoSpaceDN w:val="0"/>
              <w:adjustRightInd w:val="0"/>
              <w:rPr>
                <w:noProof/>
                <w:sz w:val="18"/>
                <w:szCs w:val="18"/>
                <w:lang w:val="bs-Latn-BA"/>
              </w:rPr>
            </w:pPr>
            <w:r w:rsidRPr="00566DF7">
              <w:rPr>
                <w:rFonts w:cs="Courier New"/>
                <w:b/>
                <w:noProof/>
                <w:sz w:val="18"/>
                <w:szCs w:val="18"/>
                <w:lang w:val="bs-Latn-BA"/>
              </w:rPr>
              <w:t>Uticaji:</w:t>
            </w:r>
            <w:r w:rsidRPr="00566DF7">
              <w:rPr>
                <w:rFonts w:cs="Courier New"/>
                <w:noProof/>
                <w:sz w:val="18"/>
                <w:szCs w:val="18"/>
                <w:lang w:val="bs-Latn-BA"/>
              </w:rPr>
              <w:t xml:space="preserve"> </w:t>
            </w:r>
            <w:r w:rsidRPr="00566DF7">
              <w:rPr>
                <w:i/>
                <w:iCs/>
                <w:noProof/>
                <w:sz w:val="18"/>
                <w:szCs w:val="18"/>
                <w:lang w:val="bs-Latn-BA"/>
              </w:rPr>
              <w:t>U fazi prije gradnje</w:t>
            </w:r>
            <w:r w:rsidRPr="00566DF7">
              <w:rPr>
                <w:noProof/>
                <w:sz w:val="18"/>
                <w:szCs w:val="18"/>
                <w:lang w:val="bs-Latn-BA"/>
              </w:rPr>
              <w:t xml:space="preserve">, utvrđeni socijalni uticaji vezani su za moguće sticanje zemljišta na lokacijama radova. </w:t>
            </w:r>
          </w:p>
          <w:p w14:paraId="6CD66641" w14:textId="32FA235E" w:rsidR="007255AE" w:rsidRPr="00566DF7" w:rsidRDefault="007255AE" w:rsidP="007255AE">
            <w:pPr>
              <w:autoSpaceDE w:val="0"/>
              <w:autoSpaceDN w:val="0"/>
              <w:adjustRightInd w:val="0"/>
              <w:rPr>
                <w:rFonts w:cs="Tw Cen MT"/>
                <w:noProof/>
                <w:sz w:val="18"/>
                <w:szCs w:val="18"/>
                <w:lang w:val="bs-Latn-BA"/>
              </w:rPr>
            </w:pPr>
            <w:r w:rsidRPr="00566DF7">
              <w:rPr>
                <w:i/>
                <w:iCs/>
                <w:noProof/>
                <w:sz w:val="18"/>
                <w:szCs w:val="18"/>
                <w:lang w:val="bs-Latn-BA"/>
              </w:rPr>
              <w:t xml:space="preserve">U fazi gradnje, </w:t>
            </w:r>
            <w:r w:rsidRPr="00566DF7">
              <w:rPr>
                <w:noProof/>
                <w:sz w:val="18"/>
                <w:szCs w:val="18"/>
                <w:lang w:val="bs-Latn-BA"/>
              </w:rPr>
              <w:t xml:space="preserve">socijalni uticaji uglavnom su vezani za zdravlje i zaštitu zajednica u toku izgradnje; manji negativni uticaji mogli bi se očekivati kroz ljudsko prisustvo i narav građevinskih radova na lokaciji, koji su ograničeni na lokaciju radova ili njenu okolinu. Ne očekuje se veliki priliv radnika iz vanjskih zajednica. Uređenje riječnog korita </w:t>
            </w:r>
            <w:r w:rsidRPr="00566DF7">
              <w:rPr>
                <w:rFonts w:cs="Courier New"/>
                <w:noProof/>
                <w:sz w:val="18"/>
                <w:szCs w:val="18"/>
                <w:lang w:val="bs-Latn-BA"/>
              </w:rPr>
              <w:t>i stabilizacija aktivnih klizišta predviđeni u okviru projekta mogli bi imati određene uticaje na okoliš/vodne resurse u toku izgradnje/obnove i uklanjanja materijala. Provedene analize trebaju obezbijediti najbolje raspoložive materijale za sakupljanje i odvajanje otpada</w:t>
            </w:r>
            <w:r w:rsidRPr="00566DF7">
              <w:rPr>
                <w:rFonts w:cs="ArialMT"/>
                <w:noProof/>
                <w:sz w:val="18"/>
                <w:szCs w:val="18"/>
                <w:lang w:val="bs-Latn-BA"/>
              </w:rPr>
              <w:t xml:space="preserve">; uticaj </w:t>
            </w:r>
            <w:r w:rsidRPr="00566DF7">
              <w:rPr>
                <w:rFonts w:cs="Arial"/>
                <w:noProof/>
                <w:sz w:val="18"/>
                <w:szCs w:val="18"/>
                <w:lang w:val="bs-Latn-BA"/>
              </w:rPr>
              <w:t xml:space="preserve">transporta mašina na lokaciju; buku od izgradnje; </w:t>
            </w:r>
            <w:r w:rsidRPr="00566DF7">
              <w:rPr>
                <w:rFonts w:cs="Tw Cen MT"/>
                <w:noProof/>
                <w:sz w:val="18"/>
                <w:szCs w:val="18"/>
                <w:lang w:val="bs-Latn-BA"/>
              </w:rPr>
              <w:t xml:space="preserve">otpad, buku, zemlju i prašinu na lokaciji i pristupnim putevima.  </w:t>
            </w:r>
          </w:p>
          <w:p w14:paraId="781DBB67" w14:textId="36FC42A1" w:rsidR="007255AE" w:rsidRPr="00566DF7" w:rsidRDefault="007255AE" w:rsidP="007255AE">
            <w:pPr>
              <w:autoSpaceDE w:val="0"/>
              <w:autoSpaceDN w:val="0"/>
              <w:adjustRightInd w:val="0"/>
              <w:rPr>
                <w:rFonts w:cs="Tw Cen MT"/>
                <w:noProof/>
                <w:sz w:val="18"/>
                <w:szCs w:val="18"/>
                <w:lang w:val="bs-Latn-BA"/>
              </w:rPr>
            </w:pPr>
            <w:r w:rsidRPr="00566DF7">
              <w:rPr>
                <w:rFonts w:cs="Tw Cen MT"/>
                <w:i/>
                <w:iCs/>
                <w:noProof/>
                <w:sz w:val="18"/>
                <w:szCs w:val="18"/>
                <w:lang w:val="bs-Latn-BA"/>
              </w:rPr>
              <w:t>U fazi eksploatacije,</w:t>
            </w:r>
            <w:r w:rsidRPr="00566DF7">
              <w:rPr>
                <w:rFonts w:cs="Tw Cen MT"/>
                <w:noProof/>
                <w:sz w:val="18"/>
                <w:szCs w:val="18"/>
                <w:lang w:val="bs-Latn-BA"/>
              </w:rPr>
              <w:t xml:space="preserve"> očekivani uticaji su uglavnom vezani za održavanje tih objekata i imaju sličan uticaj na okoliš budući da građevinski radovi uključuju prisustvo radova i mašina na lokaciji.</w:t>
            </w:r>
          </w:p>
          <w:p w14:paraId="74654AFD" w14:textId="735B359D" w:rsidR="007255AE" w:rsidRPr="00566DF7" w:rsidRDefault="007255AE" w:rsidP="007255AE">
            <w:pPr>
              <w:spacing w:before="0" w:after="0"/>
              <w:ind w:right="144"/>
              <w:rPr>
                <w:noProof/>
                <w:sz w:val="18"/>
                <w:szCs w:val="18"/>
                <w:lang w:val="bs-Latn-BA"/>
              </w:rPr>
            </w:pPr>
            <w:r w:rsidRPr="00566DF7">
              <w:rPr>
                <w:b/>
                <w:bCs/>
                <w:noProof/>
                <w:sz w:val="18"/>
                <w:szCs w:val="18"/>
                <w:lang w:val="bs-Latn-BA"/>
              </w:rPr>
              <w:t>Vjerovatnoća:</w:t>
            </w:r>
            <w:r w:rsidRPr="00566DF7">
              <w:rPr>
                <w:noProof/>
                <w:sz w:val="18"/>
                <w:szCs w:val="18"/>
                <w:lang w:val="bs-Latn-BA"/>
              </w:rPr>
              <w:t xml:space="preserve"> Umjerena </w:t>
            </w:r>
          </w:p>
          <w:p w14:paraId="6CFAC225" w14:textId="181FDC7C" w:rsidR="007255AE" w:rsidRPr="00566DF7" w:rsidRDefault="007255AE" w:rsidP="007255AE">
            <w:pPr>
              <w:spacing w:before="0" w:after="0"/>
              <w:ind w:right="144"/>
              <w:rPr>
                <w:noProof/>
                <w:sz w:val="18"/>
                <w:szCs w:val="18"/>
                <w:lang w:val="bs-Latn-BA"/>
              </w:rPr>
            </w:pPr>
            <w:r w:rsidRPr="00566DF7">
              <w:rPr>
                <w:b/>
                <w:bCs/>
                <w:noProof/>
                <w:sz w:val="18"/>
                <w:szCs w:val="18"/>
                <w:lang w:val="bs-Latn-BA"/>
              </w:rPr>
              <w:t>Obim posljedice:</w:t>
            </w:r>
            <w:r w:rsidRPr="00566DF7">
              <w:rPr>
                <w:noProof/>
                <w:sz w:val="18"/>
                <w:szCs w:val="18"/>
                <w:lang w:val="bs-Latn-BA"/>
              </w:rPr>
              <w:t xml:space="preserve"> Umjeren</w:t>
            </w:r>
          </w:p>
          <w:p w14:paraId="24EAB460" w14:textId="6D805507" w:rsidR="007255AE" w:rsidRPr="00566DF7" w:rsidRDefault="007255AE" w:rsidP="007255AE">
            <w:pPr>
              <w:spacing w:before="60" w:after="60"/>
              <w:rPr>
                <w:noProof/>
                <w:sz w:val="18"/>
                <w:szCs w:val="18"/>
                <w:lang w:val="bs-Latn-BA"/>
              </w:rPr>
            </w:pPr>
            <w:r w:rsidRPr="00566DF7">
              <w:rPr>
                <w:b/>
                <w:bCs/>
                <w:noProof/>
                <w:sz w:val="18"/>
                <w:szCs w:val="18"/>
                <w:lang w:val="bs-Latn-BA"/>
              </w:rPr>
              <w:t>PROCJENA: UMJEREN RIZIK</w:t>
            </w:r>
          </w:p>
        </w:tc>
        <w:tc>
          <w:tcPr>
            <w:tcW w:w="3264" w:type="dxa"/>
            <w:gridSpan w:val="2"/>
            <w:vMerge w:val="restart"/>
          </w:tcPr>
          <w:p w14:paraId="1F83F501" w14:textId="2ED4050B" w:rsidR="007255AE" w:rsidRPr="00566DF7" w:rsidRDefault="007255AE" w:rsidP="007255AE">
            <w:pPr>
              <w:rPr>
                <w:rFonts w:cs="Courier New"/>
                <w:noProof/>
                <w:sz w:val="18"/>
                <w:szCs w:val="18"/>
                <w:lang w:val="bs-Latn-BA"/>
              </w:rPr>
            </w:pPr>
            <w:r w:rsidRPr="00566DF7">
              <w:rPr>
                <w:rFonts w:cs="Courier New"/>
                <w:b/>
                <w:bCs/>
                <w:noProof/>
                <w:sz w:val="18"/>
                <w:szCs w:val="18"/>
                <w:lang w:val="bs-Latn-BA"/>
              </w:rPr>
              <w:t>Mjere ublažavanja:</w:t>
            </w:r>
            <w:r w:rsidRPr="00566DF7">
              <w:rPr>
                <w:rFonts w:cs="Courier New"/>
                <w:noProof/>
                <w:sz w:val="18"/>
                <w:szCs w:val="18"/>
                <w:lang w:val="bs-Latn-BA"/>
              </w:rPr>
              <w:t xml:space="preserve"> u izrađenom generičkom ESMP-u navedene su opće mjere ublažavanja i struktura za praćenje građevinskih radova, i/ili analize koje bi se mogle desiti u okviru implementacije projekta. </w:t>
            </w:r>
          </w:p>
          <w:p w14:paraId="661AE7E6" w14:textId="2BD82BDD" w:rsidR="007255AE" w:rsidRPr="00566DF7" w:rsidRDefault="007255AE" w:rsidP="007255AE">
            <w:pPr>
              <w:autoSpaceDE w:val="0"/>
              <w:autoSpaceDN w:val="0"/>
              <w:adjustRightInd w:val="0"/>
              <w:rPr>
                <w:rFonts w:cs="Courier New"/>
                <w:noProof/>
                <w:sz w:val="18"/>
                <w:szCs w:val="18"/>
                <w:lang w:val="bs-Latn-BA"/>
              </w:rPr>
            </w:pPr>
            <w:r w:rsidRPr="00566DF7">
              <w:rPr>
                <w:rFonts w:cs="Arial"/>
                <w:noProof/>
                <w:sz w:val="18"/>
                <w:szCs w:val="18"/>
                <w:lang w:val="bs-Latn-BA"/>
              </w:rPr>
              <w:t>Izvođači se moraju pridržavati postupaka zaštite na radu u toku građevinskih radova i uklanjanja objekata;</w:t>
            </w:r>
            <w:r w:rsidRPr="00566DF7">
              <w:rPr>
                <w:rFonts w:cs="Courier New"/>
                <w:noProof/>
                <w:sz w:val="18"/>
                <w:szCs w:val="18"/>
                <w:lang w:val="bs-Latn-BA"/>
              </w:rPr>
              <w:t xml:space="preserve"> građevinskih najboljih praksi za upravljanje i odlaganje otpada, održavanje opreme u toku izgradnje, korištene materijale, transportna vozila sa atestom; </w:t>
            </w:r>
            <w:r w:rsidRPr="00566DF7">
              <w:rPr>
                <w:rFonts w:cs="Arial"/>
                <w:noProof/>
                <w:sz w:val="18"/>
                <w:szCs w:val="18"/>
                <w:lang w:val="bs-Latn-BA"/>
              </w:rPr>
              <w:t xml:space="preserve">nivo buke će se kontrolirati sve vrijeme i aktivnosti će se kontrolirati radi izbjegavanja prekomjernog ometanja kako je utvrđeno u generičkom </w:t>
            </w:r>
            <w:r w:rsidRPr="00566DF7">
              <w:rPr>
                <w:rFonts w:cs="Courier New"/>
                <w:noProof/>
                <w:sz w:val="18"/>
                <w:szCs w:val="18"/>
                <w:lang w:val="bs-Latn-BA"/>
              </w:rPr>
              <w:t>ESMP-u.</w:t>
            </w:r>
          </w:p>
          <w:p w14:paraId="4EA6A377" w14:textId="313F3E45" w:rsidR="007255AE" w:rsidRPr="00566DF7" w:rsidRDefault="007255AE" w:rsidP="007255AE">
            <w:pPr>
              <w:spacing w:before="60" w:after="60"/>
              <w:rPr>
                <w:b/>
                <w:noProof/>
                <w:sz w:val="18"/>
                <w:szCs w:val="18"/>
                <w:lang w:val="bs-Latn-BA"/>
              </w:rPr>
            </w:pPr>
            <w:r w:rsidRPr="00566DF7">
              <w:rPr>
                <w:noProof/>
                <w:sz w:val="18"/>
                <w:szCs w:val="18"/>
                <w:lang w:val="bs-Latn-BA"/>
              </w:rPr>
              <w:t>U sklopu dubinske analize primjene ESMP-a, provjerit će se isprave o vlasništvu zemljišta. U slučaju utvrđivanja bilo kakvih privatnih prava na zemljištu, za njih će se isplatiti naknada kako je primjereno u skladu sa RPF-om, vodeći računa o nasljeđivanju korištenja. Izradit će se akcioni plan preseljenja za određeni projekt radi ublažavanja ovog uticaja.</w:t>
            </w:r>
            <w:r w:rsidRPr="00566DF7">
              <w:rPr>
                <w:b/>
                <w:noProof/>
                <w:sz w:val="18"/>
                <w:szCs w:val="18"/>
                <w:lang w:val="bs-Latn-BA"/>
              </w:rPr>
              <w:t xml:space="preserve"> </w:t>
            </w:r>
          </w:p>
          <w:p w14:paraId="5B169985" w14:textId="3F49252B" w:rsidR="007255AE" w:rsidRPr="00566DF7" w:rsidRDefault="007255AE" w:rsidP="007255AE">
            <w:pPr>
              <w:spacing w:before="60" w:after="60"/>
              <w:rPr>
                <w:rFonts w:cs="Courier New"/>
                <w:noProof/>
                <w:sz w:val="18"/>
                <w:szCs w:val="18"/>
                <w:lang w:val="bs-Latn-BA"/>
              </w:rPr>
            </w:pPr>
            <w:r w:rsidRPr="00566DF7">
              <w:rPr>
                <w:rFonts w:cs="Courier New"/>
                <w:b/>
                <w:noProof/>
                <w:sz w:val="18"/>
                <w:szCs w:val="18"/>
                <w:lang w:val="bs-Latn-BA"/>
              </w:rPr>
              <w:t xml:space="preserve">Monitoring: </w:t>
            </w:r>
            <w:r w:rsidRPr="00566DF7">
              <w:rPr>
                <w:rFonts w:cs="Courier New"/>
                <w:noProof/>
                <w:sz w:val="18"/>
                <w:szCs w:val="18"/>
                <w:lang w:val="bs-Latn-BA"/>
              </w:rPr>
              <w:t>od strane provedbene agencije</w:t>
            </w:r>
          </w:p>
        </w:tc>
      </w:tr>
      <w:tr w:rsidR="007255AE" w:rsidRPr="00566DF7" w14:paraId="2C185DED" w14:textId="77777777" w:rsidTr="00FB2838">
        <w:trPr>
          <w:gridAfter w:val="1"/>
          <w:wAfter w:w="31" w:type="dxa"/>
          <w:trHeight w:val="1138"/>
        </w:trPr>
        <w:tc>
          <w:tcPr>
            <w:tcW w:w="959" w:type="dxa"/>
          </w:tcPr>
          <w:p w14:paraId="5302FCCC" w14:textId="7D796516" w:rsidR="007255AE" w:rsidRPr="00566DF7" w:rsidRDefault="007255AE" w:rsidP="007255AE">
            <w:pPr>
              <w:spacing w:before="60" w:after="60"/>
              <w:rPr>
                <w:noProof/>
                <w:sz w:val="18"/>
                <w:szCs w:val="18"/>
                <w:lang w:val="bs-Latn-BA"/>
              </w:rPr>
            </w:pPr>
          </w:p>
        </w:tc>
        <w:tc>
          <w:tcPr>
            <w:tcW w:w="2545" w:type="dxa"/>
            <w:vMerge/>
          </w:tcPr>
          <w:p w14:paraId="34A912EC" w14:textId="0B20FA9E" w:rsidR="007255AE" w:rsidRPr="00566DF7" w:rsidRDefault="007255AE" w:rsidP="007255AE">
            <w:pPr>
              <w:spacing w:before="60" w:after="60"/>
              <w:rPr>
                <w:noProof/>
                <w:sz w:val="18"/>
                <w:szCs w:val="18"/>
                <w:lang w:val="bs-Latn-BA"/>
              </w:rPr>
            </w:pPr>
          </w:p>
        </w:tc>
        <w:tc>
          <w:tcPr>
            <w:tcW w:w="3241" w:type="dxa"/>
            <w:vMerge/>
          </w:tcPr>
          <w:p w14:paraId="5547C864" w14:textId="77777777" w:rsidR="007255AE" w:rsidRPr="00566DF7" w:rsidRDefault="007255AE" w:rsidP="007255AE">
            <w:pPr>
              <w:spacing w:before="60" w:after="60"/>
              <w:rPr>
                <w:noProof/>
                <w:sz w:val="18"/>
                <w:szCs w:val="18"/>
                <w:lang w:val="bs-Latn-BA"/>
              </w:rPr>
            </w:pPr>
          </w:p>
        </w:tc>
        <w:tc>
          <w:tcPr>
            <w:tcW w:w="4676" w:type="dxa"/>
            <w:vMerge/>
          </w:tcPr>
          <w:p w14:paraId="3DDF8A4E" w14:textId="77777777" w:rsidR="007255AE" w:rsidRPr="00566DF7" w:rsidRDefault="007255AE" w:rsidP="007255AE">
            <w:pPr>
              <w:spacing w:before="60" w:after="60"/>
              <w:rPr>
                <w:noProof/>
                <w:sz w:val="18"/>
                <w:szCs w:val="18"/>
                <w:lang w:val="bs-Latn-BA"/>
              </w:rPr>
            </w:pPr>
          </w:p>
        </w:tc>
        <w:tc>
          <w:tcPr>
            <w:tcW w:w="3264" w:type="dxa"/>
            <w:gridSpan w:val="2"/>
            <w:vMerge/>
          </w:tcPr>
          <w:p w14:paraId="43C9B458" w14:textId="77777777" w:rsidR="007255AE" w:rsidRPr="00566DF7" w:rsidRDefault="007255AE" w:rsidP="007255AE">
            <w:pPr>
              <w:spacing w:before="60" w:after="60"/>
              <w:rPr>
                <w:noProof/>
                <w:sz w:val="18"/>
                <w:szCs w:val="18"/>
                <w:lang w:val="bs-Latn-BA"/>
              </w:rPr>
            </w:pPr>
          </w:p>
        </w:tc>
      </w:tr>
      <w:tr w:rsidR="007255AE" w:rsidRPr="00566DF7" w14:paraId="110F7E79" w14:textId="77777777" w:rsidTr="00FB2838">
        <w:trPr>
          <w:gridAfter w:val="1"/>
          <w:wAfter w:w="27" w:type="dxa"/>
        </w:trPr>
        <w:tc>
          <w:tcPr>
            <w:tcW w:w="14689" w:type="dxa"/>
            <w:gridSpan w:val="6"/>
          </w:tcPr>
          <w:p w14:paraId="365FB780" w14:textId="46D933CC" w:rsidR="007255AE" w:rsidRPr="00566DF7" w:rsidRDefault="007255AE" w:rsidP="007255AE">
            <w:pPr>
              <w:spacing w:before="60" w:after="60"/>
              <w:rPr>
                <w:noProof/>
                <w:sz w:val="18"/>
                <w:szCs w:val="18"/>
                <w:lang w:val="bs-Latn-BA"/>
              </w:rPr>
            </w:pPr>
            <w:r w:rsidRPr="00566DF7">
              <w:rPr>
                <w:b/>
                <w:noProof/>
                <w:sz w:val="18"/>
                <w:szCs w:val="18"/>
                <w:lang w:val="bs-Latn-BA"/>
              </w:rPr>
              <w:lastRenderedPageBreak/>
              <w:t>KOMPONENTA 4: REGIONALNE AKTIVNOSTI</w:t>
            </w:r>
          </w:p>
        </w:tc>
      </w:tr>
      <w:tr w:rsidR="007255AE" w:rsidRPr="00566DF7" w14:paraId="0D7EEE4E" w14:textId="77777777" w:rsidTr="00FB2838">
        <w:trPr>
          <w:gridAfter w:val="1"/>
          <w:wAfter w:w="27" w:type="dxa"/>
        </w:trPr>
        <w:tc>
          <w:tcPr>
            <w:tcW w:w="14689" w:type="dxa"/>
            <w:gridSpan w:val="6"/>
          </w:tcPr>
          <w:p w14:paraId="4E4A251F" w14:textId="6068A2EA" w:rsidR="007255AE" w:rsidRPr="00566DF7" w:rsidRDefault="007255AE" w:rsidP="007255AE">
            <w:pPr>
              <w:spacing w:before="60" w:after="60"/>
              <w:rPr>
                <w:noProof/>
                <w:sz w:val="18"/>
                <w:szCs w:val="18"/>
                <w:lang w:val="bs-Latn-BA"/>
              </w:rPr>
            </w:pPr>
            <w:r w:rsidRPr="00566DF7">
              <w:rPr>
                <w:noProof/>
                <w:sz w:val="18"/>
                <w:szCs w:val="18"/>
                <w:lang w:val="bs-Latn-BA"/>
              </w:rPr>
              <w:t>Podkomponenta 4.1: Regionalni dijalog i studije</w:t>
            </w:r>
          </w:p>
        </w:tc>
      </w:tr>
      <w:tr w:rsidR="007255AE" w:rsidRPr="00566DF7" w14:paraId="08F23593" w14:textId="77777777" w:rsidTr="00FB2838">
        <w:trPr>
          <w:gridAfter w:val="1"/>
          <w:wAfter w:w="31" w:type="dxa"/>
        </w:trPr>
        <w:tc>
          <w:tcPr>
            <w:tcW w:w="959" w:type="dxa"/>
          </w:tcPr>
          <w:p w14:paraId="0BDD9715" w14:textId="67829D28" w:rsidR="007255AE" w:rsidRPr="00566DF7" w:rsidRDefault="007255AE" w:rsidP="007255AE">
            <w:pPr>
              <w:spacing w:before="60" w:after="60"/>
              <w:rPr>
                <w:noProof/>
                <w:sz w:val="18"/>
                <w:szCs w:val="18"/>
                <w:lang w:val="bs-Latn-BA"/>
              </w:rPr>
            </w:pPr>
            <w:r w:rsidRPr="00566DF7">
              <w:rPr>
                <w:noProof/>
                <w:sz w:val="18"/>
                <w:szCs w:val="18"/>
                <w:lang w:val="bs-Latn-BA"/>
              </w:rPr>
              <w:t>a)</w:t>
            </w:r>
          </w:p>
        </w:tc>
        <w:tc>
          <w:tcPr>
            <w:tcW w:w="2545" w:type="dxa"/>
          </w:tcPr>
          <w:p w14:paraId="4EF9AF62" w14:textId="08D25E97" w:rsidR="007255AE" w:rsidRPr="00566DF7" w:rsidRDefault="007255AE" w:rsidP="007255AE">
            <w:pPr>
              <w:spacing w:before="60" w:after="60"/>
              <w:rPr>
                <w:noProof/>
                <w:sz w:val="18"/>
                <w:szCs w:val="18"/>
                <w:lang w:val="bs-Latn-BA"/>
              </w:rPr>
            </w:pPr>
            <w:r w:rsidRPr="00566DF7">
              <w:rPr>
                <w:noProof/>
                <w:sz w:val="18"/>
                <w:szCs w:val="18"/>
                <w:lang w:val="bs-Latn-BA"/>
              </w:rPr>
              <w:t xml:space="preserve">Izrada 2. plana upravljanja riječnim slivom Save     </w:t>
            </w:r>
          </w:p>
        </w:tc>
        <w:tc>
          <w:tcPr>
            <w:tcW w:w="3241" w:type="dxa"/>
            <w:vMerge w:val="restart"/>
          </w:tcPr>
          <w:p w14:paraId="5BCA29A0" w14:textId="30ECDD75" w:rsidR="007255AE" w:rsidRPr="00566DF7" w:rsidRDefault="007255AE" w:rsidP="007255AE">
            <w:pPr>
              <w:spacing w:before="60" w:after="60"/>
              <w:rPr>
                <w:noProof/>
                <w:sz w:val="18"/>
                <w:szCs w:val="18"/>
                <w:lang w:val="bs-Latn-BA"/>
              </w:rPr>
            </w:pPr>
            <w:r w:rsidRPr="00566DF7">
              <w:rPr>
                <w:noProof/>
                <w:sz w:val="18"/>
                <w:szCs w:val="18"/>
                <w:lang w:val="bs-Latn-BA"/>
              </w:rPr>
              <w:t>Izrada regionalnih studija koje će u konačnici podržati integrirano planiranje u riječnim slivovima, upravljanje vodnim resursima, praćenje poplava, itd., čime će se indirektno povećati rezilijentnost pribrežnih zemalja na klimatske promjene.</w:t>
            </w:r>
          </w:p>
        </w:tc>
        <w:tc>
          <w:tcPr>
            <w:tcW w:w="4676" w:type="dxa"/>
            <w:vMerge w:val="restart"/>
          </w:tcPr>
          <w:p w14:paraId="080B1ABA" w14:textId="7C86060A" w:rsidR="007255AE" w:rsidRPr="00566DF7" w:rsidRDefault="007255AE" w:rsidP="007255AE">
            <w:pPr>
              <w:spacing w:before="60" w:after="60"/>
              <w:rPr>
                <w:noProof/>
                <w:sz w:val="18"/>
                <w:szCs w:val="18"/>
                <w:lang w:val="bs-Latn-BA"/>
              </w:rPr>
            </w:pPr>
            <w:r w:rsidRPr="00566DF7">
              <w:rPr>
                <w:b/>
                <w:bCs/>
                <w:noProof/>
                <w:sz w:val="18"/>
                <w:szCs w:val="18"/>
                <w:lang w:val="bs-Latn-BA"/>
              </w:rPr>
              <w:t>Uticaji:</w:t>
            </w:r>
            <w:r w:rsidRPr="00566DF7">
              <w:rPr>
                <w:noProof/>
                <w:sz w:val="18"/>
                <w:szCs w:val="18"/>
                <w:lang w:val="bs-Latn-BA"/>
              </w:rPr>
              <w:t xml:space="preserve"> Izrada regionalne studije nema uticaj na okoliš. Međutim, okolišni i eventualno drugi aspekti održivosti moraju se djelotvorno uzeti u obzir prilikom donošenja politika, planova i programa. Stoga je potrebno provesti SESA-u radi ispitivanja okolišnih i socijalnih rizika i uticaja na okoliš i socijalnih uticaja i predlaganja mjera ublažavanja koje će podržati djelotvornije i efikasnije donošenje odluka za održivi razvoj i unapređeno upravljanje.</w:t>
            </w:r>
          </w:p>
          <w:p w14:paraId="2D0D12C2" w14:textId="506449AF" w:rsidR="007255AE" w:rsidRPr="00566DF7" w:rsidRDefault="007255AE" w:rsidP="007255AE">
            <w:pPr>
              <w:spacing w:before="0" w:after="0"/>
              <w:ind w:right="144"/>
              <w:rPr>
                <w:noProof/>
                <w:sz w:val="18"/>
                <w:szCs w:val="18"/>
                <w:lang w:val="bs-Latn-BA"/>
              </w:rPr>
            </w:pPr>
            <w:r w:rsidRPr="00566DF7">
              <w:rPr>
                <w:b/>
                <w:bCs/>
                <w:noProof/>
                <w:sz w:val="18"/>
                <w:szCs w:val="18"/>
                <w:lang w:val="bs-Latn-BA"/>
              </w:rPr>
              <w:t>Vjerovatnoća:</w:t>
            </w:r>
            <w:r w:rsidRPr="00566DF7">
              <w:rPr>
                <w:noProof/>
                <w:sz w:val="18"/>
                <w:szCs w:val="18"/>
                <w:lang w:val="bs-Latn-BA"/>
              </w:rPr>
              <w:t xml:space="preserve"> Niska </w:t>
            </w:r>
          </w:p>
          <w:p w14:paraId="6995775D" w14:textId="627A8027" w:rsidR="007255AE" w:rsidRPr="00566DF7" w:rsidRDefault="007255AE" w:rsidP="007255AE">
            <w:pPr>
              <w:spacing w:before="0" w:after="0"/>
              <w:ind w:right="144"/>
              <w:rPr>
                <w:noProof/>
                <w:sz w:val="18"/>
                <w:szCs w:val="18"/>
                <w:lang w:val="bs-Latn-BA"/>
              </w:rPr>
            </w:pPr>
            <w:r w:rsidRPr="00566DF7">
              <w:rPr>
                <w:b/>
                <w:bCs/>
                <w:noProof/>
                <w:sz w:val="18"/>
                <w:szCs w:val="18"/>
                <w:lang w:val="bs-Latn-BA"/>
              </w:rPr>
              <w:t>Obim posljedice:</w:t>
            </w:r>
            <w:r w:rsidRPr="00566DF7">
              <w:rPr>
                <w:noProof/>
                <w:sz w:val="18"/>
                <w:szCs w:val="18"/>
                <w:lang w:val="bs-Latn-BA"/>
              </w:rPr>
              <w:t xml:space="preserve"> Umjeren</w:t>
            </w:r>
          </w:p>
          <w:p w14:paraId="75ABD5F5" w14:textId="0939AF89" w:rsidR="007255AE" w:rsidRPr="00566DF7" w:rsidRDefault="007255AE" w:rsidP="007255AE">
            <w:pPr>
              <w:spacing w:before="60" w:after="60"/>
              <w:rPr>
                <w:noProof/>
                <w:sz w:val="18"/>
                <w:szCs w:val="18"/>
                <w:lang w:val="bs-Latn-BA"/>
              </w:rPr>
            </w:pPr>
            <w:r w:rsidRPr="00566DF7">
              <w:rPr>
                <w:b/>
                <w:bCs/>
                <w:noProof/>
                <w:sz w:val="18"/>
                <w:szCs w:val="18"/>
                <w:lang w:val="bs-Latn-BA"/>
              </w:rPr>
              <w:t>PROCJENA: NIZAK RIZIK</w:t>
            </w:r>
          </w:p>
        </w:tc>
        <w:tc>
          <w:tcPr>
            <w:tcW w:w="3264" w:type="dxa"/>
            <w:gridSpan w:val="2"/>
            <w:vMerge w:val="restart"/>
          </w:tcPr>
          <w:p w14:paraId="19900132" w14:textId="3D3B490B" w:rsidR="007255AE" w:rsidRPr="00566DF7" w:rsidRDefault="007255AE" w:rsidP="007255AE">
            <w:pPr>
              <w:spacing w:before="60" w:after="60"/>
              <w:rPr>
                <w:noProof/>
                <w:sz w:val="18"/>
                <w:szCs w:val="18"/>
                <w:lang w:val="bs-Latn-BA"/>
              </w:rPr>
            </w:pPr>
            <w:r w:rsidRPr="00566DF7">
              <w:rPr>
                <w:b/>
                <w:bCs/>
                <w:noProof/>
                <w:sz w:val="18"/>
                <w:szCs w:val="18"/>
                <w:lang w:val="bs-Latn-BA"/>
              </w:rPr>
              <w:t>Mjere ublažavanja:</w:t>
            </w:r>
            <w:r w:rsidRPr="00566DF7">
              <w:rPr>
                <w:noProof/>
                <w:sz w:val="18"/>
                <w:szCs w:val="18"/>
                <w:lang w:val="bs-Latn-BA"/>
              </w:rPr>
              <w:t xml:space="preserve"> Izraditi SESA-u i provesti postupak izrade entitetske SEA-e. </w:t>
            </w:r>
          </w:p>
          <w:p w14:paraId="5C3C1B5A" w14:textId="70A91AA9" w:rsidR="007255AE" w:rsidRPr="00566DF7" w:rsidRDefault="007255AE" w:rsidP="007255AE">
            <w:pPr>
              <w:spacing w:before="60" w:after="60"/>
              <w:rPr>
                <w:b/>
                <w:bCs/>
                <w:noProof/>
                <w:sz w:val="18"/>
                <w:szCs w:val="18"/>
                <w:lang w:val="bs-Latn-BA"/>
              </w:rPr>
            </w:pPr>
            <w:r w:rsidRPr="00566DF7">
              <w:rPr>
                <w:rFonts w:cs="Courier New"/>
                <w:b/>
                <w:noProof/>
                <w:sz w:val="18"/>
                <w:szCs w:val="18"/>
                <w:lang w:val="bs-Latn-BA"/>
              </w:rPr>
              <w:t xml:space="preserve">Monitoring: </w:t>
            </w:r>
            <w:r w:rsidRPr="00566DF7">
              <w:rPr>
                <w:rFonts w:cs="Courier New"/>
                <w:noProof/>
                <w:sz w:val="18"/>
                <w:szCs w:val="18"/>
                <w:lang w:val="bs-Latn-BA"/>
              </w:rPr>
              <w:t>od strane provedbene agencije</w:t>
            </w:r>
          </w:p>
        </w:tc>
      </w:tr>
      <w:tr w:rsidR="007255AE" w:rsidRPr="00566DF7" w14:paraId="342B6636" w14:textId="77777777" w:rsidTr="00FB2838">
        <w:trPr>
          <w:gridAfter w:val="1"/>
          <w:wAfter w:w="31" w:type="dxa"/>
        </w:trPr>
        <w:tc>
          <w:tcPr>
            <w:tcW w:w="959" w:type="dxa"/>
          </w:tcPr>
          <w:p w14:paraId="5CB20E14" w14:textId="15E6AF41" w:rsidR="007255AE" w:rsidRPr="00566DF7" w:rsidRDefault="007255AE" w:rsidP="007255AE">
            <w:pPr>
              <w:spacing w:before="60" w:after="60"/>
              <w:rPr>
                <w:noProof/>
                <w:sz w:val="18"/>
                <w:szCs w:val="18"/>
                <w:lang w:val="bs-Latn-BA"/>
              </w:rPr>
            </w:pPr>
            <w:r w:rsidRPr="00566DF7">
              <w:rPr>
                <w:noProof/>
                <w:sz w:val="18"/>
                <w:szCs w:val="18"/>
                <w:lang w:val="bs-Latn-BA"/>
              </w:rPr>
              <w:t>b)</w:t>
            </w:r>
          </w:p>
        </w:tc>
        <w:tc>
          <w:tcPr>
            <w:tcW w:w="2545" w:type="dxa"/>
            <w:vAlign w:val="bottom"/>
          </w:tcPr>
          <w:p w14:paraId="35D30A01" w14:textId="472F49DA" w:rsidR="007255AE" w:rsidRPr="00566DF7" w:rsidRDefault="007255AE" w:rsidP="007255AE">
            <w:pPr>
              <w:spacing w:before="60" w:after="60"/>
              <w:rPr>
                <w:noProof/>
                <w:sz w:val="18"/>
                <w:szCs w:val="18"/>
                <w:lang w:val="bs-Latn-BA"/>
              </w:rPr>
            </w:pPr>
            <w:r w:rsidRPr="00566DF7">
              <w:rPr>
                <w:noProof/>
                <w:sz w:val="18"/>
                <w:szCs w:val="18"/>
                <w:lang w:val="bs-Latn-BA"/>
              </w:rPr>
              <w:t>Hidrološka studija za sliv rijeke Save</w:t>
            </w:r>
          </w:p>
        </w:tc>
        <w:tc>
          <w:tcPr>
            <w:tcW w:w="3241" w:type="dxa"/>
            <w:vMerge/>
          </w:tcPr>
          <w:p w14:paraId="7C33A20D" w14:textId="77777777" w:rsidR="007255AE" w:rsidRPr="00566DF7" w:rsidRDefault="007255AE" w:rsidP="007255AE">
            <w:pPr>
              <w:spacing w:before="60" w:after="60"/>
              <w:rPr>
                <w:noProof/>
                <w:sz w:val="18"/>
                <w:szCs w:val="18"/>
                <w:lang w:val="bs-Latn-BA"/>
              </w:rPr>
            </w:pPr>
          </w:p>
        </w:tc>
        <w:tc>
          <w:tcPr>
            <w:tcW w:w="4676" w:type="dxa"/>
            <w:vMerge/>
          </w:tcPr>
          <w:p w14:paraId="63DCB6D2" w14:textId="77777777" w:rsidR="007255AE" w:rsidRPr="00566DF7" w:rsidRDefault="007255AE" w:rsidP="007255AE">
            <w:pPr>
              <w:spacing w:before="60" w:after="60"/>
              <w:rPr>
                <w:noProof/>
                <w:sz w:val="18"/>
                <w:szCs w:val="18"/>
                <w:lang w:val="bs-Latn-BA"/>
              </w:rPr>
            </w:pPr>
          </w:p>
        </w:tc>
        <w:tc>
          <w:tcPr>
            <w:tcW w:w="3264" w:type="dxa"/>
            <w:gridSpan w:val="2"/>
            <w:vMerge/>
          </w:tcPr>
          <w:p w14:paraId="255E77EC" w14:textId="77777777" w:rsidR="007255AE" w:rsidRPr="00566DF7" w:rsidRDefault="007255AE" w:rsidP="007255AE">
            <w:pPr>
              <w:spacing w:before="60" w:after="60"/>
              <w:rPr>
                <w:noProof/>
                <w:sz w:val="18"/>
                <w:szCs w:val="18"/>
                <w:lang w:val="bs-Latn-BA"/>
              </w:rPr>
            </w:pPr>
          </w:p>
        </w:tc>
      </w:tr>
      <w:tr w:rsidR="007255AE" w:rsidRPr="00566DF7" w14:paraId="302DDC07" w14:textId="77777777" w:rsidTr="00FB2838">
        <w:trPr>
          <w:gridAfter w:val="1"/>
          <w:wAfter w:w="31" w:type="dxa"/>
        </w:trPr>
        <w:tc>
          <w:tcPr>
            <w:tcW w:w="959" w:type="dxa"/>
          </w:tcPr>
          <w:p w14:paraId="59CE4FEF" w14:textId="58138641" w:rsidR="007255AE" w:rsidRPr="00566DF7" w:rsidRDefault="007255AE" w:rsidP="007255AE">
            <w:pPr>
              <w:spacing w:before="60" w:after="60"/>
              <w:rPr>
                <w:noProof/>
                <w:sz w:val="18"/>
                <w:szCs w:val="18"/>
                <w:lang w:val="bs-Latn-BA"/>
              </w:rPr>
            </w:pPr>
            <w:r w:rsidRPr="00566DF7">
              <w:rPr>
                <w:noProof/>
                <w:sz w:val="18"/>
                <w:szCs w:val="18"/>
                <w:lang w:val="bs-Latn-BA"/>
              </w:rPr>
              <w:t>c)</w:t>
            </w:r>
          </w:p>
        </w:tc>
        <w:tc>
          <w:tcPr>
            <w:tcW w:w="2545" w:type="dxa"/>
            <w:vAlign w:val="bottom"/>
          </w:tcPr>
          <w:p w14:paraId="5ADD5EA3" w14:textId="7515D0D7" w:rsidR="007255AE" w:rsidRPr="00566DF7" w:rsidRDefault="007255AE" w:rsidP="007255AE">
            <w:pPr>
              <w:spacing w:before="60" w:after="60"/>
              <w:rPr>
                <w:noProof/>
                <w:sz w:val="18"/>
                <w:szCs w:val="18"/>
                <w:lang w:val="bs-Latn-BA"/>
              </w:rPr>
            </w:pPr>
            <w:r w:rsidRPr="00566DF7">
              <w:rPr>
                <w:noProof/>
                <w:sz w:val="18"/>
                <w:szCs w:val="18"/>
                <w:lang w:val="bs-Latn-BA"/>
              </w:rPr>
              <w:t>Studija o sedimentima, vodama i bioti u slivu rijeke Save</w:t>
            </w:r>
          </w:p>
        </w:tc>
        <w:tc>
          <w:tcPr>
            <w:tcW w:w="3241" w:type="dxa"/>
            <w:vMerge/>
          </w:tcPr>
          <w:p w14:paraId="798472BF" w14:textId="77777777" w:rsidR="007255AE" w:rsidRPr="00566DF7" w:rsidRDefault="007255AE" w:rsidP="007255AE">
            <w:pPr>
              <w:spacing w:before="60" w:after="60"/>
              <w:rPr>
                <w:noProof/>
                <w:sz w:val="18"/>
                <w:szCs w:val="18"/>
                <w:lang w:val="bs-Latn-BA"/>
              </w:rPr>
            </w:pPr>
          </w:p>
        </w:tc>
        <w:tc>
          <w:tcPr>
            <w:tcW w:w="4676" w:type="dxa"/>
            <w:vMerge/>
          </w:tcPr>
          <w:p w14:paraId="6932F9ED" w14:textId="77777777" w:rsidR="007255AE" w:rsidRPr="00566DF7" w:rsidRDefault="007255AE" w:rsidP="007255AE">
            <w:pPr>
              <w:spacing w:before="60" w:after="60"/>
              <w:rPr>
                <w:noProof/>
                <w:sz w:val="18"/>
                <w:szCs w:val="18"/>
                <w:lang w:val="bs-Latn-BA"/>
              </w:rPr>
            </w:pPr>
          </w:p>
        </w:tc>
        <w:tc>
          <w:tcPr>
            <w:tcW w:w="3264" w:type="dxa"/>
            <w:gridSpan w:val="2"/>
            <w:vMerge/>
          </w:tcPr>
          <w:p w14:paraId="63AAF2B4" w14:textId="77777777" w:rsidR="007255AE" w:rsidRPr="00566DF7" w:rsidRDefault="007255AE" w:rsidP="007255AE">
            <w:pPr>
              <w:spacing w:before="60" w:after="60"/>
              <w:rPr>
                <w:noProof/>
                <w:sz w:val="18"/>
                <w:szCs w:val="18"/>
                <w:lang w:val="bs-Latn-BA"/>
              </w:rPr>
            </w:pPr>
          </w:p>
        </w:tc>
      </w:tr>
      <w:tr w:rsidR="007255AE" w:rsidRPr="00566DF7" w14:paraId="1A2F306D" w14:textId="77777777" w:rsidTr="00FB2838">
        <w:trPr>
          <w:gridAfter w:val="1"/>
          <w:wAfter w:w="31" w:type="dxa"/>
        </w:trPr>
        <w:tc>
          <w:tcPr>
            <w:tcW w:w="959" w:type="dxa"/>
          </w:tcPr>
          <w:p w14:paraId="7DC087A3" w14:textId="56DFD1BE" w:rsidR="007255AE" w:rsidRPr="00566DF7" w:rsidRDefault="007255AE" w:rsidP="007255AE">
            <w:pPr>
              <w:spacing w:before="60" w:after="60"/>
              <w:rPr>
                <w:noProof/>
                <w:sz w:val="18"/>
                <w:szCs w:val="18"/>
                <w:lang w:val="bs-Latn-BA"/>
              </w:rPr>
            </w:pPr>
            <w:r w:rsidRPr="00566DF7">
              <w:rPr>
                <w:noProof/>
                <w:sz w:val="18"/>
                <w:szCs w:val="18"/>
                <w:lang w:val="bs-Latn-BA"/>
              </w:rPr>
              <w:t>d)</w:t>
            </w:r>
          </w:p>
        </w:tc>
        <w:tc>
          <w:tcPr>
            <w:tcW w:w="2545" w:type="dxa"/>
            <w:vAlign w:val="bottom"/>
          </w:tcPr>
          <w:p w14:paraId="5E207D83" w14:textId="36BC290F" w:rsidR="007255AE" w:rsidRPr="00566DF7" w:rsidRDefault="007255AE" w:rsidP="007255AE">
            <w:pPr>
              <w:spacing w:before="60" w:after="60"/>
              <w:rPr>
                <w:noProof/>
                <w:sz w:val="18"/>
                <w:szCs w:val="18"/>
                <w:lang w:val="bs-Latn-BA"/>
              </w:rPr>
            </w:pPr>
            <w:r w:rsidRPr="00566DF7">
              <w:rPr>
                <w:noProof/>
                <w:sz w:val="18"/>
                <w:szCs w:val="18"/>
                <w:lang w:val="bs-Latn-BA"/>
              </w:rPr>
              <w:t>Strategija prilagodbe klimatskim promjenama za sliv rijeke Save</w:t>
            </w:r>
          </w:p>
        </w:tc>
        <w:tc>
          <w:tcPr>
            <w:tcW w:w="3241" w:type="dxa"/>
            <w:vMerge/>
          </w:tcPr>
          <w:p w14:paraId="1F7BE9D3" w14:textId="77777777" w:rsidR="007255AE" w:rsidRPr="00566DF7" w:rsidRDefault="007255AE" w:rsidP="007255AE">
            <w:pPr>
              <w:spacing w:before="60" w:after="60"/>
              <w:rPr>
                <w:noProof/>
                <w:sz w:val="18"/>
                <w:szCs w:val="18"/>
                <w:lang w:val="bs-Latn-BA"/>
              </w:rPr>
            </w:pPr>
          </w:p>
        </w:tc>
        <w:tc>
          <w:tcPr>
            <w:tcW w:w="4676" w:type="dxa"/>
            <w:vMerge/>
          </w:tcPr>
          <w:p w14:paraId="6FC61852" w14:textId="77777777" w:rsidR="007255AE" w:rsidRPr="00566DF7" w:rsidRDefault="007255AE" w:rsidP="007255AE">
            <w:pPr>
              <w:spacing w:before="60" w:after="60"/>
              <w:rPr>
                <w:noProof/>
                <w:sz w:val="18"/>
                <w:szCs w:val="18"/>
                <w:lang w:val="bs-Latn-BA"/>
              </w:rPr>
            </w:pPr>
          </w:p>
        </w:tc>
        <w:tc>
          <w:tcPr>
            <w:tcW w:w="3264" w:type="dxa"/>
            <w:gridSpan w:val="2"/>
            <w:vMerge/>
          </w:tcPr>
          <w:p w14:paraId="1D9FE55F" w14:textId="77777777" w:rsidR="007255AE" w:rsidRPr="00566DF7" w:rsidRDefault="007255AE" w:rsidP="007255AE">
            <w:pPr>
              <w:spacing w:before="60" w:after="60"/>
              <w:rPr>
                <w:noProof/>
                <w:sz w:val="18"/>
                <w:szCs w:val="18"/>
                <w:lang w:val="bs-Latn-BA"/>
              </w:rPr>
            </w:pPr>
          </w:p>
        </w:tc>
      </w:tr>
      <w:tr w:rsidR="007255AE" w:rsidRPr="00566DF7" w14:paraId="275FAC1A" w14:textId="77777777" w:rsidTr="00FB2838">
        <w:trPr>
          <w:gridAfter w:val="1"/>
          <w:wAfter w:w="31" w:type="dxa"/>
        </w:trPr>
        <w:tc>
          <w:tcPr>
            <w:tcW w:w="959" w:type="dxa"/>
          </w:tcPr>
          <w:p w14:paraId="7BB1BBB9" w14:textId="0197F03B" w:rsidR="007255AE" w:rsidRPr="00566DF7" w:rsidRDefault="007255AE" w:rsidP="007255AE">
            <w:pPr>
              <w:spacing w:before="60" w:after="60"/>
              <w:rPr>
                <w:noProof/>
                <w:sz w:val="18"/>
                <w:szCs w:val="18"/>
                <w:lang w:val="bs-Latn-BA"/>
              </w:rPr>
            </w:pPr>
            <w:r w:rsidRPr="00566DF7">
              <w:rPr>
                <w:noProof/>
                <w:sz w:val="18"/>
                <w:szCs w:val="18"/>
                <w:lang w:val="bs-Latn-BA"/>
              </w:rPr>
              <w:t>e)</w:t>
            </w:r>
          </w:p>
        </w:tc>
        <w:tc>
          <w:tcPr>
            <w:tcW w:w="2545" w:type="dxa"/>
            <w:vAlign w:val="bottom"/>
          </w:tcPr>
          <w:p w14:paraId="6C7B94A0" w14:textId="21F341BB" w:rsidR="007255AE" w:rsidRPr="00566DF7" w:rsidRDefault="007255AE" w:rsidP="007255AE">
            <w:pPr>
              <w:spacing w:before="60" w:after="60"/>
              <w:rPr>
                <w:noProof/>
                <w:sz w:val="18"/>
                <w:szCs w:val="18"/>
                <w:lang w:val="bs-Latn-BA"/>
              </w:rPr>
            </w:pPr>
            <w:r w:rsidRPr="00566DF7">
              <w:rPr>
                <w:noProof/>
                <w:sz w:val="18"/>
                <w:szCs w:val="18"/>
                <w:lang w:val="bs-Latn-BA"/>
              </w:rPr>
              <w:t>Izrada master plana za održivi razvoj turizma u slivu rijeke Save</w:t>
            </w:r>
          </w:p>
        </w:tc>
        <w:tc>
          <w:tcPr>
            <w:tcW w:w="3241" w:type="dxa"/>
            <w:vMerge/>
          </w:tcPr>
          <w:p w14:paraId="5C01B808" w14:textId="77777777" w:rsidR="007255AE" w:rsidRPr="00566DF7" w:rsidRDefault="007255AE" w:rsidP="007255AE">
            <w:pPr>
              <w:spacing w:before="60" w:after="60"/>
              <w:rPr>
                <w:noProof/>
                <w:sz w:val="18"/>
                <w:szCs w:val="18"/>
                <w:lang w:val="bs-Latn-BA"/>
              </w:rPr>
            </w:pPr>
          </w:p>
        </w:tc>
        <w:tc>
          <w:tcPr>
            <w:tcW w:w="4676" w:type="dxa"/>
            <w:vMerge/>
          </w:tcPr>
          <w:p w14:paraId="48FDF920" w14:textId="77777777" w:rsidR="007255AE" w:rsidRPr="00566DF7" w:rsidRDefault="007255AE" w:rsidP="007255AE">
            <w:pPr>
              <w:spacing w:before="60" w:after="60"/>
              <w:rPr>
                <w:noProof/>
                <w:sz w:val="18"/>
                <w:szCs w:val="18"/>
                <w:lang w:val="bs-Latn-BA"/>
              </w:rPr>
            </w:pPr>
          </w:p>
        </w:tc>
        <w:tc>
          <w:tcPr>
            <w:tcW w:w="3264" w:type="dxa"/>
            <w:gridSpan w:val="2"/>
            <w:vMerge/>
          </w:tcPr>
          <w:p w14:paraId="524B21E2" w14:textId="77777777" w:rsidR="007255AE" w:rsidRPr="00566DF7" w:rsidRDefault="007255AE" w:rsidP="007255AE">
            <w:pPr>
              <w:spacing w:before="60" w:after="60"/>
              <w:rPr>
                <w:noProof/>
                <w:sz w:val="18"/>
                <w:szCs w:val="18"/>
                <w:lang w:val="bs-Latn-BA"/>
              </w:rPr>
            </w:pPr>
          </w:p>
        </w:tc>
      </w:tr>
    </w:tbl>
    <w:p w14:paraId="1B929FCB" w14:textId="3CB30886" w:rsidR="0079388E" w:rsidRPr="00566DF7" w:rsidRDefault="0079388E" w:rsidP="00E314D5">
      <w:pPr>
        <w:rPr>
          <w:noProof/>
          <w:sz w:val="18"/>
          <w:szCs w:val="18"/>
          <w:lang w:val="bs-Latn-BA"/>
        </w:rPr>
      </w:pPr>
    </w:p>
    <w:p w14:paraId="3B5ADD43" w14:textId="77777777" w:rsidR="0079388E" w:rsidRPr="00566DF7" w:rsidRDefault="0079388E" w:rsidP="00E314D5">
      <w:pPr>
        <w:rPr>
          <w:noProof/>
          <w:sz w:val="18"/>
          <w:szCs w:val="18"/>
          <w:lang w:val="bs-Latn-BA"/>
        </w:rPr>
      </w:pPr>
    </w:p>
    <w:p w14:paraId="0B058C2B" w14:textId="5472D340" w:rsidR="0079388E" w:rsidRPr="00566DF7" w:rsidRDefault="0079388E" w:rsidP="00E314D5">
      <w:pPr>
        <w:rPr>
          <w:noProof/>
          <w:sz w:val="18"/>
          <w:szCs w:val="18"/>
          <w:lang w:val="bs-Latn-BA"/>
        </w:rPr>
      </w:pPr>
    </w:p>
    <w:p w14:paraId="1B922645" w14:textId="77777777" w:rsidR="0079388E" w:rsidRPr="00566DF7" w:rsidRDefault="0079388E" w:rsidP="00E314D5">
      <w:pPr>
        <w:rPr>
          <w:noProof/>
          <w:lang w:val="bs-Latn-BA"/>
        </w:rPr>
        <w:sectPr w:rsidR="0079388E" w:rsidRPr="00566DF7" w:rsidSect="0079388E">
          <w:headerReference w:type="default" r:id="rId35"/>
          <w:headerReference w:type="first" r:id="rId36"/>
          <w:pgSz w:w="16840" w:h="11900" w:orient="landscape"/>
          <w:pgMar w:top="1440" w:right="1440" w:bottom="1440" w:left="1440" w:header="720" w:footer="720" w:gutter="0"/>
          <w:cols w:space="720"/>
          <w:titlePg/>
          <w:docGrid w:linePitch="360"/>
        </w:sectPr>
      </w:pPr>
    </w:p>
    <w:p w14:paraId="5A1A53F7" w14:textId="595AD3AC" w:rsidR="007D1D57" w:rsidRPr="00566DF7" w:rsidRDefault="00C15955" w:rsidP="0063606C">
      <w:pPr>
        <w:pStyle w:val="Heading2"/>
        <w:rPr>
          <w:noProof/>
          <w:lang w:val="bs-Latn-BA"/>
        </w:rPr>
      </w:pPr>
      <w:bookmarkStart w:id="209" w:name="_Toc46391586"/>
      <w:r w:rsidRPr="00566DF7">
        <w:rPr>
          <w:noProof/>
          <w:lang w:val="bs-Latn-BA"/>
        </w:rPr>
        <w:lastRenderedPageBreak/>
        <w:t>Okolišni</w:t>
      </w:r>
      <w:r w:rsidR="00D652AE" w:rsidRPr="00566DF7">
        <w:rPr>
          <w:noProof/>
          <w:lang w:val="bs-Latn-BA"/>
        </w:rPr>
        <w:t xml:space="preserve"> i </w:t>
      </w:r>
      <w:r w:rsidRPr="00566DF7">
        <w:rPr>
          <w:noProof/>
          <w:lang w:val="bs-Latn-BA"/>
        </w:rPr>
        <w:t>socijalni zahtjevi</w:t>
      </w:r>
      <w:bookmarkEnd w:id="209"/>
      <w:r w:rsidR="0099030A" w:rsidRPr="00566DF7">
        <w:rPr>
          <w:noProof/>
          <w:lang w:val="bs-Latn-BA"/>
        </w:rPr>
        <w:t xml:space="preserve"> </w:t>
      </w:r>
    </w:p>
    <w:p w14:paraId="356B00CE" w14:textId="71582C2E" w:rsidR="00391287" w:rsidRPr="00566DF7" w:rsidRDefault="00C40959" w:rsidP="00391287">
      <w:pPr>
        <w:jc w:val="both"/>
        <w:rPr>
          <w:rFonts w:cs="Calibri"/>
          <w:noProof/>
          <w:lang w:val="bs-Latn-BA" w:eastAsia="x-none"/>
        </w:rPr>
      </w:pPr>
      <w:r w:rsidRPr="00566DF7">
        <w:rPr>
          <w:rFonts w:cs="Calibri"/>
          <w:noProof/>
          <w:lang w:val="bs-Latn-BA" w:eastAsia="x-none"/>
        </w:rPr>
        <w:t>Budući da</w:t>
      </w:r>
      <w:r w:rsidR="00391287" w:rsidRPr="00566DF7">
        <w:rPr>
          <w:rFonts w:cs="Calibri"/>
          <w:noProof/>
          <w:lang w:val="bs-Latn-BA" w:eastAsia="x-none"/>
        </w:rPr>
        <w:t xml:space="preserve"> </w:t>
      </w:r>
      <w:r w:rsidR="003110CD" w:rsidRPr="00566DF7">
        <w:rPr>
          <w:rFonts w:cs="Calibri"/>
          <w:noProof/>
          <w:lang w:val="bs-Latn-BA" w:eastAsia="x-none"/>
        </w:rPr>
        <w:t>SDIP</w:t>
      </w:r>
      <w:r w:rsidRPr="00566DF7">
        <w:rPr>
          <w:rFonts w:cs="Calibri"/>
          <w:noProof/>
          <w:lang w:val="bs-Latn-BA" w:eastAsia="x-none"/>
        </w:rPr>
        <w:t xml:space="preserve"> uključuje skup potprojekata koji će se utvrditi, pripremiti i izraditi</w:t>
      </w:r>
      <w:r w:rsidR="00391287" w:rsidRPr="00566DF7">
        <w:rPr>
          <w:rStyle w:val="tlid-translation"/>
          <w:rFonts w:cs="Calibri"/>
          <w:noProof/>
          <w:lang w:val="bs-Latn-BA"/>
        </w:rPr>
        <w:t xml:space="preserve"> </w:t>
      </w:r>
      <w:r w:rsidR="0097059B" w:rsidRPr="00566DF7">
        <w:rPr>
          <w:rStyle w:val="tlid-translation"/>
          <w:rFonts w:cs="Calibri"/>
          <w:noProof/>
          <w:lang w:val="bs-Latn-BA"/>
        </w:rPr>
        <w:t>u toku projekta</w:t>
      </w:r>
      <w:r w:rsidR="00391287" w:rsidRPr="00566DF7">
        <w:rPr>
          <w:rStyle w:val="tlid-translation"/>
          <w:rFonts w:cs="Calibri"/>
          <w:noProof/>
          <w:lang w:val="bs-Latn-BA"/>
        </w:rPr>
        <w:t xml:space="preserve">, </w:t>
      </w:r>
      <w:r w:rsidRPr="00566DF7">
        <w:rPr>
          <w:rStyle w:val="tlid-translation"/>
          <w:rFonts w:cs="Calibri"/>
          <w:noProof/>
          <w:lang w:val="bs-Latn-BA"/>
        </w:rPr>
        <w:t>u skladu sa okolišnim i socijalnim zahtjevima</w:t>
      </w:r>
      <w:r w:rsidR="00391287" w:rsidRPr="00566DF7">
        <w:rPr>
          <w:noProof/>
          <w:lang w:val="bs-Latn-BA" w:eastAsia="x-none"/>
        </w:rPr>
        <w:t xml:space="preserve"> </w:t>
      </w:r>
      <w:r w:rsidRPr="00566DF7">
        <w:rPr>
          <w:noProof/>
          <w:lang w:val="bs-Latn-BA" w:eastAsia="x-none"/>
        </w:rPr>
        <w:t xml:space="preserve">SB-a opisanim </w:t>
      </w:r>
      <w:r w:rsidR="00943511" w:rsidRPr="00566DF7">
        <w:rPr>
          <w:noProof/>
          <w:lang w:val="bs-Latn-BA" w:eastAsia="x-none"/>
        </w:rPr>
        <w:t xml:space="preserve">u </w:t>
      </w:r>
      <w:r w:rsidR="00391287" w:rsidRPr="00566DF7">
        <w:rPr>
          <w:rFonts w:cs="Calibri"/>
          <w:noProof/>
          <w:color w:val="1F497D"/>
          <w:szCs w:val="20"/>
          <w:lang w:val="bs-Latn-BA"/>
        </w:rPr>
        <w:t>ESS</w:t>
      </w:r>
      <w:r w:rsidRPr="00566DF7">
        <w:rPr>
          <w:rFonts w:cs="Calibri"/>
          <w:noProof/>
          <w:color w:val="1F497D"/>
          <w:szCs w:val="20"/>
          <w:lang w:val="bs-Latn-BA"/>
        </w:rPr>
        <w:t>-u</w:t>
      </w:r>
      <w:r w:rsidR="00391287" w:rsidRPr="00566DF7">
        <w:rPr>
          <w:rFonts w:cs="Calibri"/>
          <w:noProof/>
          <w:color w:val="1F497D"/>
          <w:szCs w:val="20"/>
          <w:lang w:val="bs-Latn-BA"/>
        </w:rPr>
        <w:t xml:space="preserve"> 1 – </w:t>
      </w:r>
      <w:r w:rsidRPr="00566DF7">
        <w:rPr>
          <w:rFonts w:cs="Calibri"/>
          <w:noProof/>
          <w:color w:val="1F497D"/>
          <w:szCs w:val="20"/>
          <w:lang w:val="bs-Latn-BA"/>
        </w:rPr>
        <w:t>Procjena i upravljanje okolišnim i socijalnim rizicima</w:t>
      </w:r>
      <w:r w:rsidR="00D652AE" w:rsidRPr="00566DF7">
        <w:rPr>
          <w:rFonts w:cs="Calibri"/>
          <w:noProof/>
          <w:color w:val="1F497D"/>
          <w:szCs w:val="20"/>
          <w:lang w:val="bs-Latn-BA"/>
        </w:rPr>
        <w:t xml:space="preserve"> i </w:t>
      </w:r>
      <w:r w:rsidRPr="00566DF7">
        <w:rPr>
          <w:rFonts w:cs="Calibri"/>
          <w:noProof/>
          <w:color w:val="1F497D"/>
          <w:szCs w:val="20"/>
          <w:lang w:val="bs-Latn-BA"/>
        </w:rPr>
        <w:t>uticajima na okoliš i socijalnim uticajima</w:t>
      </w:r>
      <w:r w:rsidR="00391287" w:rsidRPr="00566DF7">
        <w:rPr>
          <w:noProof/>
          <w:lang w:val="bs-Latn-BA" w:eastAsia="x-none"/>
        </w:rPr>
        <w:t xml:space="preserve">, </w:t>
      </w:r>
      <w:r w:rsidR="00094799" w:rsidRPr="00566DF7">
        <w:rPr>
          <w:noProof/>
          <w:lang w:val="bs-Latn-BA" w:eastAsia="x-none"/>
        </w:rPr>
        <w:t>PIU</w:t>
      </w:r>
      <w:r w:rsidR="00F90951" w:rsidRPr="00566DF7">
        <w:rPr>
          <w:noProof/>
          <w:lang w:val="bs-Latn-BA" w:eastAsia="x-none"/>
        </w:rPr>
        <w:t>-ovi</w:t>
      </w:r>
      <w:r w:rsidR="00D4027F" w:rsidRPr="00566DF7">
        <w:rPr>
          <w:noProof/>
          <w:lang w:val="bs-Latn-BA" w:eastAsia="x-none"/>
        </w:rPr>
        <w:t xml:space="preserve"> će </w:t>
      </w:r>
      <w:r w:rsidRPr="00566DF7">
        <w:rPr>
          <w:noProof/>
          <w:lang w:val="bs-Latn-BA" w:eastAsia="x-none"/>
        </w:rPr>
        <w:t>procijeniti uticaje na okoliš i socijalne uticaje svake podkomponente i povezanih potprojekata korištenjem ovog</w:t>
      </w:r>
      <w:r w:rsidR="00391287" w:rsidRPr="00566DF7">
        <w:rPr>
          <w:rFonts w:cs="Calibri"/>
          <w:noProof/>
          <w:lang w:val="bs-Latn-BA" w:eastAsia="x-none"/>
        </w:rPr>
        <w:t xml:space="preserve"> </w:t>
      </w:r>
      <w:r w:rsidR="004347CC" w:rsidRPr="00566DF7">
        <w:rPr>
          <w:rFonts w:cs="Calibri"/>
          <w:noProof/>
          <w:lang w:val="bs-Latn-BA" w:eastAsia="x-none"/>
        </w:rPr>
        <w:t>ESMF</w:t>
      </w:r>
      <w:r w:rsidRPr="00566DF7">
        <w:rPr>
          <w:rFonts w:cs="Calibri"/>
          <w:noProof/>
          <w:lang w:val="bs-Latn-BA" w:eastAsia="x-none"/>
        </w:rPr>
        <w:t>-a</w:t>
      </w:r>
      <w:r w:rsidR="00391287" w:rsidRPr="00566DF7">
        <w:rPr>
          <w:rFonts w:cs="Calibri"/>
          <w:noProof/>
          <w:lang w:val="bs-Latn-BA" w:eastAsia="x-none"/>
        </w:rPr>
        <w:t xml:space="preserve">. </w:t>
      </w:r>
    </w:p>
    <w:p w14:paraId="650AA68A" w14:textId="5EA3E110" w:rsidR="00391287" w:rsidRPr="00566DF7" w:rsidRDefault="00C40959" w:rsidP="00391287">
      <w:pPr>
        <w:jc w:val="both"/>
        <w:rPr>
          <w:rFonts w:cs="Calibri"/>
          <w:noProof/>
          <w:lang w:val="bs-Latn-BA"/>
        </w:rPr>
      </w:pPr>
      <w:bookmarkStart w:id="210" w:name="_Hlk25324744"/>
      <w:r w:rsidRPr="00566DF7">
        <w:rPr>
          <w:rFonts w:cs="Calibri"/>
          <w:noProof/>
          <w:lang w:val="bs-Latn-BA" w:eastAsia="x-none"/>
        </w:rPr>
        <w:t>Za svaki pojedinačni podprojekt</w:t>
      </w:r>
      <w:r w:rsidR="00391287" w:rsidRPr="00566DF7">
        <w:rPr>
          <w:rFonts w:cs="Calibri"/>
          <w:noProof/>
          <w:lang w:val="bs-Latn-BA" w:eastAsia="x-none"/>
        </w:rPr>
        <w:t xml:space="preserve">, </w:t>
      </w:r>
      <w:r w:rsidR="00094799" w:rsidRPr="00566DF7">
        <w:rPr>
          <w:rFonts w:cs="Calibri"/>
          <w:noProof/>
          <w:lang w:val="bs-Latn-BA" w:eastAsia="x-none"/>
        </w:rPr>
        <w:t>PIU</w:t>
      </w:r>
      <w:r w:rsidR="00F90951" w:rsidRPr="00566DF7">
        <w:rPr>
          <w:rFonts w:cs="Calibri"/>
          <w:noProof/>
          <w:lang w:val="bs-Latn-BA" w:eastAsia="x-none"/>
        </w:rPr>
        <w:t>-ovi</w:t>
      </w:r>
      <w:r w:rsidR="00D4027F" w:rsidRPr="00566DF7">
        <w:rPr>
          <w:rFonts w:cs="Calibri"/>
          <w:noProof/>
          <w:lang w:val="bs-Latn-BA" w:eastAsia="x-none"/>
        </w:rPr>
        <w:t xml:space="preserve"> će </w:t>
      </w:r>
      <w:r w:rsidRPr="00566DF7">
        <w:rPr>
          <w:rFonts w:cs="Calibri"/>
          <w:noProof/>
          <w:lang w:val="bs-Latn-BA" w:eastAsia="x-none"/>
        </w:rPr>
        <w:t>izraditi</w:t>
      </w:r>
      <w:r w:rsidR="00391287" w:rsidRPr="00566DF7">
        <w:rPr>
          <w:rFonts w:cs="Calibri"/>
          <w:bCs/>
          <w:noProof/>
          <w:lang w:val="bs-Latn-BA"/>
        </w:rPr>
        <w:t xml:space="preserve"> ESIA</w:t>
      </w:r>
      <w:r w:rsidRPr="00566DF7">
        <w:rPr>
          <w:rFonts w:cs="Calibri"/>
          <w:bCs/>
          <w:noProof/>
          <w:lang w:val="bs-Latn-BA"/>
        </w:rPr>
        <w:t>-u</w:t>
      </w:r>
      <w:r w:rsidR="0087623E" w:rsidRPr="00566DF7">
        <w:rPr>
          <w:rFonts w:cs="Calibri"/>
          <w:bCs/>
          <w:noProof/>
          <w:lang w:val="bs-Latn-BA"/>
        </w:rPr>
        <w:t xml:space="preserve"> ili </w:t>
      </w:r>
      <w:r w:rsidR="00391287" w:rsidRPr="00566DF7">
        <w:rPr>
          <w:rFonts w:cs="Calibri"/>
          <w:bCs/>
          <w:noProof/>
          <w:lang w:val="bs-Latn-BA"/>
        </w:rPr>
        <w:t>ESMP</w:t>
      </w:r>
      <w:r w:rsidR="00391287" w:rsidRPr="00566DF7">
        <w:rPr>
          <w:rFonts w:cs="Calibri"/>
          <w:noProof/>
          <w:lang w:val="bs-Latn-BA"/>
        </w:rPr>
        <w:t xml:space="preserve"> </w:t>
      </w:r>
      <w:r w:rsidRPr="00566DF7">
        <w:rPr>
          <w:rFonts w:cs="Calibri"/>
          <w:noProof/>
          <w:lang w:val="bs-Latn-BA"/>
        </w:rPr>
        <w:t xml:space="preserve">korištenjem smjernica datih u ovom </w:t>
      </w:r>
      <w:r w:rsidR="00391287" w:rsidRPr="00566DF7">
        <w:rPr>
          <w:rFonts w:cs="Calibri"/>
          <w:noProof/>
          <w:lang w:val="bs-Latn-BA"/>
        </w:rPr>
        <w:t xml:space="preserve"> ESMF</w:t>
      </w:r>
      <w:r w:rsidRPr="00566DF7">
        <w:rPr>
          <w:rFonts w:cs="Calibri"/>
          <w:noProof/>
          <w:lang w:val="bs-Latn-BA"/>
        </w:rPr>
        <w:t>-u</w:t>
      </w:r>
      <w:r w:rsidR="00391287" w:rsidRPr="00566DF7">
        <w:rPr>
          <w:rFonts w:cs="Calibri"/>
          <w:noProof/>
          <w:lang w:val="bs-Latn-BA"/>
        </w:rPr>
        <w:t xml:space="preserve">. </w:t>
      </w:r>
      <w:r w:rsidRPr="00566DF7">
        <w:rPr>
          <w:rFonts w:cs="Calibri"/>
          <w:noProof/>
          <w:lang w:val="bs-Latn-BA"/>
        </w:rPr>
        <w:t>Odabir</w:t>
      </w:r>
      <w:r w:rsidR="00391287" w:rsidRPr="00566DF7">
        <w:rPr>
          <w:rFonts w:cs="Calibri"/>
          <w:noProof/>
          <w:lang w:val="bs-Latn-BA"/>
        </w:rPr>
        <w:t xml:space="preserve"> </w:t>
      </w:r>
      <w:r w:rsidR="00ED79EE" w:rsidRPr="00566DF7">
        <w:rPr>
          <w:rFonts w:cs="Calibri"/>
          <w:noProof/>
          <w:lang w:val="bs-Latn-BA"/>
        </w:rPr>
        <w:t xml:space="preserve">okolišnog i socijalnog </w:t>
      </w:r>
      <w:r w:rsidR="00391287" w:rsidRPr="00566DF7">
        <w:rPr>
          <w:rFonts w:cs="Calibri"/>
          <w:noProof/>
          <w:lang w:val="bs-Latn-BA"/>
        </w:rPr>
        <w:t>instrument</w:t>
      </w:r>
      <w:r w:rsidRPr="00566DF7">
        <w:rPr>
          <w:rFonts w:cs="Calibri"/>
          <w:noProof/>
          <w:lang w:val="bs-Latn-BA"/>
        </w:rPr>
        <w:t xml:space="preserve">a </w:t>
      </w:r>
      <w:r w:rsidR="00ED79EE" w:rsidRPr="00566DF7">
        <w:rPr>
          <w:rFonts w:cs="Calibri"/>
          <w:noProof/>
          <w:lang w:val="bs-Latn-BA"/>
        </w:rPr>
        <w:t>vršit će se na osnovu postupka provjere i utvrđenih okolišnih i socijalnih rizika podprojekta kako slijedi</w:t>
      </w:r>
      <w:r w:rsidR="00391287" w:rsidRPr="00566DF7">
        <w:rPr>
          <w:rFonts w:cs="Calibri"/>
          <w:noProof/>
          <w:lang w:val="bs-Latn-BA"/>
        </w:rPr>
        <w:t>:</w:t>
      </w:r>
    </w:p>
    <w:p w14:paraId="64A3F5D0" w14:textId="780160B7" w:rsidR="00391287" w:rsidRPr="00566DF7" w:rsidRDefault="00ED79EE" w:rsidP="007E3B0E">
      <w:pPr>
        <w:pStyle w:val="Bullets"/>
        <w:rPr>
          <w:noProof/>
          <w:lang w:val="bs-Latn-BA"/>
        </w:rPr>
      </w:pPr>
      <w:bookmarkStart w:id="211" w:name="_Hlk25324756"/>
      <w:bookmarkEnd w:id="210"/>
      <w:r w:rsidRPr="00566DF7">
        <w:rPr>
          <w:noProof/>
          <w:lang w:val="bs-Latn-BA"/>
        </w:rPr>
        <w:t xml:space="preserve">za </w:t>
      </w:r>
      <w:r w:rsidR="00391287" w:rsidRPr="00566DF7">
        <w:rPr>
          <w:noProof/>
          <w:lang w:val="bs-Latn-BA"/>
        </w:rPr>
        <w:t>“</w:t>
      </w:r>
      <w:r w:rsidRPr="00566DF7">
        <w:rPr>
          <w:noProof/>
          <w:lang w:val="bs-Latn-BA"/>
        </w:rPr>
        <w:t>visokorizične</w:t>
      </w:r>
      <w:r w:rsidR="00391287" w:rsidRPr="00566DF7">
        <w:rPr>
          <w:noProof/>
          <w:lang w:val="bs-Latn-BA"/>
        </w:rPr>
        <w:t xml:space="preserve">” </w:t>
      </w:r>
      <w:r w:rsidR="00342062" w:rsidRPr="00566DF7">
        <w:rPr>
          <w:noProof/>
          <w:lang w:val="bs-Latn-BA"/>
        </w:rPr>
        <w:t>podprojekt</w:t>
      </w:r>
      <w:r w:rsidRPr="00566DF7">
        <w:rPr>
          <w:noProof/>
          <w:lang w:val="bs-Latn-BA"/>
        </w:rPr>
        <w:t>e izradit će se</w:t>
      </w:r>
      <w:r w:rsidR="00391287" w:rsidRPr="00566DF7">
        <w:rPr>
          <w:noProof/>
          <w:lang w:val="bs-Latn-BA"/>
        </w:rPr>
        <w:t xml:space="preserve"> ESIA</w:t>
      </w:r>
      <w:r w:rsidR="00D4027F" w:rsidRPr="00566DF7">
        <w:rPr>
          <w:noProof/>
          <w:lang w:val="bs-Latn-BA"/>
        </w:rPr>
        <w:t xml:space="preserve"> </w:t>
      </w:r>
      <w:r w:rsidR="00977C48" w:rsidRPr="00566DF7">
        <w:rPr>
          <w:noProof/>
          <w:lang w:val="bs-Latn-BA"/>
        </w:rPr>
        <w:t>u skladu sa</w:t>
      </w:r>
      <w:r w:rsidR="00391287" w:rsidRPr="00566DF7">
        <w:rPr>
          <w:noProof/>
          <w:lang w:val="bs-Latn-BA"/>
        </w:rPr>
        <w:t xml:space="preserve"> </w:t>
      </w:r>
      <w:r w:rsidRPr="00566DF7">
        <w:rPr>
          <w:noProof/>
          <w:lang w:val="bs-Latn-BA"/>
        </w:rPr>
        <w:t>ovim</w:t>
      </w:r>
      <w:r w:rsidR="00391287" w:rsidRPr="00566DF7">
        <w:rPr>
          <w:noProof/>
          <w:lang w:val="bs-Latn-BA"/>
        </w:rPr>
        <w:t xml:space="preserve"> ESMF</w:t>
      </w:r>
      <w:r w:rsidRPr="00566DF7">
        <w:rPr>
          <w:noProof/>
          <w:lang w:val="bs-Latn-BA"/>
        </w:rPr>
        <w:t xml:space="preserve">-om i odredbama navedenim u </w:t>
      </w:r>
      <w:r w:rsidR="00DB7966" w:rsidRPr="00566DF7">
        <w:rPr>
          <w:noProof/>
          <w:lang w:val="bs-Latn-BA"/>
        </w:rPr>
        <w:t>ESS1</w:t>
      </w:r>
      <w:r w:rsidR="00D652AE" w:rsidRPr="00566DF7">
        <w:rPr>
          <w:noProof/>
          <w:lang w:val="bs-Latn-BA"/>
        </w:rPr>
        <w:t xml:space="preserve"> i </w:t>
      </w:r>
      <w:r w:rsidR="00DB7966" w:rsidRPr="00566DF7">
        <w:rPr>
          <w:noProof/>
          <w:lang w:val="bs-Latn-BA"/>
        </w:rPr>
        <w:t>ESF</w:t>
      </w:r>
      <w:r w:rsidRPr="00566DF7">
        <w:rPr>
          <w:noProof/>
          <w:lang w:val="bs-Latn-BA"/>
        </w:rPr>
        <w:t>-u</w:t>
      </w:r>
      <w:r w:rsidR="00391287" w:rsidRPr="00566DF7">
        <w:rPr>
          <w:noProof/>
          <w:lang w:val="bs-Latn-BA"/>
        </w:rPr>
        <w:t xml:space="preserve">, </w:t>
      </w:r>
    </w:p>
    <w:bookmarkEnd w:id="211"/>
    <w:p w14:paraId="011A2C2B" w14:textId="3D7B527F" w:rsidR="00391287" w:rsidRPr="00566DF7" w:rsidRDefault="00ED79EE" w:rsidP="007E3B0E">
      <w:pPr>
        <w:pStyle w:val="Bullets"/>
        <w:rPr>
          <w:noProof/>
          <w:lang w:val="bs-Latn-BA"/>
        </w:rPr>
      </w:pPr>
      <w:r w:rsidRPr="00566DF7">
        <w:rPr>
          <w:noProof/>
          <w:lang w:val="bs-Latn-BA"/>
        </w:rPr>
        <w:t>za</w:t>
      </w:r>
      <w:r w:rsidR="00391287" w:rsidRPr="00566DF7">
        <w:rPr>
          <w:noProof/>
          <w:lang w:val="bs-Latn-BA"/>
        </w:rPr>
        <w:t xml:space="preserve"> “</w:t>
      </w:r>
      <w:r w:rsidRPr="00566DF7">
        <w:rPr>
          <w:noProof/>
          <w:lang w:val="bs-Latn-BA"/>
        </w:rPr>
        <w:t>umjereno rizične</w:t>
      </w:r>
      <w:r w:rsidR="00391287" w:rsidRPr="00566DF7">
        <w:rPr>
          <w:noProof/>
          <w:lang w:val="bs-Latn-BA"/>
        </w:rPr>
        <w:t>”</w:t>
      </w:r>
      <w:r w:rsidR="00D652AE" w:rsidRPr="00566DF7">
        <w:rPr>
          <w:noProof/>
          <w:lang w:val="bs-Latn-BA"/>
        </w:rPr>
        <w:t xml:space="preserve"> i </w:t>
      </w:r>
      <w:r w:rsidR="00391287" w:rsidRPr="00566DF7">
        <w:rPr>
          <w:noProof/>
          <w:lang w:val="bs-Latn-BA"/>
        </w:rPr>
        <w:t>“</w:t>
      </w:r>
      <w:r w:rsidRPr="00566DF7">
        <w:rPr>
          <w:noProof/>
          <w:lang w:val="bs-Latn-BA"/>
        </w:rPr>
        <w:t>niskorizične</w:t>
      </w:r>
      <w:r w:rsidR="00391287" w:rsidRPr="00566DF7">
        <w:rPr>
          <w:noProof/>
          <w:lang w:val="bs-Latn-BA"/>
        </w:rPr>
        <w:t xml:space="preserve">” </w:t>
      </w:r>
      <w:r w:rsidR="00342062" w:rsidRPr="00566DF7">
        <w:rPr>
          <w:noProof/>
          <w:lang w:val="bs-Latn-BA"/>
        </w:rPr>
        <w:t>podprojekt</w:t>
      </w:r>
      <w:r w:rsidRPr="00566DF7">
        <w:rPr>
          <w:noProof/>
          <w:lang w:val="bs-Latn-BA"/>
        </w:rPr>
        <w:t>e</w:t>
      </w:r>
      <w:r w:rsidR="00707673" w:rsidRPr="00566DF7">
        <w:rPr>
          <w:noProof/>
          <w:lang w:val="bs-Latn-BA"/>
        </w:rPr>
        <w:t>,</w:t>
      </w:r>
      <w:r w:rsidR="00391287" w:rsidRPr="00566DF7">
        <w:rPr>
          <w:noProof/>
          <w:lang w:val="bs-Latn-BA"/>
        </w:rPr>
        <w:t xml:space="preserve"> </w:t>
      </w:r>
      <w:r w:rsidRPr="00566DF7">
        <w:rPr>
          <w:noProof/>
          <w:lang w:val="bs-Latn-BA"/>
        </w:rPr>
        <w:t>procjena će se provesti</w:t>
      </w:r>
      <w:r w:rsidR="00391287" w:rsidRPr="00566DF7">
        <w:rPr>
          <w:noProof/>
          <w:lang w:val="bs-Latn-BA"/>
        </w:rPr>
        <w:t xml:space="preserve"> </w:t>
      </w:r>
      <w:r w:rsidR="00342062" w:rsidRPr="00566DF7">
        <w:rPr>
          <w:noProof/>
          <w:lang w:val="bs-Latn-BA"/>
        </w:rPr>
        <w:t>u skladu sa</w:t>
      </w:r>
      <w:r w:rsidR="00391287" w:rsidRPr="00566DF7">
        <w:rPr>
          <w:noProof/>
          <w:lang w:val="bs-Latn-BA"/>
        </w:rPr>
        <w:t xml:space="preserve"> </w:t>
      </w:r>
      <w:r w:rsidR="00342062" w:rsidRPr="00566DF7">
        <w:rPr>
          <w:noProof/>
          <w:lang w:val="bs-Latn-BA"/>
        </w:rPr>
        <w:t>zakoni</w:t>
      </w:r>
      <w:r w:rsidRPr="00566DF7">
        <w:rPr>
          <w:noProof/>
          <w:lang w:val="bs-Latn-BA"/>
        </w:rPr>
        <w:t>ma</w:t>
      </w:r>
      <w:r w:rsidR="00342062" w:rsidRPr="00566DF7">
        <w:rPr>
          <w:noProof/>
          <w:lang w:val="bs-Latn-BA"/>
        </w:rPr>
        <w:t xml:space="preserve"> u području zaštite okoliša FBiH, RS-a i BD-a</w:t>
      </w:r>
      <w:r w:rsidR="00391287" w:rsidRPr="00566DF7">
        <w:rPr>
          <w:noProof/>
          <w:lang w:val="bs-Latn-BA"/>
        </w:rPr>
        <w:t xml:space="preserve"> (</w:t>
      </w:r>
      <w:r w:rsidR="004B6B50" w:rsidRPr="00566DF7">
        <w:rPr>
          <w:noProof/>
          <w:lang w:val="bs-Latn-BA"/>
        </w:rPr>
        <w:t>ovisno o projektnoj lokaciji</w:t>
      </w:r>
      <w:r w:rsidR="00391287" w:rsidRPr="00566DF7">
        <w:rPr>
          <w:noProof/>
          <w:lang w:val="bs-Latn-BA"/>
        </w:rPr>
        <w:t>)</w:t>
      </w:r>
      <w:r w:rsidR="00D652AE" w:rsidRPr="00566DF7">
        <w:rPr>
          <w:noProof/>
          <w:lang w:val="bs-Latn-BA"/>
        </w:rPr>
        <w:t xml:space="preserve"> i</w:t>
      </w:r>
      <w:r w:rsidR="00D4027F" w:rsidRPr="00566DF7">
        <w:rPr>
          <w:noProof/>
          <w:lang w:val="bs-Latn-BA"/>
        </w:rPr>
        <w:t xml:space="preserve"> </w:t>
      </w:r>
      <w:r w:rsidRPr="00566DF7">
        <w:rPr>
          <w:noProof/>
          <w:lang w:val="bs-Latn-BA"/>
        </w:rPr>
        <w:t>uključivat će izradu</w:t>
      </w:r>
      <w:r w:rsidR="00391287" w:rsidRPr="00566DF7">
        <w:rPr>
          <w:noProof/>
          <w:lang w:val="bs-Latn-BA"/>
        </w:rPr>
        <w:t xml:space="preserve"> </w:t>
      </w:r>
      <w:r w:rsidR="0087623E" w:rsidRPr="00566DF7">
        <w:rPr>
          <w:noProof/>
          <w:lang w:val="bs-Latn-BA"/>
        </w:rPr>
        <w:t>ESMP</w:t>
      </w:r>
      <w:r w:rsidRPr="00566DF7">
        <w:rPr>
          <w:noProof/>
          <w:lang w:val="bs-Latn-BA"/>
        </w:rPr>
        <w:t>-a</w:t>
      </w:r>
      <w:r w:rsidR="0087623E" w:rsidRPr="00566DF7">
        <w:rPr>
          <w:noProof/>
          <w:lang w:val="bs-Latn-BA"/>
        </w:rPr>
        <w:t xml:space="preserve"> za određenu lokaciju</w:t>
      </w:r>
      <w:r w:rsidR="00391287" w:rsidRPr="00566DF7">
        <w:rPr>
          <w:noProof/>
          <w:lang w:val="bs-Latn-BA"/>
        </w:rPr>
        <w:t xml:space="preserve"> </w:t>
      </w:r>
      <w:r w:rsidR="00342062" w:rsidRPr="00566DF7">
        <w:rPr>
          <w:noProof/>
          <w:lang w:val="bs-Latn-BA"/>
        </w:rPr>
        <w:t>u skladu sa</w:t>
      </w:r>
      <w:r w:rsidR="00391287" w:rsidRPr="00566DF7">
        <w:rPr>
          <w:noProof/>
          <w:lang w:val="bs-Latn-BA"/>
        </w:rPr>
        <w:t xml:space="preserve"> </w:t>
      </w:r>
      <w:r w:rsidRPr="00566DF7">
        <w:rPr>
          <w:noProof/>
          <w:lang w:val="bs-Latn-BA"/>
        </w:rPr>
        <w:t>ovim</w:t>
      </w:r>
      <w:r w:rsidR="00391287" w:rsidRPr="00566DF7">
        <w:rPr>
          <w:noProof/>
          <w:lang w:val="bs-Latn-BA"/>
        </w:rPr>
        <w:t xml:space="preserve"> ESMF</w:t>
      </w:r>
      <w:r w:rsidRPr="00566DF7">
        <w:rPr>
          <w:noProof/>
          <w:lang w:val="bs-Latn-BA"/>
        </w:rPr>
        <w:t>-om</w:t>
      </w:r>
      <w:r w:rsidR="00391287" w:rsidRPr="00566DF7">
        <w:rPr>
          <w:noProof/>
          <w:lang w:val="bs-Latn-BA"/>
        </w:rPr>
        <w:t xml:space="preserve">. </w:t>
      </w:r>
    </w:p>
    <w:p w14:paraId="641D2DE8" w14:textId="01405221" w:rsidR="00391287" w:rsidRPr="00566DF7" w:rsidRDefault="00ED79EE" w:rsidP="00391287">
      <w:pPr>
        <w:jc w:val="both"/>
        <w:rPr>
          <w:noProof/>
          <w:lang w:val="bs-Latn-BA"/>
        </w:rPr>
      </w:pPr>
      <w:r w:rsidRPr="00566DF7">
        <w:rPr>
          <w:noProof/>
          <w:lang w:val="bs-Latn-BA"/>
        </w:rPr>
        <w:t>Preliminarna okolišna i socijalna procjena prikazana</w:t>
      </w:r>
      <w:r w:rsidR="00943511" w:rsidRPr="00566DF7">
        <w:rPr>
          <w:noProof/>
          <w:lang w:val="bs-Latn-BA"/>
        </w:rPr>
        <w:t xml:space="preserve"> u </w:t>
      </w:r>
      <w:r w:rsidR="00391287" w:rsidRPr="00566DF7">
        <w:rPr>
          <w:noProof/>
          <w:lang w:val="bs-Latn-BA"/>
        </w:rPr>
        <w:fldChar w:fldCharType="begin"/>
      </w:r>
      <w:r w:rsidR="00391287" w:rsidRPr="00566DF7">
        <w:rPr>
          <w:noProof/>
          <w:lang w:val="bs-Latn-BA"/>
        </w:rPr>
        <w:instrText xml:space="preserve"> REF _Ref22291948 \h  \* MERGEFORMAT </w:instrText>
      </w:r>
      <w:r w:rsidR="00391287" w:rsidRPr="00566DF7">
        <w:rPr>
          <w:noProof/>
          <w:lang w:val="bs-Latn-BA"/>
        </w:rPr>
      </w:r>
      <w:r w:rsidR="00391287" w:rsidRPr="00566DF7">
        <w:rPr>
          <w:noProof/>
          <w:lang w:val="bs-Latn-BA"/>
        </w:rPr>
        <w:fldChar w:fldCharType="separate"/>
      </w:r>
      <w:r w:rsidR="008840C0" w:rsidRPr="008840C0">
        <w:rPr>
          <w:noProof/>
          <w:lang w:val="bs-Latn-BA"/>
        </w:rPr>
        <w:t>Tabela 24</w:t>
      </w:r>
      <w:r w:rsidR="00391287" w:rsidRPr="00566DF7">
        <w:rPr>
          <w:noProof/>
          <w:lang w:val="bs-Latn-BA"/>
        </w:rPr>
        <w:fldChar w:fldCharType="end"/>
      </w:r>
      <w:r w:rsidRPr="00566DF7">
        <w:rPr>
          <w:noProof/>
          <w:lang w:val="bs-Latn-BA"/>
        </w:rPr>
        <w:t>.</w:t>
      </w:r>
      <w:r w:rsidR="00391287" w:rsidRPr="00566DF7">
        <w:rPr>
          <w:noProof/>
          <w:lang w:val="bs-Latn-BA"/>
        </w:rPr>
        <w:t xml:space="preserve"> </w:t>
      </w:r>
      <w:r w:rsidRPr="00566DF7">
        <w:rPr>
          <w:noProof/>
          <w:lang w:val="bs-Latn-BA"/>
        </w:rPr>
        <w:t>ukazuje na to da</w:t>
      </w:r>
      <w:r w:rsidR="00391287" w:rsidRPr="00566DF7">
        <w:rPr>
          <w:noProof/>
          <w:lang w:val="bs-Latn-BA"/>
        </w:rPr>
        <w:t>,</w:t>
      </w:r>
      <w:r w:rsidR="00E05071" w:rsidRPr="00566DF7">
        <w:rPr>
          <w:noProof/>
          <w:lang w:val="bs-Latn-BA"/>
        </w:rPr>
        <w:t xml:space="preserve"> za</w:t>
      </w:r>
      <w:r w:rsidRPr="00566DF7">
        <w:rPr>
          <w:noProof/>
          <w:lang w:val="bs-Latn-BA"/>
        </w:rPr>
        <w:t>sada</w:t>
      </w:r>
      <w:r w:rsidR="00391287" w:rsidRPr="00566DF7">
        <w:rPr>
          <w:noProof/>
          <w:lang w:val="bs-Latn-BA"/>
        </w:rPr>
        <w:t>,</w:t>
      </w:r>
      <w:r w:rsidRPr="00566DF7">
        <w:rPr>
          <w:noProof/>
          <w:lang w:val="bs-Latn-BA"/>
        </w:rPr>
        <w:t xml:space="preserve"> ni za jednu projektnu aktivnost nije procijenjeno da je visokorizična</w:t>
      </w:r>
      <w:r w:rsidR="00391287" w:rsidRPr="00566DF7">
        <w:rPr>
          <w:noProof/>
          <w:lang w:val="bs-Latn-BA"/>
        </w:rPr>
        <w:t xml:space="preserve">. </w:t>
      </w:r>
      <w:r w:rsidR="003B3AF7" w:rsidRPr="00566DF7">
        <w:rPr>
          <w:noProof/>
          <w:lang w:val="bs-Latn-BA"/>
        </w:rPr>
        <w:t xml:space="preserve"> </w:t>
      </w:r>
    </w:p>
    <w:p w14:paraId="0299E4D3" w14:textId="10E80464" w:rsidR="00391287" w:rsidRPr="00566DF7" w:rsidRDefault="00ED79EE" w:rsidP="00391287">
      <w:pPr>
        <w:jc w:val="both"/>
        <w:rPr>
          <w:i/>
          <w:iCs/>
          <w:noProof/>
          <w:lang w:val="bs-Latn-BA" w:eastAsia="x-none"/>
        </w:rPr>
      </w:pPr>
      <w:r w:rsidRPr="00566DF7">
        <w:rPr>
          <w:noProof/>
          <w:lang w:val="bs-Latn-BA" w:eastAsia="x-none"/>
        </w:rPr>
        <w:t xml:space="preserve">U </w:t>
      </w:r>
      <w:r w:rsidR="00391287" w:rsidRPr="00566DF7">
        <w:rPr>
          <w:noProof/>
          <w:lang w:val="bs-Latn-BA" w:eastAsia="x-none"/>
        </w:rPr>
        <w:fldChar w:fldCharType="begin"/>
      </w:r>
      <w:r w:rsidR="00391287" w:rsidRPr="00566DF7">
        <w:rPr>
          <w:noProof/>
          <w:lang w:val="bs-Latn-BA" w:eastAsia="x-none"/>
        </w:rPr>
        <w:instrText xml:space="preserve"> REF _Ref22291948 \h  \* MERGEFORMAT </w:instrText>
      </w:r>
      <w:r w:rsidR="00391287" w:rsidRPr="00566DF7">
        <w:rPr>
          <w:noProof/>
          <w:lang w:val="bs-Latn-BA" w:eastAsia="x-none"/>
        </w:rPr>
      </w:r>
      <w:r w:rsidR="00391287" w:rsidRPr="00566DF7">
        <w:rPr>
          <w:noProof/>
          <w:lang w:val="bs-Latn-BA" w:eastAsia="x-none"/>
        </w:rPr>
        <w:fldChar w:fldCharType="separate"/>
      </w:r>
      <w:r w:rsidR="008840C0" w:rsidRPr="008840C0">
        <w:rPr>
          <w:noProof/>
          <w:lang w:val="bs-Latn-BA" w:eastAsia="x-none"/>
        </w:rPr>
        <w:t>Tabela 24</w:t>
      </w:r>
      <w:r w:rsidR="00391287" w:rsidRPr="00566DF7">
        <w:rPr>
          <w:noProof/>
          <w:lang w:val="bs-Latn-BA" w:eastAsia="x-none"/>
        </w:rPr>
        <w:fldChar w:fldCharType="end"/>
      </w:r>
      <w:r w:rsidRPr="00566DF7">
        <w:rPr>
          <w:noProof/>
          <w:lang w:val="bs-Latn-BA" w:eastAsia="x-none"/>
        </w:rPr>
        <w:t>.</w:t>
      </w:r>
      <w:r w:rsidR="00391287" w:rsidRPr="00566DF7">
        <w:rPr>
          <w:noProof/>
          <w:lang w:val="bs-Latn-BA" w:eastAsia="x-none"/>
        </w:rPr>
        <w:t xml:space="preserve"> </w:t>
      </w:r>
      <w:r w:rsidRPr="00566DF7">
        <w:rPr>
          <w:noProof/>
          <w:lang w:val="bs-Latn-BA" w:eastAsia="x-none"/>
        </w:rPr>
        <w:t xml:space="preserve">dat je pregled </w:t>
      </w:r>
      <w:r w:rsidR="003939E7" w:rsidRPr="00566DF7">
        <w:rPr>
          <w:noProof/>
          <w:lang w:val="bs-Latn-BA" w:eastAsia="x-none"/>
        </w:rPr>
        <w:t>aktivnosti</w:t>
      </w:r>
      <w:r w:rsidR="00391287" w:rsidRPr="00566DF7">
        <w:rPr>
          <w:noProof/>
          <w:lang w:val="bs-Latn-BA" w:eastAsia="x-none"/>
        </w:rPr>
        <w:t xml:space="preserve"> </w:t>
      </w:r>
      <w:r w:rsidRPr="00566DF7">
        <w:rPr>
          <w:noProof/>
          <w:lang w:val="bs-Latn-BA" w:eastAsia="x-none"/>
        </w:rPr>
        <w:t>koje će se implementirati</w:t>
      </w:r>
      <w:r w:rsidR="00391287" w:rsidRPr="00566DF7">
        <w:rPr>
          <w:noProof/>
          <w:lang w:val="bs-Latn-BA" w:eastAsia="x-none"/>
        </w:rPr>
        <w:t xml:space="preserve"> </w:t>
      </w:r>
      <w:r w:rsidR="00432AC0" w:rsidRPr="00566DF7">
        <w:rPr>
          <w:noProof/>
          <w:lang w:val="bs-Latn-BA" w:eastAsia="x-none"/>
        </w:rPr>
        <w:t>u okviru</w:t>
      </w:r>
      <w:r w:rsidR="00391287" w:rsidRPr="00566DF7">
        <w:rPr>
          <w:noProof/>
          <w:lang w:val="bs-Latn-BA" w:eastAsia="x-none"/>
        </w:rPr>
        <w:t xml:space="preserve"> </w:t>
      </w:r>
      <w:r w:rsidR="008F1FDE" w:rsidRPr="00566DF7">
        <w:rPr>
          <w:noProof/>
          <w:lang w:val="bs-Latn-BA" w:eastAsia="x-none"/>
        </w:rPr>
        <w:t>Komponent</w:t>
      </w:r>
      <w:r w:rsidRPr="00566DF7">
        <w:rPr>
          <w:noProof/>
          <w:lang w:val="bs-Latn-BA" w:eastAsia="x-none"/>
        </w:rPr>
        <w:t>e</w:t>
      </w:r>
      <w:r w:rsidR="00391287" w:rsidRPr="00566DF7">
        <w:rPr>
          <w:noProof/>
          <w:lang w:val="bs-Latn-BA" w:eastAsia="x-none"/>
        </w:rPr>
        <w:t xml:space="preserve"> 1</w:t>
      </w:r>
      <w:r w:rsidR="00D652AE" w:rsidRPr="00566DF7">
        <w:rPr>
          <w:noProof/>
          <w:lang w:val="bs-Latn-BA" w:eastAsia="x-none"/>
        </w:rPr>
        <w:t xml:space="preserve"> i </w:t>
      </w:r>
      <w:r w:rsidR="008F1FDE" w:rsidRPr="00566DF7">
        <w:rPr>
          <w:noProof/>
          <w:lang w:val="bs-Latn-BA" w:eastAsia="x-none"/>
        </w:rPr>
        <w:t>Komponent</w:t>
      </w:r>
      <w:r w:rsidRPr="00566DF7">
        <w:rPr>
          <w:noProof/>
          <w:lang w:val="bs-Latn-BA" w:eastAsia="x-none"/>
        </w:rPr>
        <w:t>e</w:t>
      </w:r>
      <w:r w:rsidR="00391287" w:rsidRPr="00566DF7">
        <w:rPr>
          <w:noProof/>
          <w:lang w:val="bs-Latn-BA" w:eastAsia="x-none"/>
        </w:rPr>
        <w:t xml:space="preserve"> 2 </w:t>
      </w:r>
      <w:r w:rsidRPr="00566DF7">
        <w:rPr>
          <w:noProof/>
          <w:lang w:val="bs-Latn-BA" w:eastAsia="x-none"/>
        </w:rPr>
        <w:t xml:space="preserve">u odnosu na okolišne i socijalne zahtjeve SB-a i domaće okolišne i socijalne zahtjeve koji se trebaju ispuniti u postupku odobravanja </w:t>
      </w:r>
      <w:r w:rsidR="003B29A3" w:rsidRPr="00566DF7">
        <w:rPr>
          <w:noProof/>
          <w:lang w:val="bs-Latn-BA" w:eastAsia="x-none"/>
        </w:rPr>
        <w:t>projekta</w:t>
      </w:r>
      <w:r w:rsidR="00391287" w:rsidRPr="00566DF7">
        <w:rPr>
          <w:noProof/>
          <w:lang w:val="bs-Latn-BA" w:eastAsia="x-none"/>
        </w:rPr>
        <w:t xml:space="preserve">. </w:t>
      </w:r>
      <w:r w:rsidR="00BA4E68" w:rsidRPr="00566DF7">
        <w:rPr>
          <w:noProof/>
          <w:lang w:val="bs-Latn-BA" w:eastAsia="x-none"/>
        </w:rPr>
        <w:t>Domaći zahtjevi</w:t>
      </w:r>
      <w:r w:rsidR="00A4197E" w:rsidRPr="00566DF7">
        <w:rPr>
          <w:noProof/>
          <w:lang w:val="bs-Latn-BA" w:eastAsia="x-none"/>
        </w:rPr>
        <w:t xml:space="preserve"> </w:t>
      </w:r>
      <w:r w:rsidR="00BA4E68" w:rsidRPr="00566DF7">
        <w:rPr>
          <w:noProof/>
          <w:lang w:val="bs-Latn-BA" w:eastAsia="x-none"/>
        </w:rPr>
        <w:t>proizlaze iz</w:t>
      </w:r>
      <w:r w:rsidR="00A4197E" w:rsidRPr="00566DF7">
        <w:rPr>
          <w:noProof/>
          <w:lang w:val="bs-Latn-BA" w:eastAsia="x-none"/>
        </w:rPr>
        <w:t xml:space="preserve"> </w:t>
      </w:r>
      <w:r w:rsidR="003939E7" w:rsidRPr="00566DF7">
        <w:rPr>
          <w:noProof/>
          <w:lang w:val="bs-Latn-BA" w:eastAsia="x-none"/>
        </w:rPr>
        <w:t>zakonski</w:t>
      </w:r>
      <w:r w:rsidR="003B29A3" w:rsidRPr="00566DF7">
        <w:rPr>
          <w:noProof/>
          <w:lang w:val="bs-Latn-BA" w:eastAsia="x-none"/>
        </w:rPr>
        <w:t>h</w:t>
      </w:r>
      <w:r w:rsidR="003939E7" w:rsidRPr="00566DF7">
        <w:rPr>
          <w:noProof/>
          <w:lang w:val="bs-Latn-BA" w:eastAsia="x-none"/>
        </w:rPr>
        <w:t xml:space="preserve"> zahtjev</w:t>
      </w:r>
      <w:r w:rsidR="003B29A3" w:rsidRPr="00566DF7">
        <w:rPr>
          <w:noProof/>
          <w:lang w:val="bs-Latn-BA" w:eastAsia="x-none"/>
        </w:rPr>
        <w:t>a</w:t>
      </w:r>
      <w:r w:rsidR="00A4197E" w:rsidRPr="00566DF7">
        <w:rPr>
          <w:noProof/>
          <w:lang w:val="bs-Latn-BA" w:eastAsia="x-none"/>
        </w:rPr>
        <w:t xml:space="preserve"> </w:t>
      </w:r>
      <w:r w:rsidR="003939E7" w:rsidRPr="00566DF7">
        <w:rPr>
          <w:noProof/>
          <w:lang w:val="bs-Latn-BA" w:eastAsia="x-none"/>
        </w:rPr>
        <w:t>u području</w:t>
      </w:r>
      <w:r w:rsidR="00A4197E" w:rsidRPr="00566DF7">
        <w:rPr>
          <w:noProof/>
          <w:lang w:val="bs-Latn-BA" w:eastAsia="x-none"/>
        </w:rPr>
        <w:t xml:space="preserve"> </w:t>
      </w:r>
      <w:r w:rsidR="003939E7" w:rsidRPr="00566DF7">
        <w:rPr>
          <w:noProof/>
          <w:lang w:val="bs-Latn-BA" w:eastAsia="x-none"/>
        </w:rPr>
        <w:t>zaštit</w:t>
      </w:r>
      <w:r w:rsidR="003B29A3" w:rsidRPr="00566DF7">
        <w:rPr>
          <w:noProof/>
          <w:lang w:val="bs-Latn-BA" w:eastAsia="x-none"/>
        </w:rPr>
        <w:t>e</w:t>
      </w:r>
      <w:r w:rsidR="003939E7" w:rsidRPr="00566DF7">
        <w:rPr>
          <w:noProof/>
          <w:lang w:val="bs-Latn-BA" w:eastAsia="x-none"/>
        </w:rPr>
        <w:t xml:space="preserve"> okoliša</w:t>
      </w:r>
      <w:r w:rsidR="00A4197E" w:rsidRPr="00566DF7">
        <w:rPr>
          <w:noProof/>
          <w:lang w:val="bs-Latn-BA" w:eastAsia="x-none"/>
        </w:rPr>
        <w:t xml:space="preserve">, </w:t>
      </w:r>
      <w:r w:rsidR="003939E7" w:rsidRPr="00566DF7">
        <w:rPr>
          <w:noProof/>
          <w:lang w:val="bs-Latn-BA" w:eastAsia="x-none"/>
        </w:rPr>
        <w:t>vodoprivred</w:t>
      </w:r>
      <w:r w:rsidR="003B29A3" w:rsidRPr="00566DF7">
        <w:rPr>
          <w:noProof/>
          <w:lang w:val="bs-Latn-BA" w:eastAsia="x-none"/>
        </w:rPr>
        <w:t>e</w:t>
      </w:r>
      <w:r w:rsidR="00D652AE" w:rsidRPr="00566DF7">
        <w:rPr>
          <w:noProof/>
          <w:lang w:val="bs-Latn-BA" w:eastAsia="x-none"/>
        </w:rPr>
        <w:t xml:space="preserve"> i </w:t>
      </w:r>
      <w:r w:rsidR="003939E7" w:rsidRPr="00566DF7">
        <w:rPr>
          <w:noProof/>
          <w:lang w:val="bs-Latn-BA" w:eastAsia="x-none"/>
        </w:rPr>
        <w:t>prostorno</w:t>
      </w:r>
      <w:r w:rsidR="003B29A3" w:rsidRPr="00566DF7">
        <w:rPr>
          <w:noProof/>
          <w:lang w:val="bs-Latn-BA" w:eastAsia="x-none"/>
        </w:rPr>
        <w:t>g</w:t>
      </w:r>
      <w:r w:rsidR="003939E7" w:rsidRPr="00566DF7">
        <w:rPr>
          <w:noProof/>
          <w:lang w:val="bs-Latn-BA" w:eastAsia="x-none"/>
        </w:rPr>
        <w:t xml:space="preserve"> uređenj</w:t>
      </w:r>
      <w:r w:rsidR="003B29A3" w:rsidRPr="00566DF7">
        <w:rPr>
          <w:noProof/>
          <w:lang w:val="bs-Latn-BA" w:eastAsia="x-none"/>
        </w:rPr>
        <w:t>a i građenja</w:t>
      </w:r>
      <w:r w:rsidR="00A4197E" w:rsidRPr="00566DF7">
        <w:rPr>
          <w:noProof/>
          <w:lang w:val="bs-Latn-BA" w:eastAsia="x-none"/>
        </w:rPr>
        <w:t xml:space="preserve"> </w:t>
      </w:r>
      <w:r w:rsidR="003939E7" w:rsidRPr="00566DF7">
        <w:rPr>
          <w:noProof/>
          <w:lang w:val="bs-Latn-BA" w:eastAsia="x-none"/>
        </w:rPr>
        <w:t>u FBiH, RS-u i BD-u</w:t>
      </w:r>
      <w:r w:rsidR="00A4197E" w:rsidRPr="00566DF7">
        <w:rPr>
          <w:noProof/>
          <w:lang w:val="bs-Latn-BA" w:eastAsia="x-none"/>
        </w:rPr>
        <w:t>,</w:t>
      </w:r>
      <w:r w:rsidR="003B29A3" w:rsidRPr="00566DF7">
        <w:rPr>
          <w:noProof/>
          <w:lang w:val="bs-Latn-BA" w:eastAsia="x-none"/>
        </w:rPr>
        <w:t xml:space="preserve"> a koji su prethodno detaljno opisani u</w:t>
      </w:r>
      <w:r w:rsidR="00943511" w:rsidRPr="00566DF7">
        <w:rPr>
          <w:noProof/>
          <w:lang w:val="bs-Latn-BA" w:eastAsia="x-none"/>
        </w:rPr>
        <w:t xml:space="preserve"> </w:t>
      </w:r>
      <w:r w:rsidR="003B29A3" w:rsidRPr="00566DF7">
        <w:rPr>
          <w:i/>
          <w:iCs/>
          <w:noProof/>
          <w:lang w:val="bs-Latn-BA" w:eastAsia="x-none"/>
        </w:rPr>
        <w:t>poglavlju</w:t>
      </w:r>
      <w:r w:rsidR="00A4197E" w:rsidRPr="00566DF7">
        <w:rPr>
          <w:i/>
          <w:iCs/>
          <w:noProof/>
          <w:lang w:val="bs-Latn-BA" w:eastAsia="x-none"/>
        </w:rPr>
        <w:t xml:space="preserve"> </w:t>
      </w:r>
      <w:r w:rsidR="00A4197E" w:rsidRPr="00566DF7">
        <w:rPr>
          <w:i/>
          <w:iCs/>
          <w:noProof/>
          <w:lang w:val="bs-Latn-BA" w:eastAsia="x-none"/>
        </w:rPr>
        <w:fldChar w:fldCharType="begin"/>
      </w:r>
      <w:r w:rsidR="00A4197E" w:rsidRPr="00566DF7">
        <w:rPr>
          <w:i/>
          <w:iCs/>
          <w:noProof/>
          <w:lang w:val="bs-Latn-BA" w:eastAsia="x-none"/>
        </w:rPr>
        <w:instrText xml:space="preserve"> REF _Ref22286181 \w \h </w:instrText>
      </w:r>
      <w:r w:rsidR="003B3AF7" w:rsidRPr="00566DF7">
        <w:rPr>
          <w:i/>
          <w:iCs/>
          <w:noProof/>
          <w:lang w:val="bs-Latn-BA" w:eastAsia="x-none"/>
        </w:rPr>
        <w:instrText xml:space="preserve"> \* MERGEFORMAT </w:instrText>
      </w:r>
      <w:r w:rsidR="00A4197E" w:rsidRPr="00566DF7">
        <w:rPr>
          <w:i/>
          <w:iCs/>
          <w:noProof/>
          <w:lang w:val="bs-Latn-BA" w:eastAsia="x-none"/>
        </w:rPr>
      </w:r>
      <w:r w:rsidR="00A4197E" w:rsidRPr="00566DF7">
        <w:rPr>
          <w:i/>
          <w:iCs/>
          <w:noProof/>
          <w:lang w:val="bs-Latn-BA" w:eastAsia="x-none"/>
        </w:rPr>
        <w:fldChar w:fldCharType="separate"/>
      </w:r>
      <w:r w:rsidR="008840C0">
        <w:rPr>
          <w:i/>
          <w:iCs/>
          <w:noProof/>
          <w:lang w:val="bs-Latn-BA" w:eastAsia="x-none"/>
        </w:rPr>
        <w:t>5.2</w:t>
      </w:r>
      <w:r w:rsidR="00A4197E" w:rsidRPr="00566DF7">
        <w:rPr>
          <w:i/>
          <w:iCs/>
          <w:noProof/>
          <w:lang w:val="bs-Latn-BA" w:eastAsia="x-none"/>
        </w:rPr>
        <w:fldChar w:fldCharType="end"/>
      </w:r>
      <w:r w:rsidR="003B29A3" w:rsidRPr="00566DF7">
        <w:rPr>
          <w:i/>
          <w:iCs/>
          <w:noProof/>
          <w:lang w:val="bs-Latn-BA" w:eastAsia="x-none"/>
        </w:rPr>
        <w:t>.</w:t>
      </w:r>
      <w:r w:rsidR="00A4197E" w:rsidRPr="00566DF7">
        <w:rPr>
          <w:i/>
          <w:iCs/>
          <w:noProof/>
          <w:lang w:val="bs-Latn-BA" w:eastAsia="x-none"/>
        </w:rPr>
        <w:t xml:space="preserve"> </w:t>
      </w:r>
      <w:r w:rsidR="00A4197E" w:rsidRPr="00566DF7">
        <w:rPr>
          <w:i/>
          <w:iCs/>
          <w:noProof/>
          <w:lang w:val="bs-Latn-BA" w:eastAsia="x-none"/>
        </w:rPr>
        <w:fldChar w:fldCharType="begin"/>
      </w:r>
      <w:r w:rsidR="00A4197E" w:rsidRPr="00566DF7">
        <w:rPr>
          <w:i/>
          <w:iCs/>
          <w:noProof/>
          <w:lang w:val="bs-Latn-BA" w:eastAsia="x-none"/>
        </w:rPr>
        <w:instrText xml:space="preserve"> REF _Ref22286202 \h </w:instrText>
      </w:r>
      <w:r w:rsidR="003B3AF7" w:rsidRPr="00566DF7">
        <w:rPr>
          <w:i/>
          <w:iCs/>
          <w:noProof/>
          <w:lang w:val="bs-Latn-BA" w:eastAsia="x-none"/>
        </w:rPr>
        <w:instrText xml:space="preserve"> \* MERGEFORMAT </w:instrText>
      </w:r>
      <w:r w:rsidR="00A4197E" w:rsidRPr="00566DF7">
        <w:rPr>
          <w:i/>
          <w:iCs/>
          <w:noProof/>
          <w:lang w:val="bs-Latn-BA" w:eastAsia="x-none"/>
        </w:rPr>
      </w:r>
      <w:r w:rsidR="00A4197E" w:rsidRPr="00566DF7">
        <w:rPr>
          <w:i/>
          <w:iCs/>
          <w:noProof/>
          <w:lang w:val="bs-Latn-BA" w:eastAsia="x-none"/>
        </w:rPr>
        <w:fldChar w:fldCharType="separate"/>
      </w:r>
      <w:r w:rsidR="008840C0" w:rsidRPr="008840C0">
        <w:rPr>
          <w:i/>
          <w:iCs/>
          <w:noProof/>
          <w:lang w:val="bs-Latn-BA"/>
        </w:rPr>
        <w:t>Pregled okolišnih i socijalnih zahtjeva u BiH</w:t>
      </w:r>
      <w:r w:rsidR="00A4197E" w:rsidRPr="00566DF7">
        <w:rPr>
          <w:i/>
          <w:iCs/>
          <w:noProof/>
          <w:lang w:val="bs-Latn-BA" w:eastAsia="x-none"/>
        </w:rPr>
        <w:fldChar w:fldCharType="end"/>
      </w:r>
      <w:r w:rsidR="00A4197E" w:rsidRPr="00566DF7">
        <w:rPr>
          <w:i/>
          <w:iCs/>
          <w:noProof/>
          <w:lang w:val="bs-Latn-BA" w:eastAsia="x-none"/>
        </w:rPr>
        <w:t>.</w:t>
      </w:r>
    </w:p>
    <w:p w14:paraId="03B9BC72" w14:textId="7AEFE373" w:rsidR="009F3A5D" w:rsidRPr="00566DF7" w:rsidRDefault="00B941A2" w:rsidP="009F3A5D">
      <w:pPr>
        <w:pStyle w:val="Caption"/>
        <w:spacing w:line="276" w:lineRule="auto"/>
        <w:rPr>
          <w:rFonts w:cs="Calibri"/>
          <w:b w:val="0"/>
          <w:i/>
          <w:noProof/>
          <w:color w:val="auto"/>
          <w:sz w:val="16"/>
          <w:szCs w:val="24"/>
          <w:lang w:val="bs-Latn-BA"/>
        </w:rPr>
      </w:pPr>
      <w:bookmarkStart w:id="212" w:name="_Toc46391658"/>
      <w:r w:rsidRPr="00566DF7">
        <w:rPr>
          <w:rFonts w:cs="Calibri"/>
          <w:b w:val="0"/>
          <w:i/>
          <w:noProof/>
          <w:color w:val="1F497D"/>
          <w:sz w:val="16"/>
          <w:lang w:val="bs-Latn-BA"/>
        </w:rPr>
        <w:t>Tabela</w:t>
      </w:r>
      <w:r w:rsidR="009F3A5D" w:rsidRPr="00566DF7">
        <w:rPr>
          <w:rFonts w:cs="Calibri"/>
          <w:b w:val="0"/>
          <w:i/>
          <w:noProof/>
          <w:color w:val="1F497D"/>
          <w:sz w:val="16"/>
          <w:lang w:val="bs-Latn-BA"/>
        </w:rPr>
        <w:t xml:space="preserve"> </w:t>
      </w:r>
      <w:r w:rsidR="009F3A5D" w:rsidRPr="00566DF7">
        <w:rPr>
          <w:rFonts w:cs="Calibri"/>
          <w:b w:val="0"/>
          <w:i/>
          <w:noProof/>
          <w:color w:val="1F497D"/>
          <w:sz w:val="16"/>
          <w:lang w:val="bs-Latn-BA"/>
        </w:rPr>
        <w:fldChar w:fldCharType="begin"/>
      </w:r>
      <w:r w:rsidR="009F3A5D" w:rsidRPr="00566DF7">
        <w:rPr>
          <w:rFonts w:cs="Calibri"/>
          <w:b w:val="0"/>
          <w:i/>
          <w:noProof/>
          <w:color w:val="1F497D"/>
          <w:sz w:val="16"/>
          <w:lang w:val="bs-Latn-BA"/>
        </w:rPr>
        <w:instrText xml:space="preserve"> SEQ Table \* ARABIC </w:instrText>
      </w:r>
      <w:r w:rsidR="009F3A5D" w:rsidRPr="00566DF7">
        <w:rPr>
          <w:rFonts w:cs="Calibri"/>
          <w:b w:val="0"/>
          <w:i/>
          <w:noProof/>
          <w:color w:val="1F497D"/>
          <w:sz w:val="16"/>
          <w:lang w:val="bs-Latn-BA"/>
        </w:rPr>
        <w:fldChar w:fldCharType="separate"/>
      </w:r>
      <w:r w:rsidR="008840C0">
        <w:rPr>
          <w:rFonts w:cs="Calibri"/>
          <w:b w:val="0"/>
          <w:i/>
          <w:noProof/>
          <w:color w:val="1F497D"/>
          <w:sz w:val="16"/>
          <w:lang w:val="bs-Latn-BA"/>
        </w:rPr>
        <w:t>25</w:t>
      </w:r>
      <w:r w:rsidR="009F3A5D" w:rsidRPr="00566DF7">
        <w:rPr>
          <w:rFonts w:cs="Calibri"/>
          <w:b w:val="0"/>
          <w:i/>
          <w:noProof/>
          <w:color w:val="1F497D"/>
          <w:sz w:val="16"/>
          <w:lang w:val="bs-Latn-BA"/>
        </w:rPr>
        <w:fldChar w:fldCharType="end"/>
      </w:r>
      <w:r w:rsidR="00C40959" w:rsidRPr="00566DF7">
        <w:rPr>
          <w:rFonts w:cs="Calibri"/>
          <w:b w:val="0"/>
          <w:i/>
          <w:noProof/>
          <w:color w:val="1F497D"/>
          <w:sz w:val="16"/>
          <w:lang w:val="bs-Latn-BA"/>
        </w:rPr>
        <w:t>.</w:t>
      </w:r>
      <w:r w:rsidR="009F3A5D" w:rsidRPr="00566DF7">
        <w:rPr>
          <w:rFonts w:cs="Calibri"/>
          <w:b w:val="0"/>
          <w:i/>
          <w:noProof/>
          <w:color w:val="1F497D"/>
          <w:sz w:val="16"/>
          <w:lang w:val="bs-Latn-BA"/>
        </w:rPr>
        <w:t>:</w:t>
      </w:r>
      <w:r w:rsidR="009F3A5D" w:rsidRPr="00566DF7">
        <w:rPr>
          <w:rFonts w:cs="Calibri"/>
          <w:b w:val="0"/>
          <w:i/>
          <w:noProof/>
          <w:color w:val="auto"/>
          <w:sz w:val="16"/>
          <w:lang w:val="bs-Latn-BA"/>
        </w:rPr>
        <w:t xml:space="preserve"> </w:t>
      </w:r>
      <w:r w:rsidR="00C40959" w:rsidRPr="00566DF7">
        <w:rPr>
          <w:rFonts w:cs="Calibri"/>
          <w:b w:val="0"/>
          <w:i/>
          <w:noProof/>
          <w:color w:val="auto"/>
          <w:sz w:val="16"/>
          <w:lang w:val="bs-Latn-BA"/>
        </w:rPr>
        <w:t>Okolišni</w:t>
      </w:r>
      <w:r w:rsidR="00D652AE" w:rsidRPr="00566DF7">
        <w:rPr>
          <w:rFonts w:cs="Calibri"/>
          <w:b w:val="0"/>
          <w:i/>
          <w:noProof/>
          <w:color w:val="auto"/>
          <w:sz w:val="16"/>
          <w:lang w:val="bs-Latn-BA"/>
        </w:rPr>
        <w:t xml:space="preserve"> i </w:t>
      </w:r>
      <w:r w:rsidR="009F3A5D" w:rsidRPr="00566DF7">
        <w:rPr>
          <w:rFonts w:cs="Calibri"/>
          <w:b w:val="0"/>
          <w:i/>
          <w:noProof/>
          <w:color w:val="auto"/>
          <w:sz w:val="16"/>
          <w:lang w:val="bs-Latn-BA"/>
        </w:rPr>
        <w:t>soci</w:t>
      </w:r>
      <w:r w:rsidR="00C40959" w:rsidRPr="00566DF7">
        <w:rPr>
          <w:rFonts w:cs="Calibri"/>
          <w:b w:val="0"/>
          <w:i/>
          <w:noProof/>
          <w:color w:val="auto"/>
          <w:sz w:val="16"/>
          <w:lang w:val="bs-Latn-BA"/>
        </w:rPr>
        <w:t>j</w:t>
      </w:r>
      <w:r w:rsidR="009F3A5D" w:rsidRPr="00566DF7">
        <w:rPr>
          <w:rFonts w:cs="Calibri"/>
          <w:b w:val="0"/>
          <w:i/>
          <w:noProof/>
          <w:color w:val="auto"/>
          <w:sz w:val="16"/>
          <w:lang w:val="bs-Latn-BA"/>
        </w:rPr>
        <w:t>al</w:t>
      </w:r>
      <w:r w:rsidR="00C40959" w:rsidRPr="00566DF7">
        <w:rPr>
          <w:rFonts w:cs="Calibri"/>
          <w:b w:val="0"/>
          <w:i/>
          <w:noProof/>
          <w:color w:val="auto"/>
          <w:sz w:val="16"/>
          <w:lang w:val="bs-Latn-BA"/>
        </w:rPr>
        <w:t xml:space="preserve">ni zahtjevi za </w:t>
      </w:r>
      <w:r w:rsidR="00BA7A08" w:rsidRPr="00566DF7">
        <w:rPr>
          <w:rFonts w:cs="Calibri"/>
          <w:b w:val="0"/>
          <w:i/>
          <w:noProof/>
          <w:color w:val="auto"/>
          <w:sz w:val="16"/>
          <w:lang w:val="bs-Latn-BA"/>
        </w:rPr>
        <w:t>Faz</w:t>
      </w:r>
      <w:r w:rsidR="00C40959" w:rsidRPr="00566DF7">
        <w:rPr>
          <w:rFonts w:cs="Calibri"/>
          <w:b w:val="0"/>
          <w:i/>
          <w:noProof/>
          <w:color w:val="auto"/>
          <w:sz w:val="16"/>
          <w:lang w:val="bs-Latn-BA"/>
        </w:rPr>
        <w:t>u</w:t>
      </w:r>
      <w:r w:rsidR="004C3C6A" w:rsidRPr="00566DF7">
        <w:rPr>
          <w:rFonts w:cs="Calibri"/>
          <w:b w:val="0"/>
          <w:i/>
          <w:noProof/>
          <w:color w:val="auto"/>
          <w:sz w:val="16"/>
          <w:lang w:val="bs-Latn-BA"/>
        </w:rPr>
        <w:t xml:space="preserve"> I </w:t>
      </w:r>
      <w:r w:rsidR="009F3A5D" w:rsidRPr="00566DF7">
        <w:rPr>
          <w:rFonts w:cs="Calibri"/>
          <w:b w:val="0"/>
          <w:i/>
          <w:noProof/>
          <w:color w:val="auto"/>
          <w:sz w:val="16"/>
          <w:lang w:val="bs-Latn-BA"/>
        </w:rPr>
        <w:t>Pro</w:t>
      </w:r>
      <w:r w:rsidR="004C3C6A" w:rsidRPr="00566DF7">
        <w:rPr>
          <w:rFonts w:cs="Calibri"/>
          <w:b w:val="0"/>
          <w:i/>
          <w:noProof/>
          <w:color w:val="auto"/>
          <w:sz w:val="16"/>
          <w:lang w:val="bs-Latn-BA"/>
        </w:rPr>
        <w:t>gram</w:t>
      </w:r>
      <w:r w:rsidR="00C40959" w:rsidRPr="00566DF7">
        <w:rPr>
          <w:rFonts w:cs="Calibri"/>
          <w:b w:val="0"/>
          <w:i/>
          <w:noProof/>
          <w:color w:val="auto"/>
          <w:sz w:val="16"/>
          <w:lang w:val="bs-Latn-BA"/>
        </w:rPr>
        <w:t>a</w:t>
      </w:r>
      <w:bookmarkEnd w:id="212"/>
      <w:r w:rsidR="009F3A5D" w:rsidRPr="00566DF7">
        <w:rPr>
          <w:rFonts w:cs="Calibri"/>
          <w:b w:val="0"/>
          <w:i/>
          <w:noProof/>
          <w:color w:val="auto"/>
          <w:sz w:val="16"/>
          <w:lang w:val="bs-Latn-BA"/>
        </w:rPr>
        <w:t xml:space="preserve"> </w:t>
      </w:r>
    </w:p>
    <w:tbl>
      <w:tblPr>
        <w:tblStyle w:val="TableGridLight"/>
        <w:tblW w:w="9067" w:type="dxa"/>
        <w:tblLook w:val="04A0" w:firstRow="1" w:lastRow="0" w:firstColumn="1" w:lastColumn="0" w:noHBand="0" w:noVBand="1"/>
      </w:tblPr>
      <w:tblGrid>
        <w:gridCol w:w="1572"/>
        <w:gridCol w:w="1021"/>
        <w:gridCol w:w="1357"/>
        <w:gridCol w:w="2534"/>
        <w:gridCol w:w="1249"/>
        <w:gridCol w:w="1334"/>
      </w:tblGrid>
      <w:tr w:rsidR="0061625E" w:rsidRPr="00566DF7" w14:paraId="066A25CC" w14:textId="77777777" w:rsidTr="009E13AF">
        <w:trPr>
          <w:trHeight w:val="271"/>
          <w:tblHeader/>
        </w:trPr>
        <w:tc>
          <w:tcPr>
            <w:tcW w:w="1582" w:type="dxa"/>
            <w:vMerge w:val="restart"/>
          </w:tcPr>
          <w:p w14:paraId="7DFF0499" w14:textId="6F3889E3"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Vrsta</w:t>
            </w:r>
            <w:r w:rsidR="004C3C6A"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2382" w:type="dxa"/>
            <w:gridSpan w:val="2"/>
          </w:tcPr>
          <w:p w14:paraId="3B6067B4" w14:textId="37BC27FA" w:rsidR="004C3C6A" w:rsidRPr="00566DF7" w:rsidRDefault="00C40959" w:rsidP="009E13AF">
            <w:pPr>
              <w:spacing w:beforeLines="60" w:before="144" w:afterLines="60" w:after="144" w:line="240" w:lineRule="auto"/>
              <w:ind w:right="144"/>
              <w:jc w:val="center"/>
              <w:rPr>
                <w:rFonts w:cs="Calibri"/>
                <w:noProof/>
                <w:color w:val="336699"/>
                <w:sz w:val="16"/>
                <w:szCs w:val="16"/>
                <w:lang w:val="bs-Latn-BA"/>
              </w:rPr>
            </w:pPr>
            <w:r w:rsidRPr="00566DF7">
              <w:rPr>
                <w:rFonts w:cs="Calibri"/>
                <w:noProof/>
                <w:color w:val="336699"/>
                <w:sz w:val="16"/>
                <w:szCs w:val="16"/>
                <w:lang w:val="bs-Latn-BA"/>
              </w:rPr>
              <w:t>Z</w:t>
            </w:r>
            <w:r w:rsidR="00354505" w:rsidRPr="00566DF7">
              <w:rPr>
                <w:rFonts w:cs="Calibri"/>
                <w:noProof/>
                <w:color w:val="336699"/>
                <w:sz w:val="16"/>
                <w:szCs w:val="16"/>
                <w:lang w:val="bs-Latn-BA"/>
              </w:rPr>
              <w:t>ahtjevi SB-a</w:t>
            </w:r>
          </w:p>
        </w:tc>
        <w:tc>
          <w:tcPr>
            <w:tcW w:w="5103" w:type="dxa"/>
            <w:gridSpan w:val="3"/>
          </w:tcPr>
          <w:p w14:paraId="7C77439F" w14:textId="66838B44" w:rsidR="004C3C6A" w:rsidRPr="00566DF7" w:rsidRDefault="00354505" w:rsidP="009E13AF">
            <w:pPr>
              <w:spacing w:beforeLines="60" w:before="144" w:afterLines="60" w:after="144" w:line="240" w:lineRule="auto"/>
              <w:ind w:right="144"/>
              <w:jc w:val="center"/>
              <w:rPr>
                <w:rFonts w:cs="Calibri"/>
                <w:noProof/>
                <w:color w:val="336699"/>
                <w:sz w:val="16"/>
                <w:szCs w:val="16"/>
                <w:lang w:val="bs-Latn-BA"/>
              </w:rPr>
            </w:pPr>
            <w:r w:rsidRPr="00566DF7">
              <w:rPr>
                <w:rFonts w:cs="Calibri"/>
                <w:noProof/>
                <w:color w:val="336699"/>
                <w:sz w:val="16"/>
                <w:szCs w:val="16"/>
                <w:lang w:val="bs-Latn-BA"/>
              </w:rPr>
              <w:t>Domaći zahtjevi</w:t>
            </w:r>
          </w:p>
        </w:tc>
      </w:tr>
      <w:tr w:rsidR="0061625E" w:rsidRPr="00566DF7" w14:paraId="6957D148" w14:textId="77777777" w:rsidTr="009E13AF">
        <w:trPr>
          <w:trHeight w:val="706"/>
          <w:tblHeader/>
        </w:trPr>
        <w:tc>
          <w:tcPr>
            <w:tcW w:w="1582" w:type="dxa"/>
            <w:vMerge/>
          </w:tcPr>
          <w:p w14:paraId="3138C07A" w14:textId="77777777" w:rsidR="004C3C6A" w:rsidRPr="00566DF7" w:rsidRDefault="004C3C6A" w:rsidP="009E13AF">
            <w:pPr>
              <w:spacing w:beforeLines="60" w:before="144" w:afterLines="60" w:after="144" w:line="240" w:lineRule="auto"/>
              <w:ind w:right="144"/>
              <w:rPr>
                <w:rFonts w:cs="Calibri"/>
                <w:noProof/>
                <w:color w:val="336699"/>
                <w:sz w:val="16"/>
                <w:szCs w:val="16"/>
                <w:lang w:val="bs-Latn-BA"/>
              </w:rPr>
            </w:pPr>
          </w:p>
        </w:tc>
        <w:tc>
          <w:tcPr>
            <w:tcW w:w="1019" w:type="dxa"/>
          </w:tcPr>
          <w:p w14:paraId="693CD917" w14:textId="77963851"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Kategorija prema SB-u</w:t>
            </w:r>
          </w:p>
        </w:tc>
        <w:tc>
          <w:tcPr>
            <w:tcW w:w="1363" w:type="dxa"/>
          </w:tcPr>
          <w:p w14:paraId="5E614037" w14:textId="1162B22D"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Instrument za okolišnu procjenu</w:t>
            </w:r>
          </w:p>
        </w:tc>
        <w:tc>
          <w:tcPr>
            <w:tcW w:w="2601" w:type="dxa"/>
          </w:tcPr>
          <w:p w14:paraId="53E9574B" w14:textId="62CC4517"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Zaštita okoliša</w:t>
            </w:r>
            <w:r w:rsidR="004C3C6A" w:rsidRPr="00566DF7">
              <w:rPr>
                <w:rFonts w:cs="Calibri"/>
                <w:noProof/>
                <w:color w:val="336699"/>
                <w:sz w:val="16"/>
                <w:szCs w:val="16"/>
                <w:lang w:val="bs-Latn-BA"/>
              </w:rPr>
              <w:t xml:space="preserve"> </w:t>
            </w:r>
          </w:p>
        </w:tc>
        <w:tc>
          <w:tcPr>
            <w:tcW w:w="1227" w:type="dxa"/>
          </w:tcPr>
          <w:p w14:paraId="39C6C5DE" w14:textId="58CF25B3"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Vodoprivreda</w:t>
            </w:r>
            <w:r w:rsidR="004C3C6A" w:rsidRPr="00566DF7">
              <w:rPr>
                <w:rFonts w:cs="Calibri"/>
                <w:noProof/>
                <w:color w:val="336699"/>
                <w:sz w:val="16"/>
                <w:szCs w:val="16"/>
                <w:lang w:val="bs-Latn-BA"/>
              </w:rPr>
              <w:t xml:space="preserve"> </w:t>
            </w:r>
          </w:p>
        </w:tc>
        <w:tc>
          <w:tcPr>
            <w:tcW w:w="1275" w:type="dxa"/>
          </w:tcPr>
          <w:p w14:paraId="19A1A586" w14:textId="76646E64"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Prostorno uređenje i građevinarstvo</w:t>
            </w:r>
          </w:p>
        </w:tc>
      </w:tr>
      <w:tr w:rsidR="0061625E" w:rsidRPr="00566DF7" w14:paraId="1B72B039" w14:textId="77777777" w:rsidTr="009E13AF">
        <w:tc>
          <w:tcPr>
            <w:tcW w:w="1582" w:type="dxa"/>
          </w:tcPr>
          <w:p w14:paraId="501C0E2C" w14:textId="238E526B" w:rsidR="00FB2838" w:rsidRPr="00566DF7" w:rsidRDefault="00FB2838" w:rsidP="00FB2838">
            <w:pPr>
              <w:widowControl w:val="0"/>
              <w:autoSpaceDE w:val="0"/>
              <w:autoSpaceDN w:val="0"/>
              <w:adjustRightInd w:val="0"/>
              <w:spacing w:beforeLines="60" w:before="144" w:afterLines="60" w:after="144" w:line="240" w:lineRule="auto"/>
              <w:rPr>
                <w:bCs/>
                <w:noProof/>
                <w:sz w:val="16"/>
                <w:szCs w:val="16"/>
                <w:lang w:val="bs-Latn-BA"/>
              </w:rPr>
            </w:pPr>
            <w:r w:rsidRPr="00566DF7">
              <w:rPr>
                <w:bCs/>
                <w:noProof/>
                <w:sz w:val="16"/>
                <w:szCs w:val="16"/>
                <w:lang w:val="bs-Latn-BA"/>
              </w:rPr>
              <w:t>Zaštita od poplava, stabilizacija obala, kontrola drenaže, radovi na jaružanju i obuci rijeka, te upravljanje akumulacijama na drinskom koridoru u FBiH i RS, uključujući:</w:t>
            </w:r>
          </w:p>
          <w:p w14:paraId="732FC819" w14:textId="77777777" w:rsidR="00FB2838" w:rsidRPr="00566DF7" w:rsidRDefault="00FB2838" w:rsidP="00FB2838">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Zaštita savskih nasipa u poplavnom području Srednje Posavine (FBiH) – 6 lokacija</w:t>
            </w:r>
          </w:p>
          <w:p w14:paraId="58E48D99" w14:textId="77777777" w:rsidR="00FB2838" w:rsidRPr="00566DF7" w:rsidRDefault="00FB2838" w:rsidP="00FB2838">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34B5D9AC" w14:textId="77777777" w:rsidR="003F6F50" w:rsidRPr="00566DF7" w:rsidRDefault="00FB2838"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R</w:t>
            </w:r>
            <w:r w:rsidRPr="00566DF7">
              <w:rPr>
                <w:bCs/>
                <w:noProof/>
                <w:sz w:val="16"/>
                <w:szCs w:val="16"/>
                <w:lang w:val="bs-Latn-BA"/>
              </w:rPr>
              <w:t>egulacija korita nizvodno od regulisanog dijela do granice sa općinom Lukavac</w:t>
            </w:r>
          </w:p>
          <w:p w14:paraId="3DC9CF3D" w14:textId="77777777" w:rsidR="003F6F50" w:rsidRPr="00566DF7" w:rsidRDefault="003F6F50"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708756D1" w14:textId="77777777" w:rsidR="003F6F50" w:rsidRPr="00566DF7" w:rsidRDefault="00FB2838"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 xml:space="preserve">Regulacija korita rijeke Bosne i Željeznice u Kantonu Sarajevo, </w:t>
            </w:r>
            <w:r w:rsidRPr="00566DF7">
              <w:rPr>
                <w:bCs/>
                <w:noProof/>
                <w:sz w:val="16"/>
                <w:szCs w:val="16"/>
                <w:lang w:val="bs-Latn-BA"/>
              </w:rPr>
              <w:lastRenderedPageBreak/>
              <w:t>4 lokacije, 4 općine</w:t>
            </w:r>
          </w:p>
          <w:p w14:paraId="7CC7975A" w14:textId="77777777" w:rsidR="003F6F50" w:rsidRPr="00566DF7" w:rsidRDefault="003F6F50"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2464CA75" w14:textId="77777777" w:rsidR="003F6F50" w:rsidRPr="00566DF7" w:rsidRDefault="00FB2838"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Rehabilitacija brane na jezeru Modrac – IV faza</w:t>
            </w:r>
          </w:p>
          <w:p w14:paraId="27875194" w14:textId="77777777" w:rsidR="003F6F50" w:rsidRPr="00566DF7" w:rsidRDefault="003F6F50" w:rsidP="003F6F50">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10AFBDBB" w14:textId="77777777" w:rsidR="00131D47" w:rsidRPr="00566DF7" w:rsidRDefault="00FB2838" w:rsidP="00131D47">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Izgradnja pristaništa/luke za male čamce na rijeci Savi u Novom Gradu i Orašju</w:t>
            </w:r>
          </w:p>
          <w:p w14:paraId="617A5573" w14:textId="77777777" w:rsidR="00131D47" w:rsidRPr="00566DF7" w:rsidRDefault="00131D47" w:rsidP="00131D47">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483F8A6F" w14:textId="77777777" w:rsidR="00131D47" w:rsidRPr="00566DF7" w:rsidRDefault="00FB2838" w:rsidP="00131D47">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r w:rsidRPr="00566DF7">
              <w:rPr>
                <w:bCs/>
                <w:noProof/>
                <w:sz w:val="16"/>
                <w:szCs w:val="16"/>
                <w:lang w:val="bs-Latn-BA"/>
              </w:rPr>
              <w:t>Jaružni i trenažni radovi rijeke Save u Novom Gradu/Odžaku na potezu: Jaruge (RH) - Novi Grad/Odžak (FBIH) – priprema za II fazu</w:t>
            </w:r>
          </w:p>
          <w:p w14:paraId="6C27B7C0" w14:textId="77777777" w:rsidR="00131D47" w:rsidRPr="00566DF7" w:rsidRDefault="00131D47" w:rsidP="00131D47">
            <w:pPr>
              <w:pStyle w:val="ListParagraph"/>
              <w:widowControl w:val="0"/>
              <w:autoSpaceDE w:val="0"/>
              <w:autoSpaceDN w:val="0"/>
              <w:adjustRightInd w:val="0"/>
              <w:spacing w:beforeLines="60" w:before="144" w:afterLines="60" w:after="144" w:line="240" w:lineRule="auto"/>
              <w:ind w:left="160"/>
              <w:rPr>
                <w:bCs/>
                <w:noProof/>
                <w:sz w:val="16"/>
                <w:szCs w:val="16"/>
                <w:lang w:val="bs-Latn-BA"/>
              </w:rPr>
            </w:pPr>
          </w:p>
          <w:p w14:paraId="69049B8F" w14:textId="48AE9219" w:rsidR="004C3C6A" w:rsidRPr="00566DF7" w:rsidRDefault="00FB2838" w:rsidP="00131D47">
            <w:pPr>
              <w:pStyle w:val="ListParagraph"/>
              <w:widowControl w:val="0"/>
              <w:autoSpaceDE w:val="0"/>
              <w:autoSpaceDN w:val="0"/>
              <w:adjustRightInd w:val="0"/>
              <w:spacing w:beforeLines="60" w:before="144" w:afterLines="60" w:after="144" w:line="240" w:lineRule="auto"/>
              <w:ind w:left="160"/>
              <w:rPr>
                <w:rFonts w:asciiTheme="minorHAnsi" w:hAnsiTheme="minorHAnsi"/>
                <w:noProof/>
                <w:color w:val="0D0D0D" w:themeColor="text1" w:themeTint="F2"/>
                <w:sz w:val="16"/>
                <w:szCs w:val="16"/>
                <w:lang w:val="bs-Latn-BA"/>
              </w:rPr>
            </w:pPr>
            <w:r w:rsidRPr="00566DF7">
              <w:rPr>
                <w:bCs/>
                <w:noProof/>
                <w:sz w:val="16"/>
                <w:szCs w:val="16"/>
                <w:lang w:val="bs-Latn-BA"/>
              </w:rPr>
              <w:t>Hitni sanacioni radovi u Goraždu</w:t>
            </w:r>
          </w:p>
        </w:tc>
        <w:tc>
          <w:tcPr>
            <w:tcW w:w="1019" w:type="dxa"/>
          </w:tcPr>
          <w:p w14:paraId="70D0A612" w14:textId="3A259503" w:rsidR="004C3C6A" w:rsidRPr="00566DF7" w:rsidRDefault="00D6408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bCs/>
                <w:noProof/>
                <w:color w:val="0D0D0D" w:themeColor="text1" w:themeTint="F2"/>
                <w:sz w:val="16"/>
                <w:szCs w:val="16"/>
                <w:lang w:val="bs-Latn-BA"/>
              </w:rPr>
              <w:lastRenderedPageBreak/>
              <w:t xml:space="preserve">Umjeren </w:t>
            </w:r>
            <w:r w:rsidR="00B96624" w:rsidRPr="00566DF7">
              <w:rPr>
                <w:rFonts w:asciiTheme="minorHAnsi" w:hAnsiTheme="minorHAnsi"/>
                <w:bCs/>
                <w:noProof/>
                <w:color w:val="0D0D0D" w:themeColor="text1" w:themeTint="F2"/>
                <w:sz w:val="16"/>
                <w:szCs w:val="16"/>
                <w:lang w:val="bs-Latn-BA"/>
              </w:rPr>
              <w:t xml:space="preserve"> do značajan </w:t>
            </w:r>
            <w:r w:rsidRPr="00566DF7">
              <w:rPr>
                <w:rFonts w:asciiTheme="minorHAnsi" w:hAnsiTheme="minorHAnsi"/>
                <w:bCs/>
                <w:noProof/>
                <w:color w:val="0D0D0D" w:themeColor="text1" w:themeTint="F2"/>
                <w:sz w:val="16"/>
                <w:szCs w:val="16"/>
                <w:lang w:val="bs-Latn-BA"/>
              </w:rPr>
              <w:t>rizik</w:t>
            </w:r>
          </w:p>
        </w:tc>
        <w:tc>
          <w:tcPr>
            <w:tcW w:w="1363" w:type="dxa"/>
          </w:tcPr>
          <w:p w14:paraId="27BA5C68" w14:textId="23EAAB93" w:rsidR="00130283" w:rsidRPr="00566DF7" w:rsidRDefault="004C3C6A" w:rsidP="00130283">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566DF7">
              <w:rPr>
                <w:rFonts w:asciiTheme="minorHAnsi" w:hAnsiTheme="minorHAnsi"/>
                <w:noProof/>
                <w:color w:val="0D0D0D" w:themeColor="text1" w:themeTint="F2"/>
                <w:sz w:val="16"/>
                <w:szCs w:val="16"/>
                <w:lang w:val="bs-Latn-BA"/>
              </w:rPr>
              <w:t>E</w:t>
            </w:r>
            <w:r w:rsidR="00130283" w:rsidRPr="00566DF7">
              <w:rPr>
                <w:rFonts w:asciiTheme="minorHAnsi" w:hAnsiTheme="minorHAnsi"/>
                <w:noProof/>
                <w:color w:val="0D0D0D" w:themeColor="text1" w:themeTint="F2"/>
                <w:sz w:val="16"/>
                <w:szCs w:val="16"/>
                <w:lang w:val="bs-Latn-BA"/>
              </w:rPr>
              <w:t>S</w:t>
            </w:r>
            <w:r w:rsidRPr="00566DF7">
              <w:rPr>
                <w:rFonts w:asciiTheme="minorHAnsi" w:hAnsiTheme="minorHAnsi"/>
                <w:noProof/>
                <w:color w:val="0D0D0D" w:themeColor="text1" w:themeTint="F2"/>
                <w:sz w:val="16"/>
                <w:szCs w:val="16"/>
                <w:lang w:val="bs-Latn-BA"/>
              </w:rPr>
              <w:t>IA</w:t>
            </w:r>
            <w:r w:rsidR="0087623E" w:rsidRPr="00566DF7">
              <w:rPr>
                <w:rFonts w:asciiTheme="minorHAnsi" w:hAnsiTheme="minorHAnsi"/>
                <w:noProof/>
                <w:color w:val="0D0D0D" w:themeColor="text1" w:themeTint="F2"/>
                <w:sz w:val="16"/>
                <w:szCs w:val="16"/>
                <w:lang w:val="bs-Latn-BA"/>
              </w:rPr>
              <w:t xml:space="preserve"> ili ESMP za određenu lokaciju</w:t>
            </w:r>
            <w:r w:rsidRPr="00566DF7">
              <w:rPr>
                <w:rFonts w:asciiTheme="minorHAnsi" w:hAnsiTheme="minorHAnsi"/>
                <w:noProof/>
                <w:color w:val="0D0D0D" w:themeColor="text1" w:themeTint="F2"/>
                <w:sz w:val="16"/>
                <w:szCs w:val="16"/>
                <w:lang w:val="bs-Latn-BA"/>
              </w:rPr>
              <w:t xml:space="preserve">, </w:t>
            </w:r>
            <w:r w:rsidR="0087623E" w:rsidRPr="00566DF7">
              <w:rPr>
                <w:rFonts w:asciiTheme="minorHAnsi" w:hAnsiTheme="minorHAnsi"/>
                <w:noProof/>
                <w:color w:val="0D0D0D" w:themeColor="text1" w:themeTint="F2"/>
                <w:sz w:val="16"/>
                <w:szCs w:val="16"/>
                <w:lang w:val="bs-Latn-BA"/>
              </w:rPr>
              <w:t>ovisno o vrsti i lokaciji projekta</w:t>
            </w:r>
            <w:r w:rsidR="00130283" w:rsidRPr="00566DF7">
              <w:rPr>
                <w:rFonts w:asciiTheme="minorHAnsi" w:hAnsiTheme="minorHAnsi"/>
                <w:noProof/>
                <w:color w:val="0D0D0D" w:themeColor="text1" w:themeTint="F2"/>
                <w:sz w:val="16"/>
                <w:szCs w:val="16"/>
                <w:lang w:val="bs-Latn-BA"/>
              </w:rPr>
              <w:t xml:space="preserve"> uključujući i zahtjeve iz okolinskih i socijalnih standarda:</w:t>
            </w:r>
            <w:r w:rsidR="00130283" w:rsidRPr="00566DF7">
              <w:rPr>
                <w:rFonts w:asciiTheme="minorHAnsi" w:hAnsiTheme="minorHAnsi"/>
                <w:color w:val="0D0D0D" w:themeColor="text1" w:themeTint="F2"/>
                <w:sz w:val="16"/>
                <w:szCs w:val="16"/>
              </w:rPr>
              <w:t>ESS2, ESS3, ESS5, ESS6, ESS8.</w:t>
            </w:r>
          </w:p>
          <w:p w14:paraId="28AD89FA" w14:textId="55574EF4" w:rsidR="00130283" w:rsidRPr="00566DF7" w:rsidRDefault="00130283" w:rsidP="00130283">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566DF7">
              <w:rPr>
                <w:rFonts w:asciiTheme="minorHAnsi" w:hAnsiTheme="minorHAnsi"/>
                <w:color w:val="0D0D0D" w:themeColor="text1" w:themeTint="F2"/>
                <w:sz w:val="16"/>
                <w:szCs w:val="16"/>
              </w:rPr>
              <w:t>Izvještaji o sigurnosti brane pripremljeni u skladu sa ESS4 za postojeće brane, gdje je to potrebno (napr. Jezero Modrac)</w:t>
            </w:r>
          </w:p>
          <w:p w14:paraId="0F7FFAAD" w14:textId="7B2A5241" w:rsidR="00130283" w:rsidRPr="00566DF7" w:rsidRDefault="00130283" w:rsidP="00130283">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p>
        </w:tc>
        <w:tc>
          <w:tcPr>
            <w:tcW w:w="2601" w:type="dxa"/>
          </w:tcPr>
          <w:p w14:paraId="3BC07552" w14:textId="33FAE926" w:rsidR="004C3C6A" w:rsidRPr="00566DF7" w:rsidRDefault="003B29A3"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Izgradnja</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objek</w:t>
            </w:r>
            <w:r w:rsidRPr="00566DF7">
              <w:rPr>
                <w:rFonts w:asciiTheme="minorHAnsi" w:hAnsiTheme="minorHAnsi"/>
                <w:noProof/>
                <w:color w:val="0D0D0D" w:themeColor="text1" w:themeTint="F2"/>
                <w:sz w:val="16"/>
                <w:szCs w:val="16"/>
                <w:lang w:val="bs-Latn-BA"/>
              </w:rPr>
              <w:t>a</w:t>
            </w:r>
            <w:r w:rsidR="0049382C" w:rsidRPr="00566DF7">
              <w:rPr>
                <w:rFonts w:asciiTheme="minorHAnsi" w:hAnsiTheme="minorHAnsi"/>
                <w:noProof/>
                <w:color w:val="0D0D0D" w:themeColor="text1" w:themeTint="F2"/>
                <w:sz w:val="16"/>
                <w:szCs w:val="16"/>
                <w:lang w:val="bs-Latn-BA"/>
              </w:rPr>
              <w:t>t</w:t>
            </w:r>
            <w:r w:rsidRPr="00566DF7">
              <w:rPr>
                <w:rFonts w:asciiTheme="minorHAnsi" w:hAnsiTheme="minorHAnsi"/>
                <w:noProof/>
                <w:color w:val="0D0D0D" w:themeColor="text1" w:themeTint="F2"/>
                <w:sz w:val="16"/>
                <w:szCs w:val="16"/>
                <w:lang w:val="bs-Latn-BA"/>
              </w:rPr>
              <w:t>a</w:t>
            </w:r>
            <w:r w:rsidR="0049382C" w:rsidRPr="00566DF7">
              <w:rPr>
                <w:rFonts w:asciiTheme="minorHAnsi" w:hAnsiTheme="minorHAnsi"/>
                <w:noProof/>
                <w:color w:val="0D0D0D" w:themeColor="text1" w:themeTint="F2"/>
                <w:sz w:val="16"/>
                <w:szCs w:val="16"/>
                <w:lang w:val="bs-Latn-BA"/>
              </w:rPr>
              <w:t xml:space="preserve"> za zaštitu od poplava</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podliježe</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preliminarnoj procjeni uticaja na okoliš</w:t>
            </w:r>
            <w:r w:rsidR="004C3C6A"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koje</w:t>
            </w:r>
            <w:r w:rsidR="004C3C6A" w:rsidRPr="00566DF7">
              <w:rPr>
                <w:rFonts w:asciiTheme="minorHAnsi" w:hAnsiTheme="minorHAnsi"/>
                <w:noProof/>
                <w:color w:val="0D0D0D" w:themeColor="text1" w:themeTint="F2"/>
                <w:sz w:val="16"/>
                <w:szCs w:val="16"/>
                <w:lang w:val="bs-Latn-BA"/>
              </w:rPr>
              <w:t xml:space="preserve"> </w:t>
            </w:r>
            <w:r w:rsidR="00B175C9" w:rsidRPr="00566DF7">
              <w:rPr>
                <w:rFonts w:asciiTheme="minorHAnsi" w:hAnsiTheme="minorHAnsi"/>
                <w:noProof/>
                <w:color w:val="0D0D0D" w:themeColor="text1" w:themeTint="F2"/>
                <w:sz w:val="16"/>
                <w:szCs w:val="16"/>
                <w:lang w:val="bs-Latn-BA"/>
              </w:rPr>
              <w:t>FMOIT</w:t>
            </w:r>
            <w:r w:rsidR="004C3C6A" w:rsidRPr="00566DF7">
              <w:rPr>
                <w:rFonts w:asciiTheme="minorHAnsi" w:hAnsiTheme="minorHAnsi"/>
                <w:noProof/>
                <w:color w:val="0D0D0D" w:themeColor="text1" w:themeTint="F2"/>
                <w:sz w:val="16"/>
                <w:szCs w:val="16"/>
                <w:lang w:val="bs-Latn-BA"/>
              </w:rPr>
              <w:t xml:space="preserve">/ </w:t>
            </w:r>
            <w:r w:rsidR="00D848A2" w:rsidRPr="00566DF7">
              <w:rPr>
                <w:rFonts w:asciiTheme="minorHAnsi" w:hAnsiTheme="minorHAnsi"/>
                <w:noProof/>
                <w:color w:val="0D0D0D" w:themeColor="text1" w:themeTint="F2"/>
                <w:sz w:val="16"/>
                <w:szCs w:val="16"/>
                <w:lang w:val="bs-Latn-BA"/>
              </w:rPr>
              <w:t>MPUGE</w:t>
            </w:r>
            <w:r w:rsidR="004C3C6A" w:rsidRPr="00566DF7">
              <w:rPr>
                <w:rFonts w:asciiTheme="minorHAnsi" w:hAnsiTheme="minorHAnsi"/>
                <w:noProof/>
                <w:color w:val="0D0D0D" w:themeColor="text1" w:themeTint="F2"/>
                <w:sz w:val="16"/>
                <w:szCs w:val="16"/>
                <w:lang w:val="bs-Latn-BA"/>
              </w:rPr>
              <w:t xml:space="preserve">/ </w:t>
            </w:r>
            <w:r w:rsidR="006E28BD" w:rsidRPr="00566DF7">
              <w:rPr>
                <w:rFonts w:asciiTheme="minorHAnsi" w:hAnsiTheme="minorHAnsi"/>
                <w:noProof/>
                <w:color w:val="0D0D0D" w:themeColor="text1" w:themeTint="F2"/>
                <w:sz w:val="16"/>
                <w:szCs w:val="16"/>
                <w:lang w:val="bs-Latn-BA"/>
              </w:rPr>
              <w:t>OPPIPP</w:t>
            </w:r>
            <w:r w:rsidR="004C3C6A" w:rsidRPr="00566DF7">
              <w:rPr>
                <w:rFonts w:asciiTheme="minorHAnsi" w:hAnsiTheme="minorHAnsi"/>
                <w:noProof/>
                <w:color w:val="0D0D0D" w:themeColor="text1" w:themeTint="F2"/>
                <w:sz w:val="16"/>
                <w:szCs w:val="16"/>
                <w:lang w:val="bs-Latn-BA"/>
              </w:rPr>
              <w:t xml:space="preserve">BD </w:t>
            </w:r>
            <w:r w:rsidR="0049382C" w:rsidRPr="00566DF7">
              <w:rPr>
                <w:rFonts w:asciiTheme="minorHAnsi" w:hAnsiTheme="minorHAnsi"/>
                <w:noProof/>
                <w:color w:val="0D0D0D" w:themeColor="text1" w:themeTint="F2"/>
                <w:sz w:val="16"/>
                <w:szCs w:val="16"/>
                <w:lang w:val="bs-Latn-BA"/>
              </w:rPr>
              <w:t>odlučuje o</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potrebi provođenja</w:t>
            </w:r>
            <w:r w:rsidR="004C3C6A" w:rsidRPr="00566DF7">
              <w:rPr>
                <w:rFonts w:asciiTheme="minorHAnsi" w:hAnsiTheme="minorHAnsi"/>
                <w:noProof/>
                <w:color w:val="0D0D0D" w:themeColor="text1" w:themeTint="F2"/>
                <w:sz w:val="16"/>
                <w:szCs w:val="16"/>
                <w:lang w:val="bs-Latn-BA"/>
              </w:rPr>
              <w:t xml:space="preserve"> </w:t>
            </w:r>
            <w:r w:rsidR="004B6B50" w:rsidRPr="00566DF7">
              <w:rPr>
                <w:rFonts w:asciiTheme="minorHAnsi" w:hAnsiTheme="minorHAnsi"/>
                <w:noProof/>
                <w:color w:val="0D0D0D" w:themeColor="text1" w:themeTint="F2"/>
                <w:sz w:val="16"/>
                <w:szCs w:val="16"/>
                <w:lang w:val="bs-Latn-BA"/>
              </w:rPr>
              <w:t>pune EIA-e</w:t>
            </w:r>
            <w:r w:rsidR="00D652AE" w:rsidRPr="00566DF7">
              <w:rPr>
                <w:rFonts w:asciiTheme="minorHAnsi" w:hAnsiTheme="minorHAnsi"/>
                <w:noProof/>
                <w:color w:val="0D0D0D" w:themeColor="text1" w:themeTint="F2"/>
                <w:sz w:val="16"/>
                <w:szCs w:val="16"/>
                <w:lang w:val="bs-Latn-BA"/>
              </w:rPr>
              <w:t xml:space="preserve"> i </w:t>
            </w:r>
            <w:r w:rsidR="0049382C" w:rsidRPr="00566DF7">
              <w:rPr>
                <w:rFonts w:asciiTheme="minorHAnsi" w:hAnsiTheme="minorHAnsi"/>
                <w:noProof/>
                <w:color w:val="0D0D0D" w:themeColor="text1" w:themeTint="F2"/>
                <w:sz w:val="16"/>
                <w:szCs w:val="16"/>
                <w:lang w:val="bs-Latn-BA"/>
              </w:rPr>
              <w:t>u konačnici izdaje okolišnu/ekološku dozvolu</w:t>
            </w:r>
          </w:p>
          <w:p w14:paraId="6161A6A6" w14:textId="2CDC5127" w:rsidR="004C3C6A" w:rsidRPr="00566DF7" w:rsidRDefault="0049382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i/>
                <w:iCs/>
                <w:noProof/>
                <w:sz w:val="16"/>
                <w:szCs w:val="16"/>
                <w:lang w:val="bs-Latn-BA"/>
              </w:rPr>
              <w:t>Napomena:</w:t>
            </w:r>
            <w:r w:rsidR="004C3C6A" w:rsidRPr="00566DF7">
              <w:rPr>
                <w:i/>
                <w:iCs/>
                <w:noProof/>
                <w:sz w:val="16"/>
                <w:szCs w:val="16"/>
                <w:lang w:val="bs-Latn-BA"/>
              </w:rPr>
              <w:t xml:space="preserve"> </w:t>
            </w:r>
            <w:r w:rsidRPr="00566DF7">
              <w:rPr>
                <w:i/>
                <w:iCs/>
                <w:noProof/>
                <w:sz w:val="16"/>
                <w:szCs w:val="16"/>
                <w:lang w:val="bs-Latn-BA"/>
              </w:rPr>
              <w:t>Iako</w:t>
            </w:r>
            <w:r w:rsidR="004C3C6A" w:rsidRPr="00566DF7">
              <w:rPr>
                <w:i/>
                <w:iCs/>
                <w:noProof/>
                <w:sz w:val="16"/>
                <w:szCs w:val="16"/>
                <w:lang w:val="bs-Latn-BA"/>
              </w:rPr>
              <w:t xml:space="preserve"> </w:t>
            </w:r>
            <w:r w:rsidR="003939E7" w:rsidRPr="00566DF7">
              <w:rPr>
                <w:i/>
                <w:iCs/>
                <w:noProof/>
                <w:sz w:val="16"/>
                <w:szCs w:val="16"/>
                <w:lang w:val="bs-Latn-BA"/>
              </w:rPr>
              <w:t>druge vrste</w:t>
            </w:r>
            <w:r w:rsidR="004C3C6A" w:rsidRPr="00566DF7">
              <w:rPr>
                <w:i/>
                <w:iCs/>
                <w:noProof/>
                <w:sz w:val="16"/>
                <w:szCs w:val="16"/>
                <w:lang w:val="bs-Latn-BA"/>
              </w:rPr>
              <w:t xml:space="preserve"> </w:t>
            </w:r>
            <w:r w:rsidRPr="00566DF7">
              <w:rPr>
                <w:i/>
                <w:iCs/>
                <w:noProof/>
                <w:sz w:val="16"/>
                <w:szCs w:val="16"/>
                <w:lang w:val="bs-Latn-BA"/>
              </w:rPr>
              <w:t>radov</w:t>
            </w:r>
            <w:r w:rsidR="003B29A3" w:rsidRPr="00566DF7">
              <w:rPr>
                <w:i/>
                <w:iCs/>
                <w:noProof/>
                <w:sz w:val="16"/>
                <w:szCs w:val="16"/>
                <w:lang w:val="bs-Latn-BA"/>
              </w:rPr>
              <w:t>a</w:t>
            </w:r>
            <w:r w:rsidR="004C3C6A" w:rsidRPr="00566DF7">
              <w:rPr>
                <w:i/>
                <w:iCs/>
                <w:noProof/>
                <w:sz w:val="16"/>
                <w:szCs w:val="16"/>
                <w:lang w:val="bs-Latn-BA"/>
              </w:rPr>
              <w:t xml:space="preserve"> </w:t>
            </w:r>
            <w:r w:rsidR="006E02E6" w:rsidRPr="00566DF7">
              <w:rPr>
                <w:i/>
                <w:iCs/>
                <w:noProof/>
                <w:sz w:val="16"/>
                <w:szCs w:val="16"/>
                <w:lang w:val="bs-Latn-BA"/>
              </w:rPr>
              <w:t>ne iziskuju</w:t>
            </w:r>
            <w:r w:rsidR="004C3C6A" w:rsidRPr="00566DF7">
              <w:rPr>
                <w:i/>
                <w:iCs/>
                <w:noProof/>
                <w:sz w:val="16"/>
                <w:szCs w:val="16"/>
                <w:lang w:val="bs-Latn-BA"/>
              </w:rPr>
              <w:t xml:space="preserve"> </w:t>
            </w:r>
            <w:r w:rsidR="006E02E6" w:rsidRPr="00566DF7">
              <w:rPr>
                <w:i/>
                <w:iCs/>
                <w:noProof/>
                <w:sz w:val="16"/>
                <w:szCs w:val="16"/>
                <w:lang w:val="bs-Latn-BA"/>
              </w:rPr>
              <w:t>okolišnu procjenu</w:t>
            </w:r>
            <w:r w:rsidR="004C3C6A" w:rsidRPr="00566DF7">
              <w:rPr>
                <w:i/>
                <w:iCs/>
                <w:noProof/>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odluku o potrebi</w:t>
            </w:r>
            <w:r w:rsidR="004C3C6A" w:rsidRPr="00566DF7">
              <w:rPr>
                <w:rFonts w:asciiTheme="minorHAnsi" w:hAnsiTheme="minorHAnsi"/>
                <w:i/>
                <w:iCs/>
                <w:noProof/>
                <w:color w:val="0D0D0D" w:themeColor="text1" w:themeTint="F2"/>
                <w:sz w:val="16"/>
                <w:szCs w:val="16"/>
                <w:lang w:val="bs-Latn-BA"/>
              </w:rPr>
              <w:t xml:space="preserve"> </w:t>
            </w:r>
            <w:r w:rsidR="003B29A3" w:rsidRPr="00566DF7">
              <w:rPr>
                <w:rFonts w:asciiTheme="minorHAnsi" w:hAnsiTheme="minorHAnsi"/>
                <w:i/>
                <w:iCs/>
                <w:noProof/>
                <w:color w:val="0D0D0D" w:themeColor="text1" w:themeTint="F2"/>
                <w:sz w:val="16"/>
                <w:szCs w:val="16"/>
                <w:lang w:val="bs-Latn-BA"/>
              </w:rPr>
              <w:t xml:space="preserve">poduzimanja postupka </w:t>
            </w:r>
            <w:r w:rsidR="004C3C6A" w:rsidRPr="00566DF7">
              <w:rPr>
                <w:rFonts w:asciiTheme="minorHAnsi" w:hAnsiTheme="minorHAnsi"/>
                <w:i/>
                <w:iCs/>
                <w:noProof/>
                <w:color w:val="0D0D0D" w:themeColor="text1" w:themeTint="F2"/>
                <w:sz w:val="16"/>
                <w:szCs w:val="16"/>
                <w:lang w:val="bs-Latn-BA"/>
              </w:rPr>
              <w:t>EIA</w:t>
            </w:r>
            <w:r w:rsidR="003B29A3" w:rsidRPr="00566DF7">
              <w:rPr>
                <w:rFonts w:asciiTheme="minorHAnsi" w:hAnsiTheme="minorHAnsi"/>
                <w:i/>
                <w:iCs/>
                <w:noProof/>
                <w:color w:val="0D0D0D" w:themeColor="text1" w:themeTint="F2"/>
                <w:sz w:val="16"/>
                <w:szCs w:val="16"/>
                <w:lang w:val="bs-Latn-BA"/>
              </w:rPr>
              <w:t>-e</w:t>
            </w:r>
            <w:r w:rsidR="004C3C6A"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zahtijeva</w:t>
            </w:r>
            <w:r w:rsidR="004C3C6A" w:rsidRPr="00566DF7">
              <w:rPr>
                <w:rFonts w:asciiTheme="minorHAnsi" w:hAnsiTheme="minorHAnsi"/>
                <w:i/>
                <w:iCs/>
                <w:noProof/>
                <w:color w:val="0D0D0D" w:themeColor="text1" w:themeTint="F2"/>
                <w:sz w:val="16"/>
                <w:szCs w:val="16"/>
                <w:lang w:val="bs-Latn-BA"/>
              </w:rPr>
              <w:t xml:space="preserve"> </w:t>
            </w:r>
            <w:r w:rsidR="006E02E6" w:rsidRPr="00566DF7">
              <w:rPr>
                <w:rFonts w:asciiTheme="minorHAnsi" w:hAnsiTheme="minorHAnsi"/>
                <w:i/>
                <w:iCs/>
                <w:noProof/>
                <w:color w:val="0D0D0D" w:themeColor="text1" w:themeTint="F2"/>
                <w:sz w:val="16"/>
                <w:szCs w:val="16"/>
                <w:lang w:val="bs-Latn-BA"/>
              </w:rPr>
              <w:t>nadležni domaći organ</w:t>
            </w:r>
            <w:r w:rsidR="004C3C6A" w:rsidRPr="00566DF7">
              <w:rPr>
                <w:noProof/>
                <w:sz w:val="16"/>
                <w:szCs w:val="16"/>
                <w:lang w:val="bs-Latn-BA"/>
              </w:rPr>
              <w:t>.</w:t>
            </w:r>
          </w:p>
        </w:tc>
        <w:tc>
          <w:tcPr>
            <w:tcW w:w="1227" w:type="dxa"/>
          </w:tcPr>
          <w:p w14:paraId="7A4322AA" w14:textId="3B867A40" w:rsidR="004C3C6A" w:rsidRPr="00566DF7" w:rsidRDefault="0087623E"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Vodoprivredni akti</w:t>
            </w:r>
          </w:p>
        </w:tc>
        <w:tc>
          <w:tcPr>
            <w:tcW w:w="1275" w:type="dxa"/>
          </w:tcPr>
          <w:p w14:paraId="7C95D754" w14:textId="570E2AAD" w:rsidR="004C3C6A" w:rsidRPr="00566DF7" w:rsidRDefault="0087623E"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Odobrenja vezana za građenje</w:t>
            </w:r>
          </w:p>
        </w:tc>
      </w:tr>
      <w:tr w:rsidR="0061625E" w:rsidRPr="00566DF7" w14:paraId="09259AC4" w14:textId="77777777" w:rsidTr="009E13AF">
        <w:tc>
          <w:tcPr>
            <w:tcW w:w="1582" w:type="dxa"/>
          </w:tcPr>
          <w:p w14:paraId="0E7FCD85" w14:textId="77777777"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Stogodišnja zaštita od poplava, stabilizacija obale rijeke, kontrola odvodnje u Brčko distriktu BiH</w:t>
            </w:r>
          </w:p>
          <w:p w14:paraId="07A9FA60"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rPr>
                <w:rFonts w:asciiTheme="minorHAnsi" w:hAnsiTheme="minorHAnsi" w:cstheme="minorHAnsi"/>
                <w:bCs/>
                <w:noProof/>
                <w:sz w:val="16"/>
                <w:szCs w:val="16"/>
                <w:lang w:val="bs-Latn-BA"/>
              </w:rPr>
            </w:pPr>
          </w:p>
        </w:tc>
        <w:tc>
          <w:tcPr>
            <w:tcW w:w="1019" w:type="dxa"/>
          </w:tcPr>
          <w:p w14:paraId="2915B62C" w14:textId="77777777"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1EF6E1D6"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bCs/>
                <w:noProof/>
                <w:color w:val="0D0D0D" w:themeColor="text1" w:themeTint="F2"/>
                <w:sz w:val="16"/>
                <w:szCs w:val="16"/>
                <w:lang w:val="bs-Latn-BA"/>
              </w:rPr>
            </w:pPr>
          </w:p>
        </w:tc>
        <w:tc>
          <w:tcPr>
            <w:tcW w:w="1363" w:type="dxa"/>
          </w:tcPr>
          <w:p w14:paraId="2561114F" w14:textId="77777777" w:rsidR="00307CE7" w:rsidRPr="00566DF7" w:rsidRDefault="00307CE7" w:rsidP="00307CE7">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olor w:val="0D0D0D" w:themeColor="text1" w:themeTint="F2"/>
                <w:sz w:val="16"/>
                <w:szCs w:val="16"/>
              </w:rPr>
            </w:pPr>
            <w:r w:rsidRPr="00566DF7">
              <w:rPr>
                <w:rFonts w:asciiTheme="minorHAnsi" w:hAnsiTheme="minorHAnsi"/>
                <w:noProof/>
                <w:color w:val="0D0D0D" w:themeColor="text1" w:themeTint="F2"/>
                <w:sz w:val="16"/>
                <w:szCs w:val="16"/>
                <w:lang w:val="bs-Latn-BA"/>
              </w:rPr>
              <w:t>ESIA ili ESMP za određenu lokaciju, ovisno o vrsti i lokaciji projekta uključujući i zahtjeve iz okolinskih i socijalnih standarda:</w:t>
            </w:r>
            <w:r w:rsidRPr="00566DF7">
              <w:rPr>
                <w:rFonts w:asciiTheme="minorHAnsi" w:hAnsiTheme="minorHAnsi"/>
                <w:color w:val="0D0D0D" w:themeColor="text1" w:themeTint="F2"/>
                <w:sz w:val="16"/>
                <w:szCs w:val="16"/>
              </w:rPr>
              <w:t>ESS2, ESS3, ESS5, ESS6, ESS8.</w:t>
            </w:r>
          </w:p>
          <w:p w14:paraId="0042819F"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2601" w:type="dxa"/>
          </w:tcPr>
          <w:p w14:paraId="52FD507C" w14:textId="77777777"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Izgradnja objekata za zaštitu od poplava podliježe preliminarnoj procjeni uticaja na životnu sredinu na osnovu koje Odjeljenje za prostorno planiranje i imovinsko-pravne poslove Brčko Distrikta (DSPPABD) odlučuje o neophodnosti provođenja potpune EIA i na kraju izdaje okolinsku dozvolu.</w:t>
            </w:r>
          </w:p>
          <w:p w14:paraId="1273710E"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cstheme="minorHAnsi"/>
                <w:noProof/>
                <w:color w:val="0D0D0D" w:themeColor="text1" w:themeTint="F2"/>
                <w:sz w:val="16"/>
                <w:szCs w:val="16"/>
                <w:lang w:val="bs-Latn-BA"/>
              </w:rPr>
            </w:pPr>
          </w:p>
        </w:tc>
        <w:tc>
          <w:tcPr>
            <w:tcW w:w="1227" w:type="dxa"/>
          </w:tcPr>
          <w:p w14:paraId="3EF134BC"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Vodoprivredni akti</w:t>
            </w:r>
          </w:p>
          <w:p w14:paraId="71C4D3B7"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contextualSpacing w:val="0"/>
              <w:rPr>
                <w:rFonts w:cs="Calibri"/>
                <w:noProof/>
                <w:color w:val="0D0D0D" w:themeColor="text1" w:themeTint="F2"/>
                <w:sz w:val="16"/>
                <w:szCs w:val="16"/>
                <w:lang w:val="bs-Latn-BA"/>
              </w:rPr>
            </w:pPr>
          </w:p>
        </w:tc>
        <w:tc>
          <w:tcPr>
            <w:tcW w:w="1275" w:type="dxa"/>
          </w:tcPr>
          <w:p w14:paraId="2F040DB4"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Građevinske dozvole</w:t>
            </w:r>
          </w:p>
          <w:p w14:paraId="26FB1371"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contextualSpacing w:val="0"/>
              <w:rPr>
                <w:rFonts w:cs="Calibri"/>
                <w:noProof/>
                <w:color w:val="0D0D0D" w:themeColor="text1" w:themeTint="F2"/>
                <w:sz w:val="16"/>
                <w:szCs w:val="16"/>
                <w:lang w:val="bs-Latn-BA"/>
              </w:rPr>
            </w:pPr>
          </w:p>
        </w:tc>
      </w:tr>
      <w:tr w:rsidR="0061625E" w:rsidRPr="00566DF7" w14:paraId="710BD593" w14:textId="77777777" w:rsidTr="009E13AF">
        <w:tc>
          <w:tcPr>
            <w:tcW w:w="1582" w:type="dxa"/>
          </w:tcPr>
          <w:p w14:paraId="19DF342E" w14:textId="1110A4D7" w:rsidR="004C3C6A" w:rsidRPr="00566DF7" w:rsidRDefault="00D6408C" w:rsidP="009E13AF">
            <w:pPr>
              <w:pStyle w:val="ListParagraph"/>
              <w:widowControl w:val="0"/>
              <w:autoSpaceDE w:val="0"/>
              <w:autoSpaceDN w:val="0"/>
              <w:adjustRightInd w:val="0"/>
              <w:spacing w:beforeLines="60" w:before="144" w:afterLines="60" w:after="144" w:line="240" w:lineRule="auto"/>
              <w:ind w:left="0"/>
              <w:rPr>
                <w:bCs/>
                <w:noProof/>
                <w:sz w:val="16"/>
                <w:szCs w:val="16"/>
                <w:lang w:val="bs-Latn-BA"/>
              </w:rPr>
            </w:pPr>
            <w:r w:rsidRPr="00566DF7">
              <w:rPr>
                <w:bCs/>
                <w:noProof/>
                <w:sz w:val="16"/>
                <w:szCs w:val="16"/>
                <w:lang w:val="bs-Latn-BA"/>
              </w:rPr>
              <w:t>Proizvodnja rasadnika</w:t>
            </w:r>
            <w:r w:rsidR="004C3C6A" w:rsidRPr="00566DF7">
              <w:rPr>
                <w:bCs/>
                <w:noProof/>
                <w:sz w:val="16"/>
                <w:szCs w:val="16"/>
                <w:lang w:val="bs-Latn-BA"/>
              </w:rPr>
              <w:t xml:space="preserve">, </w:t>
            </w:r>
            <w:r w:rsidRPr="00566DF7">
              <w:rPr>
                <w:bCs/>
                <w:noProof/>
                <w:sz w:val="16"/>
                <w:szCs w:val="16"/>
                <w:lang w:val="bs-Latn-BA"/>
              </w:rPr>
              <w:t>ponovno pošumljavanje</w:t>
            </w:r>
            <w:r w:rsidR="004C3C6A" w:rsidRPr="00566DF7">
              <w:rPr>
                <w:bCs/>
                <w:noProof/>
                <w:sz w:val="16"/>
                <w:szCs w:val="16"/>
                <w:lang w:val="bs-Latn-BA"/>
              </w:rPr>
              <w:t xml:space="preserve">, </w:t>
            </w:r>
            <w:r w:rsidRPr="00566DF7">
              <w:rPr>
                <w:bCs/>
                <w:noProof/>
                <w:sz w:val="16"/>
                <w:szCs w:val="16"/>
                <w:lang w:val="bs-Latn-BA"/>
              </w:rPr>
              <w:t>uspostava arboretuma</w:t>
            </w:r>
          </w:p>
        </w:tc>
        <w:tc>
          <w:tcPr>
            <w:tcW w:w="1019" w:type="dxa"/>
          </w:tcPr>
          <w:p w14:paraId="22E18867" w14:textId="593CA24B" w:rsidR="004C3C6A" w:rsidRPr="00566DF7" w:rsidRDefault="00D6408C"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bCs/>
                <w:noProof/>
                <w:color w:val="0D0D0D" w:themeColor="text1" w:themeTint="F2"/>
                <w:sz w:val="16"/>
                <w:szCs w:val="16"/>
                <w:lang w:val="bs-Latn-BA"/>
              </w:rPr>
            </w:pPr>
            <w:r w:rsidRPr="00566DF7">
              <w:rPr>
                <w:rFonts w:asciiTheme="minorHAnsi" w:hAnsiTheme="minorHAnsi"/>
                <w:bCs/>
                <w:noProof/>
                <w:color w:val="0D0D0D" w:themeColor="text1" w:themeTint="F2"/>
                <w:sz w:val="16"/>
                <w:szCs w:val="16"/>
                <w:lang w:val="bs-Latn-BA"/>
              </w:rPr>
              <w:t>Nizak rizik</w:t>
            </w:r>
          </w:p>
        </w:tc>
        <w:tc>
          <w:tcPr>
            <w:tcW w:w="1363" w:type="dxa"/>
          </w:tcPr>
          <w:p w14:paraId="413A9A08" w14:textId="7A87227B" w:rsidR="004C3C6A" w:rsidRPr="00566DF7" w:rsidRDefault="003B29A3"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Generički</w:t>
            </w:r>
            <w:r w:rsidR="004C3C6A" w:rsidRPr="00566DF7">
              <w:rPr>
                <w:rFonts w:asciiTheme="minorHAnsi" w:hAnsiTheme="minorHAnsi"/>
                <w:noProof/>
                <w:color w:val="0D0D0D" w:themeColor="text1" w:themeTint="F2"/>
                <w:sz w:val="16"/>
                <w:szCs w:val="16"/>
                <w:lang w:val="bs-Latn-BA"/>
              </w:rPr>
              <w:t xml:space="preserve"> ESMP </w:t>
            </w:r>
            <w:r w:rsidRPr="00566DF7">
              <w:rPr>
                <w:rFonts w:asciiTheme="minorHAnsi" w:hAnsiTheme="minorHAnsi"/>
                <w:noProof/>
                <w:color w:val="0D0D0D" w:themeColor="text1" w:themeTint="F2"/>
                <w:sz w:val="16"/>
                <w:szCs w:val="16"/>
                <w:lang w:val="bs-Latn-BA"/>
              </w:rPr>
              <w:t xml:space="preserve">dat </w:t>
            </w:r>
            <w:r w:rsidR="00943511" w:rsidRPr="00566DF7">
              <w:rPr>
                <w:rFonts w:asciiTheme="minorHAnsi" w:hAnsiTheme="minorHAnsi"/>
                <w:noProof/>
                <w:color w:val="0D0D0D" w:themeColor="text1" w:themeTint="F2"/>
                <w:sz w:val="16"/>
                <w:szCs w:val="16"/>
                <w:lang w:val="bs-Latn-BA"/>
              </w:rPr>
              <w:t xml:space="preserve">u </w:t>
            </w:r>
            <w:r w:rsidR="004C3C6A" w:rsidRPr="00566DF7">
              <w:rPr>
                <w:rFonts w:asciiTheme="minorHAnsi" w:hAnsiTheme="minorHAnsi"/>
                <w:noProof/>
                <w:color w:val="0D0D0D" w:themeColor="text1" w:themeTint="F2"/>
                <w:sz w:val="16"/>
                <w:szCs w:val="16"/>
                <w:lang w:val="bs-Latn-BA"/>
              </w:rPr>
              <w:t>ESMF</w:t>
            </w:r>
            <w:r w:rsidRPr="00566DF7">
              <w:rPr>
                <w:rFonts w:asciiTheme="minorHAnsi" w:hAnsiTheme="minorHAnsi"/>
                <w:noProof/>
                <w:color w:val="0D0D0D" w:themeColor="text1" w:themeTint="F2"/>
                <w:sz w:val="16"/>
                <w:szCs w:val="16"/>
                <w:lang w:val="bs-Latn-BA"/>
              </w:rPr>
              <w:t>-u</w:t>
            </w:r>
            <w:r w:rsidR="00E05071" w:rsidRPr="00566DF7">
              <w:rPr>
                <w:rFonts w:asciiTheme="minorHAnsi" w:hAnsiTheme="minorHAnsi"/>
                <w:noProof/>
                <w:color w:val="0D0D0D" w:themeColor="text1" w:themeTint="F2"/>
                <w:sz w:val="16"/>
                <w:szCs w:val="16"/>
                <w:lang w:val="bs-Latn-BA"/>
              </w:rPr>
              <w:t xml:space="preserve"> za </w:t>
            </w:r>
            <w:r w:rsidRPr="00566DF7">
              <w:rPr>
                <w:rFonts w:asciiTheme="minorHAnsi" w:hAnsiTheme="minorHAnsi"/>
                <w:noProof/>
                <w:color w:val="0D0D0D" w:themeColor="text1" w:themeTint="F2"/>
                <w:sz w:val="16"/>
                <w:szCs w:val="16"/>
                <w:lang w:val="bs-Latn-BA"/>
              </w:rPr>
              <w:t>ovaj projekt</w:t>
            </w:r>
            <w:r w:rsidR="00307CE7" w:rsidRPr="00566DF7">
              <w:rPr>
                <w:rFonts w:asciiTheme="minorHAnsi" w:hAnsiTheme="minorHAnsi"/>
                <w:noProof/>
                <w:color w:val="0D0D0D" w:themeColor="text1" w:themeTint="F2"/>
                <w:sz w:val="16"/>
                <w:szCs w:val="16"/>
                <w:lang w:val="bs-Latn-BA"/>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r w:rsidR="004C3C6A" w:rsidRPr="00566DF7">
              <w:rPr>
                <w:rFonts w:asciiTheme="minorHAnsi" w:hAnsiTheme="minorHAnsi"/>
                <w:noProof/>
                <w:color w:val="0D0D0D" w:themeColor="text1" w:themeTint="F2"/>
                <w:sz w:val="16"/>
                <w:szCs w:val="16"/>
                <w:lang w:val="bs-Latn-BA"/>
              </w:rPr>
              <w:t>.</w:t>
            </w:r>
          </w:p>
        </w:tc>
        <w:tc>
          <w:tcPr>
            <w:tcW w:w="2601" w:type="dxa"/>
          </w:tcPr>
          <w:p w14:paraId="0033EABE" w14:textId="77777777" w:rsidR="004C3C6A" w:rsidRPr="00566DF7" w:rsidRDefault="004C3C6A"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227" w:type="dxa"/>
          </w:tcPr>
          <w:p w14:paraId="62C13996" w14:textId="77777777" w:rsidR="004C3C6A" w:rsidRPr="00566DF7" w:rsidRDefault="004C3C6A"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275" w:type="dxa"/>
          </w:tcPr>
          <w:p w14:paraId="29CB2309" w14:textId="77777777" w:rsidR="004C3C6A" w:rsidRPr="00566DF7" w:rsidRDefault="004C3C6A" w:rsidP="009E13AF">
            <w:pPr>
              <w:pStyle w:val="ListParagraph"/>
              <w:widowControl w:val="0"/>
              <w:autoSpaceDE w:val="0"/>
              <w:autoSpaceDN w:val="0"/>
              <w:adjustRightInd w:val="0"/>
              <w:spacing w:beforeLines="60" w:before="144"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0152F1" w:rsidRPr="00566DF7" w14:paraId="767A41D8" w14:textId="77777777" w:rsidTr="009E13AF">
        <w:tc>
          <w:tcPr>
            <w:tcW w:w="1582" w:type="dxa"/>
          </w:tcPr>
          <w:p w14:paraId="5C4A179F"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Upravljanje čvrstim otpadom i zaštita zraka, vode i tla Savskog koridora u Brčko Distriktu</w:t>
            </w:r>
          </w:p>
          <w:p w14:paraId="071A6665" w14:textId="77777777" w:rsidR="00D9102C" w:rsidRPr="00566DF7" w:rsidRDefault="00D9102C" w:rsidP="009E13AF">
            <w:pPr>
              <w:spacing w:beforeLines="60" w:before="144" w:afterLines="60" w:after="144" w:line="240" w:lineRule="auto"/>
              <w:rPr>
                <w:rFonts w:cs="Calibri"/>
                <w:bCs/>
                <w:noProof/>
                <w:sz w:val="16"/>
                <w:szCs w:val="16"/>
                <w:lang w:val="bs-Latn-BA"/>
              </w:rPr>
            </w:pPr>
          </w:p>
        </w:tc>
        <w:tc>
          <w:tcPr>
            <w:tcW w:w="1019" w:type="dxa"/>
          </w:tcPr>
          <w:p w14:paraId="5C95D5DB"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Umjeren do značajan rizik</w:t>
            </w:r>
          </w:p>
          <w:p w14:paraId="1AD6E5BE" w14:textId="77777777" w:rsidR="00D9102C" w:rsidRPr="00566DF7" w:rsidRDefault="00D9102C" w:rsidP="009E13AF">
            <w:pPr>
              <w:spacing w:beforeLines="60" w:before="144" w:afterLines="60" w:after="144" w:line="240" w:lineRule="auto"/>
              <w:rPr>
                <w:rFonts w:cs="Calibri"/>
                <w:bCs/>
                <w:noProof/>
                <w:sz w:val="16"/>
                <w:szCs w:val="16"/>
                <w:lang w:val="bs-Latn-BA"/>
              </w:rPr>
            </w:pPr>
          </w:p>
        </w:tc>
        <w:tc>
          <w:tcPr>
            <w:tcW w:w="1363" w:type="dxa"/>
          </w:tcPr>
          <w:p w14:paraId="5D59D58B" w14:textId="75ABA396"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Generički ESMP dat u Aneksu ovog ESMF-a dopunjen detaljima specifičnim za lokaciju</w:t>
            </w:r>
            <w:r w:rsidR="00307CE7" w:rsidRPr="00566DF7">
              <w:rPr>
                <w:rStyle w:val="y2iqfc"/>
                <w:rFonts w:ascii="Calibri" w:hAnsi="Calibri" w:cs="Calibri"/>
                <w:sz w:val="16"/>
                <w:szCs w:val="16"/>
              </w:rPr>
              <w:t xml:space="preserve"> </w:t>
            </w:r>
            <w:r w:rsidR="00307CE7" w:rsidRPr="00566DF7">
              <w:rPr>
                <w:rFonts w:asciiTheme="minorHAnsi" w:hAnsiTheme="minorHAnsi"/>
                <w:noProof/>
                <w:color w:val="0D0D0D" w:themeColor="text1" w:themeTint="F2"/>
                <w:sz w:val="16"/>
                <w:szCs w:val="16"/>
                <w:lang w:val="bs-Latn-BA"/>
              </w:rPr>
              <w:t xml:space="preserve">uključujući i zahtjeve iz okolinskih i </w:t>
            </w:r>
            <w:r w:rsidR="00307CE7" w:rsidRPr="00566DF7">
              <w:rPr>
                <w:rFonts w:asciiTheme="minorHAnsi" w:hAnsiTheme="minorHAnsi"/>
                <w:noProof/>
                <w:color w:val="0D0D0D" w:themeColor="text1" w:themeTint="F2"/>
                <w:sz w:val="16"/>
                <w:szCs w:val="16"/>
                <w:lang w:val="bs-Latn-BA"/>
              </w:rPr>
              <w:lastRenderedPageBreak/>
              <w:t>socijalnih standarda:</w:t>
            </w:r>
            <w:r w:rsidR="00307CE7" w:rsidRPr="00566DF7">
              <w:rPr>
                <w:rFonts w:asciiTheme="minorHAnsi" w:hAnsiTheme="minorHAnsi"/>
                <w:color w:val="0D0D0D" w:themeColor="text1" w:themeTint="F2"/>
                <w:sz w:val="16"/>
                <w:szCs w:val="16"/>
              </w:rPr>
              <w:t>ESS2, ESS3, ESS5, ESS6, ESS8.</w:t>
            </w:r>
          </w:p>
          <w:p w14:paraId="41387494" w14:textId="77777777" w:rsidR="00D9102C" w:rsidRPr="00566DF7" w:rsidRDefault="00D9102C" w:rsidP="009E13AF">
            <w:pPr>
              <w:spacing w:beforeLines="60" w:before="144" w:afterLines="60" w:after="144" w:line="240" w:lineRule="auto"/>
              <w:rPr>
                <w:rFonts w:cs="Calibri"/>
                <w:noProof/>
                <w:color w:val="0D0D0D" w:themeColor="text1" w:themeTint="F2"/>
                <w:sz w:val="16"/>
                <w:szCs w:val="16"/>
                <w:lang w:val="bs-Latn-BA"/>
              </w:rPr>
            </w:pPr>
          </w:p>
        </w:tc>
        <w:tc>
          <w:tcPr>
            <w:tcW w:w="2601" w:type="dxa"/>
          </w:tcPr>
          <w:p w14:paraId="60DF859E"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lastRenderedPageBreak/>
              <w:t>Zatvaranje postojećeg odlagališta i izgradnja novog upravljanja otpadom podliježe preliminarnoj procjeni uticaja na životnu sredinu na osnovu koje Odjeljenje za prostorno planiranje i imovinsko-pravne poslove Brčko Distrikta (DSPABD) odlučuje o neophodnosti provođenja potpune EIA i na kraju izdaje okolinsku dozvolu. .</w:t>
            </w:r>
          </w:p>
          <w:p w14:paraId="2DDD2157" w14:textId="77777777" w:rsidR="00D9102C" w:rsidRPr="00566DF7" w:rsidRDefault="00D9102C" w:rsidP="009E13AF">
            <w:pPr>
              <w:spacing w:beforeLines="60" w:before="144" w:afterLines="60" w:after="144" w:line="240" w:lineRule="auto"/>
              <w:rPr>
                <w:rFonts w:cs="Calibri"/>
                <w:noProof/>
                <w:sz w:val="16"/>
                <w:szCs w:val="16"/>
                <w:lang w:val="bs-Latn-BA"/>
              </w:rPr>
            </w:pPr>
          </w:p>
        </w:tc>
        <w:tc>
          <w:tcPr>
            <w:tcW w:w="1227" w:type="dxa"/>
          </w:tcPr>
          <w:p w14:paraId="0340F624"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lastRenderedPageBreak/>
              <w:t>Vodoprivredni akti</w:t>
            </w:r>
          </w:p>
          <w:p w14:paraId="1754DCB3"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rPr>
                <w:rFonts w:cs="Calibri"/>
                <w:noProof/>
                <w:color w:val="0D0D0D" w:themeColor="text1" w:themeTint="F2"/>
                <w:sz w:val="16"/>
                <w:szCs w:val="16"/>
                <w:lang w:val="bs-Latn-BA"/>
              </w:rPr>
            </w:pPr>
          </w:p>
        </w:tc>
        <w:tc>
          <w:tcPr>
            <w:tcW w:w="1275" w:type="dxa"/>
          </w:tcPr>
          <w:p w14:paraId="6A372EAE" w14:textId="77777777" w:rsidR="00D9102C" w:rsidRPr="00566DF7" w:rsidRDefault="00D9102C" w:rsidP="00D9102C">
            <w:pPr>
              <w:pStyle w:val="HTMLPreformatted"/>
              <w:rPr>
                <w:rFonts w:ascii="Calibri" w:hAnsi="Calibri" w:cs="Calibri"/>
                <w:sz w:val="16"/>
                <w:szCs w:val="16"/>
              </w:rPr>
            </w:pPr>
            <w:r w:rsidRPr="00566DF7">
              <w:rPr>
                <w:rStyle w:val="y2iqfc"/>
                <w:rFonts w:ascii="Calibri" w:hAnsi="Calibri" w:cs="Calibri"/>
                <w:sz w:val="16"/>
                <w:szCs w:val="16"/>
              </w:rPr>
              <w:t>Građevinske dozvole</w:t>
            </w:r>
          </w:p>
          <w:p w14:paraId="2DA38D8E" w14:textId="77777777" w:rsidR="00D9102C" w:rsidRPr="00566DF7" w:rsidRDefault="00D9102C" w:rsidP="00D9102C">
            <w:pPr>
              <w:spacing w:beforeLines="60" w:before="144" w:afterLines="60" w:after="144" w:line="240" w:lineRule="auto"/>
              <w:jc w:val="center"/>
              <w:rPr>
                <w:rFonts w:cs="Calibri"/>
                <w:noProof/>
                <w:sz w:val="16"/>
                <w:szCs w:val="16"/>
                <w:lang w:val="bs-Latn-BA"/>
              </w:rPr>
            </w:pPr>
          </w:p>
        </w:tc>
      </w:tr>
      <w:tr w:rsidR="000152F1" w:rsidRPr="00566DF7" w14:paraId="2C7087F3" w14:textId="77777777" w:rsidTr="009E13AF">
        <w:tc>
          <w:tcPr>
            <w:tcW w:w="1582" w:type="dxa"/>
          </w:tcPr>
          <w:p w14:paraId="3CE80CAE" w14:textId="77777777"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Prekogranična saradnja kroz promociju turizma (biciklizam i staza na rijeci Savi)</w:t>
            </w:r>
          </w:p>
          <w:p w14:paraId="1BEC08E1" w14:textId="77777777" w:rsidR="00D9102C" w:rsidRPr="00566DF7" w:rsidRDefault="00D9102C" w:rsidP="009E13AF">
            <w:pPr>
              <w:spacing w:beforeLines="60" w:before="144" w:afterLines="60" w:after="144" w:line="240" w:lineRule="auto"/>
              <w:rPr>
                <w:rFonts w:asciiTheme="minorHAnsi" w:hAnsiTheme="minorHAnsi" w:cstheme="minorHAnsi"/>
                <w:bCs/>
                <w:noProof/>
                <w:sz w:val="16"/>
                <w:szCs w:val="16"/>
                <w:lang w:val="bs-Latn-BA"/>
              </w:rPr>
            </w:pPr>
          </w:p>
        </w:tc>
        <w:tc>
          <w:tcPr>
            <w:tcW w:w="1019" w:type="dxa"/>
          </w:tcPr>
          <w:p w14:paraId="571117C7" w14:textId="77777777"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Nizak rizik</w:t>
            </w:r>
          </w:p>
          <w:p w14:paraId="491D699E" w14:textId="77777777" w:rsidR="00D9102C" w:rsidRPr="00566DF7" w:rsidRDefault="00D9102C" w:rsidP="009E13AF">
            <w:pPr>
              <w:spacing w:beforeLines="60" w:before="144" w:afterLines="60" w:after="144" w:line="240" w:lineRule="auto"/>
              <w:rPr>
                <w:rFonts w:asciiTheme="minorHAnsi" w:hAnsiTheme="minorHAnsi" w:cstheme="minorHAnsi"/>
                <w:bCs/>
                <w:noProof/>
                <w:sz w:val="16"/>
                <w:szCs w:val="16"/>
                <w:lang w:val="bs-Latn-BA"/>
              </w:rPr>
            </w:pPr>
          </w:p>
        </w:tc>
        <w:tc>
          <w:tcPr>
            <w:tcW w:w="1363" w:type="dxa"/>
          </w:tcPr>
          <w:p w14:paraId="7FA067F8" w14:textId="71D97BA6" w:rsidR="00D9102C" w:rsidRPr="00566DF7" w:rsidRDefault="00D9102C" w:rsidP="00D9102C">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r w:rsidR="00307CE7" w:rsidRPr="00566DF7">
              <w:rPr>
                <w:rStyle w:val="y2iqfc"/>
                <w:rFonts w:asciiTheme="minorHAnsi" w:hAnsiTheme="minorHAnsi" w:cstheme="minorHAnsi"/>
                <w:sz w:val="16"/>
                <w:szCs w:val="16"/>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r w:rsidRPr="00566DF7">
              <w:rPr>
                <w:rStyle w:val="y2iqfc"/>
                <w:rFonts w:asciiTheme="minorHAnsi" w:hAnsiTheme="minorHAnsi" w:cstheme="minorHAnsi"/>
                <w:sz w:val="16"/>
                <w:szCs w:val="16"/>
              </w:rPr>
              <w:t>.</w:t>
            </w:r>
          </w:p>
          <w:p w14:paraId="0869AFFD" w14:textId="77777777" w:rsidR="00D9102C" w:rsidRPr="00566DF7" w:rsidRDefault="00D9102C" w:rsidP="009E13AF">
            <w:pPr>
              <w:spacing w:beforeLines="60" w:before="144" w:afterLines="60" w:after="144" w:line="240" w:lineRule="auto"/>
              <w:rPr>
                <w:rFonts w:asciiTheme="minorHAnsi" w:hAnsiTheme="minorHAnsi" w:cstheme="minorHAnsi"/>
                <w:noProof/>
                <w:color w:val="0D0D0D" w:themeColor="text1" w:themeTint="F2"/>
                <w:sz w:val="16"/>
                <w:szCs w:val="16"/>
                <w:lang w:val="bs-Latn-BA"/>
              </w:rPr>
            </w:pPr>
          </w:p>
        </w:tc>
        <w:tc>
          <w:tcPr>
            <w:tcW w:w="2601" w:type="dxa"/>
          </w:tcPr>
          <w:p w14:paraId="59912B5D" w14:textId="77777777" w:rsidR="00D9102C" w:rsidRPr="00566DF7" w:rsidRDefault="00D9102C" w:rsidP="009E13AF">
            <w:pPr>
              <w:spacing w:beforeLines="60" w:before="144" w:afterLines="60" w:after="144" w:line="240" w:lineRule="auto"/>
              <w:rPr>
                <w:noProof/>
                <w:sz w:val="16"/>
                <w:szCs w:val="16"/>
                <w:lang w:val="bs-Latn-BA"/>
              </w:rPr>
            </w:pPr>
          </w:p>
        </w:tc>
        <w:tc>
          <w:tcPr>
            <w:tcW w:w="1227" w:type="dxa"/>
          </w:tcPr>
          <w:p w14:paraId="3139804E"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05FBEAEF" w14:textId="77777777" w:rsidR="00D9102C" w:rsidRPr="00566DF7" w:rsidRDefault="00D9102C" w:rsidP="009E13AF">
            <w:pPr>
              <w:spacing w:beforeLines="60" w:before="144" w:afterLines="60" w:after="144" w:line="240" w:lineRule="auto"/>
              <w:rPr>
                <w:noProof/>
                <w:sz w:val="16"/>
                <w:szCs w:val="16"/>
                <w:lang w:val="bs-Latn-BA"/>
              </w:rPr>
            </w:pPr>
          </w:p>
        </w:tc>
      </w:tr>
      <w:tr w:rsidR="000152F1" w:rsidRPr="00566DF7" w14:paraId="53A87AFB" w14:textId="77777777" w:rsidTr="009E13AF">
        <w:tc>
          <w:tcPr>
            <w:tcW w:w="1582" w:type="dxa"/>
          </w:tcPr>
          <w:p w14:paraId="53C473B6"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Rasadnička proizvodnja, pošumljavanje, osnivanje arboretuma</w:t>
            </w:r>
          </w:p>
          <w:p w14:paraId="32FFD37C" w14:textId="77777777" w:rsidR="00D9102C" w:rsidRPr="00566DF7" w:rsidRDefault="00D9102C" w:rsidP="00D9102C">
            <w:pPr>
              <w:pStyle w:val="HTMLPreformatted"/>
              <w:rPr>
                <w:rStyle w:val="y2iqfc"/>
                <w:rFonts w:asciiTheme="minorHAnsi" w:hAnsiTheme="minorHAnsi" w:cstheme="minorHAnsi"/>
                <w:sz w:val="16"/>
                <w:szCs w:val="16"/>
              </w:rPr>
            </w:pPr>
          </w:p>
        </w:tc>
        <w:tc>
          <w:tcPr>
            <w:tcW w:w="1019" w:type="dxa"/>
          </w:tcPr>
          <w:p w14:paraId="15185EA8"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Nizak rizik</w:t>
            </w:r>
          </w:p>
          <w:p w14:paraId="1B610E05" w14:textId="77777777" w:rsidR="00D9102C" w:rsidRPr="00566DF7" w:rsidRDefault="00D9102C" w:rsidP="00D9102C">
            <w:pPr>
              <w:pStyle w:val="HTMLPreformatted"/>
              <w:rPr>
                <w:rStyle w:val="y2iqfc"/>
                <w:rFonts w:asciiTheme="minorHAnsi" w:hAnsiTheme="minorHAnsi" w:cstheme="minorHAnsi"/>
                <w:sz w:val="16"/>
                <w:szCs w:val="16"/>
              </w:rPr>
            </w:pPr>
          </w:p>
        </w:tc>
        <w:tc>
          <w:tcPr>
            <w:tcW w:w="1363" w:type="dxa"/>
          </w:tcPr>
          <w:p w14:paraId="0ED53635" w14:textId="535E0602"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 xml:space="preserve">Generički ESMP dat u ESMF-u za ovaj </w:t>
            </w:r>
            <w:r w:rsidR="00307CE7" w:rsidRPr="00566DF7">
              <w:rPr>
                <w:rStyle w:val="y2iqfc"/>
                <w:rFonts w:asciiTheme="minorHAnsi" w:hAnsiTheme="minorHAnsi" w:cstheme="minorHAnsi"/>
                <w:sz w:val="16"/>
                <w:szCs w:val="16"/>
              </w:rPr>
              <w:t xml:space="preserve">Projekat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r w:rsidRPr="00566DF7">
              <w:rPr>
                <w:rStyle w:val="y2iqfc"/>
                <w:rFonts w:asciiTheme="minorHAnsi" w:hAnsiTheme="minorHAnsi" w:cstheme="minorHAnsi"/>
                <w:sz w:val="16"/>
                <w:szCs w:val="16"/>
              </w:rPr>
              <w:t>.</w:t>
            </w:r>
          </w:p>
          <w:p w14:paraId="7563A4B7" w14:textId="77777777" w:rsidR="00D9102C" w:rsidRPr="00566DF7" w:rsidRDefault="00D9102C" w:rsidP="00D9102C">
            <w:pPr>
              <w:pStyle w:val="HTMLPreformatted"/>
              <w:rPr>
                <w:rStyle w:val="y2iqfc"/>
                <w:rFonts w:asciiTheme="minorHAnsi" w:hAnsiTheme="minorHAnsi" w:cstheme="minorHAnsi"/>
                <w:sz w:val="16"/>
                <w:szCs w:val="16"/>
              </w:rPr>
            </w:pPr>
          </w:p>
        </w:tc>
        <w:tc>
          <w:tcPr>
            <w:tcW w:w="2601" w:type="dxa"/>
          </w:tcPr>
          <w:p w14:paraId="0AB2E497" w14:textId="77777777" w:rsidR="00D9102C" w:rsidRPr="00566DF7" w:rsidRDefault="00D9102C" w:rsidP="009E13AF">
            <w:pPr>
              <w:spacing w:beforeLines="60" w:before="144" w:afterLines="60" w:after="144" w:line="240" w:lineRule="auto"/>
              <w:rPr>
                <w:noProof/>
                <w:sz w:val="16"/>
                <w:szCs w:val="16"/>
                <w:lang w:val="bs-Latn-BA"/>
              </w:rPr>
            </w:pPr>
          </w:p>
        </w:tc>
        <w:tc>
          <w:tcPr>
            <w:tcW w:w="1227" w:type="dxa"/>
          </w:tcPr>
          <w:p w14:paraId="0BF81BBF" w14:textId="77777777" w:rsidR="00D9102C" w:rsidRPr="00566DF7" w:rsidRDefault="00D9102C"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484D2C47" w14:textId="77777777" w:rsidR="00D9102C" w:rsidRPr="00566DF7" w:rsidRDefault="00D9102C" w:rsidP="009E13AF">
            <w:pPr>
              <w:spacing w:beforeLines="60" w:before="144" w:afterLines="60" w:after="144" w:line="240" w:lineRule="auto"/>
              <w:rPr>
                <w:noProof/>
                <w:sz w:val="16"/>
                <w:szCs w:val="16"/>
                <w:lang w:val="bs-Latn-BA"/>
              </w:rPr>
            </w:pPr>
          </w:p>
        </w:tc>
      </w:tr>
      <w:tr w:rsidR="0061625E" w:rsidRPr="00566DF7" w14:paraId="0702C825" w14:textId="77777777" w:rsidTr="009E13AF">
        <w:tc>
          <w:tcPr>
            <w:tcW w:w="1582" w:type="dxa"/>
          </w:tcPr>
          <w:p w14:paraId="6E0D6947" w14:textId="171B4F6A" w:rsidR="004C3C6A" w:rsidRPr="00566DF7" w:rsidRDefault="00D6408C" w:rsidP="009E13AF">
            <w:pPr>
              <w:spacing w:beforeLines="60" w:before="144" w:afterLines="60" w:after="144" w:line="240" w:lineRule="auto"/>
              <w:rPr>
                <w:bCs/>
                <w:noProof/>
                <w:sz w:val="16"/>
                <w:szCs w:val="16"/>
                <w:lang w:val="bs-Latn-BA"/>
              </w:rPr>
            </w:pPr>
            <w:r w:rsidRPr="00566DF7">
              <w:rPr>
                <w:bCs/>
                <w:noProof/>
                <w:sz w:val="16"/>
                <w:szCs w:val="16"/>
                <w:lang w:val="bs-Latn-BA"/>
              </w:rPr>
              <w:t>Aktivnosti deminiranja duž desne obale Save u BiH</w:t>
            </w:r>
          </w:p>
        </w:tc>
        <w:tc>
          <w:tcPr>
            <w:tcW w:w="1019" w:type="dxa"/>
          </w:tcPr>
          <w:p w14:paraId="138CB2D2" w14:textId="27E246D4" w:rsidR="004C3C6A" w:rsidRPr="00566DF7" w:rsidRDefault="00D6408C" w:rsidP="009E13AF">
            <w:pPr>
              <w:spacing w:beforeLines="60" w:before="144" w:afterLines="60" w:after="144" w:line="240" w:lineRule="auto"/>
              <w:rPr>
                <w:bCs/>
                <w:noProof/>
                <w:sz w:val="16"/>
                <w:szCs w:val="16"/>
                <w:lang w:val="bs-Latn-BA"/>
              </w:rPr>
            </w:pPr>
            <w:r w:rsidRPr="00566DF7">
              <w:rPr>
                <w:bCs/>
                <w:noProof/>
                <w:sz w:val="16"/>
                <w:szCs w:val="16"/>
                <w:lang w:val="bs-Latn-BA"/>
              </w:rPr>
              <w:t>Značajan rizik</w:t>
            </w:r>
          </w:p>
        </w:tc>
        <w:tc>
          <w:tcPr>
            <w:tcW w:w="1363" w:type="dxa"/>
          </w:tcPr>
          <w:p w14:paraId="17B4D6AB" w14:textId="3BF64E8A" w:rsidR="004C3C6A" w:rsidRPr="00566DF7" w:rsidRDefault="0087623E" w:rsidP="009E13AF">
            <w:pPr>
              <w:spacing w:beforeLines="60" w:before="144" w:afterLines="60" w:after="144" w:line="240" w:lineRule="auto"/>
              <w:rPr>
                <w:noProof/>
                <w:sz w:val="16"/>
                <w:szCs w:val="16"/>
                <w:lang w:val="bs-Latn-BA"/>
              </w:rPr>
            </w:pPr>
            <w:r w:rsidRPr="00566DF7">
              <w:rPr>
                <w:rFonts w:asciiTheme="minorHAnsi" w:hAnsiTheme="minorHAnsi"/>
                <w:noProof/>
                <w:color w:val="0D0D0D" w:themeColor="text1" w:themeTint="F2"/>
                <w:sz w:val="16"/>
                <w:szCs w:val="16"/>
                <w:lang w:val="bs-Latn-BA"/>
              </w:rPr>
              <w:t>ESMP za određenu lokaciju</w:t>
            </w:r>
            <w:r w:rsidR="00307CE7" w:rsidRPr="00566DF7">
              <w:rPr>
                <w:rFonts w:asciiTheme="minorHAnsi" w:hAnsiTheme="minorHAnsi"/>
                <w:noProof/>
                <w:color w:val="0D0D0D" w:themeColor="text1" w:themeTint="F2"/>
                <w:sz w:val="16"/>
                <w:szCs w:val="16"/>
                <w:lang w:val="bs-Latn-BA"/>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p>
        </w:tc>
        <w:tc>
          <w:tcPr>
            <w:tcW w:w="2601" w:type="dxa"/>
          </w:tcPr>
          <w:p w14:paraId="0F9C1054" w14:textId="77777777" w:rsidR="004C3C6A" w:rsidRPr="00566DF7" w:rsidRDefault="004C3C6A" w:rsidP="009E13AF">
            <w:pPr>
              <w:spacing w:beforeLines="60" w:before="144" w:afterLines="60" w:after="144" w:line="240" w:lineRule="auto"/>
              <w:rPr>
                <w:noProof/>
                <w:sz w:val="16"/>
                <w:szCs w:val="16"/>
                <w:lang w:val="bs-Latn-BA"/>
              </w:rPr>
            </w:pPr>
            <w:r w:rsidRPr="00566DF7">
              <w:rPr>
                <w:noProof/>
                <w:sz w:val="16"/>
                <w:szCs w:val="16"/>
                <w:lang w:val="bs-Latn-BA"/>
              </w:rPr>
              <w:t>-</w:t>
            </w:r>
          </w:p>
        </w:tc>
        <w:tc>
          <w:tcPr>
            <w:tcW w:w="1227" w:type="dxa"/>
          </w:tcPr>
          <w:p w14:paraId="712B0E73" w14:textId="77777777" w:rsidR="004C3C6A" w:rsidRPr="00566DF7" w:rsidRDefault="004C3C6A"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275" w:type="dxa"/>
          </w:tcPr>
          <w:p w14:paraId="1BD64ADD" w14:textId="77777777" w:rsidR="004C3C6A" w:rsidRPr="00566DF7" w:rsidRDefault="004C3C6A" w:rsidP="009E13AF">
            <w:pPr>
              <w:spacing w:beforeLines="60" w:before="144" w:afterLines="60" w:after="144" w:line="240" w:lineRule="auto"/>
              <w:rPr>
                <w:noProof/>
                <w:sz w:val="16"/>
                <w:szCs w:val="16"/>
                <w:lang w:val="bs-Latn-BA"/>
              </w:rPr>
            </w:pPr>
            <w:r w:rsidRPr="00566DF7">
              <w:rPr>
                <w:noProof/>
                <w:sz w:val="16"/>
                <w:szCs w:val="16"/>
                <w:lang w:val="bs-Latn-BA"/>
              </w:rPr>
              <w:t>-</w:t>
            </w:r>
          </w:p>
        </w:tc>
      </w:tr>
      <w:tr w:rsidR="0061625E" w:rsidRPr="00566DF7" w14:paraId="773F912D" w14:textId="77777777" w:rsidTr="009E13AF">
        <w:tc>
          <w:tcPr>
            <w:tcW w:w="1582" w:type="dxa"/>
          </w:tcPr>
          <w:p w14:paraId="26A1D1F3"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Zaštita savskih nasipa u poplavnom području Srednje Posavine (FBiH) – 6 lokacija</w:t>
            </w:r>
          </w:p>
          <w:p w14:paraId="6D6AEA41" w14:textId="77777777" w:rsidR="0061625E" w:rsidRPr="00566DF7" w:rsidRDefault="0061625E" w:rsidP="009E13AF">
            <w:pPr>
              <w:spacing w:beforeLines="60" w:before="144" w:afterLines="60" w:after="144" w:line="240" w:lineRule="auto"/>
              <w:rPr>
                <w:rFonts w:asciiTheme="minorHAnsi" w:hAnsiTheme="minorHAnsi" w:cstheme="minorHAnsi"/>
                <w:bCs/>
                <w:noProof/>
                <w:sz w:val="16"/>
                <w:szCs w:val="16"/>
                <w:lang w:val="bs-Latn-BA"/>
              </w:rPr>
            </w:pPr>
          </w:p>
        </w:tc>
        <w:tc>
          <w:tcPr>
            <w:tcW w:w="1019" w:type="dxa"/>
          </w:tcPr>
          <w:p w14:paraId="4DC95C04"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39A9C12A" w14:textId="77777777" w:rsidR="0061625E" w:rsidRPr="00566DF7" w:rsidRDefault="0061625E" w:rsidP="009E13AF">
            <w:pPr>
              <w:spacing w:beforeLines="60" w:before="144" w:afterLines="60" w:after="144" w:line="240" w:lineRule="auto"/>
              <w:rPr>
                <w:rFonts w:asciiTheme="minorHAnsi" w:hAnsiTheme="minorHAnsi" w:cstheme="minorHAnsi"/>
                <w:bCs/>
                <w:noProof/>
                <w:sz w:val="16"/>
                <w:szCs w:val="16"/>
                <w:lang w:val="bs-Latn-BA"/>
              </w:rPr>
            </w:pPr>
          </w:p>
        </w:tc>
        <w:tc>
          <w:tcPr>
            <w:tcW w:w="1363" w:type="dxa"/>
          </w:tcPr>
          <w:p w14:paraId="1F3B6895" w14:textId="5E747764"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r w:rsidR="00307CE7" w:rsidRPr="00566DF7">
              <w:rPr>
                <w:rStyle w:val="y2iqfc"/>
                <w:rFonts w:asciiTheme="minorHAnsi" w:hAnsiTheme="minorHAnsi" w:cstheme="minorHAnsi"/>
                <w:sz w:val="16"/>
                <w:szCs w:val="16"/>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p>
          <w:p w14:paraId="40644458" w14:textId="77777777" w:rsidR="0061625E" w:rsidRPr="00566DF7" w:rsidRDefault="0061625E" w:rsidP="009E13AF">
            <w:pPr>
              <w:spacing w:beforeLines="60" w:before="144" w:afterLines="60" w:after="144" w:line="240" w:lineRule="auto"/>
              <w:rPr>
                <w:rFonts w:asciiTheme="minorHAnsi" w:hAnsiTheme="minorHAnsi" w:cstheme="minorHAnsi"/>
                <w:noProof/>
                <w:color w:val="0D0D0D" w:themeColor="text1" w:themeTint="F2"/>
                <w:sz w:val="16"/>
                <w:szCs w:val="16"/>
                <w:lang w:val="bs-Latn-BA"/>
              </w:rPr>
            </w:pPr>
          </w:p>
        </w:tc>
        <w:tc>
          <w:tcPr>
            <w:tcW w:w="2601" w:type="dxa"/>
          </w:tcPr>
          <w:p w14:paraId="619EC6DF" w14:textId="77777777" w:rsidR="0061625E" w:rsidRPr="00566DF7" w:rsidRDefault="0061625E" w:rsidP="009E13AF">
            <w:pPr>
              <w:spacing w:beforeLines="60" w:before="144" w:afterLines="60" w:after="144" w:line="240" w:lineRule="auto"/>
              <w:rPr>
                <w:noProof/>
                <w:sz w:val="16"/>
                <w:szCs w:val="16"/>
                <w:lang w:val="bs-Latn-BA"/>
              </w:rPr>
            </w:pPr>
          </w:p>
        </w:tc>
        <w:tc>
          <w:tcPr>
            <w:tcW w:w="1227" w:type="dxa"/>
          </w:tcPr>
          <w:p w14:paraId="2340503A" w14:textId="77777777" w:rsidR="0061625E" w:rsidRPr="00566DF7" w:rsidRDefault="0061625E"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7552742B" w14:textId="77777777" w:rsidR="0061625E" w:rsidRPr="00566DF7" w:rsidRDefault="0061625E" w:rsidP="009E13AF">
            <w:pPr>
              <w:spacing w:beforeLines="60" w:before="144" w:afterLines="60" w:after="144" w:line="240" w:lineRule="auto"/>
              <w:rPr>
                <w:noProof/>
                <w:sz w:val="16"/>
                <w:szCs w:val="16"/>
                <w:lang w:val="bs-Latn-BA"/>
              </w:rPr>
            </w:pPr>
          </w:p>
        </w:tc>
      </w:tr>
      <w:tr w:rsidR="0061625E" w:rsidRPr="00566DF7" w14:paraId="104ED38B" w14:textId="77777777" w:rsidTr="009E13AF">
        <w:tc>
          <w:tcPr>
            <w:tcW w:w="1582" w:type="dxa"/>
          </w:tcPr>
          <w:p w14:paraId="5970B2C8"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Regulacija korita rijeke Bosne i Željeznice u Kantonu Sarajevo, 4 lokacije, 4 općine</w:t>
            </w:r>
          </w:p>
          <w:p w14:paraId="6BBCFFD0" w14:textId="77777777" w:rsidR="0061625E" w:rsidRPr="00566DF7" w:rsidRDefault="0061625E" w:rsidP="0061625E">
            <w:pPr>
              <w:pStyle w:val="HTMLPreformatted"/>
              <w:rPr>
                <w:rStyle w:val="y2iqfc"/>
                <w:rFonts w:asciiTheme="minorHAnsi" w:hAnsiTheme="minorHAnsi" w:cstheme="minorHAnsi"/>
                <w:sz w:val="16"/>
                <w:szCs w:val="16"/>
              </w:rPr>
            </w:pPr>
          </w:p>
        </w:tc>
        <w:tc>
          <w:tcPr>
            <w:tcW w:w="1019" w:type="dxa"/>
          </w:tcPr>
          <w:p w14:paraId="4CB66C54"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4CAECF4A" w14:textId="77777777" w:rsidR="0061625E" w:rsidRPr="00566DF7" w:rsidRDefault="0061625E" w:rsidP="0061625E">
            <w:pPr>
              <w:pStyle w:val="HTMLPreformatted"/>
              <w:rPr>
                <w:rStyle w:val="y2iqfc"/>
                <w:rFonts w:asciiTheme="minorHAnsi" w:hAnsiTheme="minorHAnsi" w:cstheme="minorHAnsi"/>
                <w:sz w:val="16"/>
                <w:szCs w:val="16"/>
              </w:rPr>
            </w:pPr>
          </w:p>
        </w:tc>
        <w:tc>
          <w:tcPr>
            <w:tcW w:w="1363" w:type="dxa"/>
          </w:tcPr>
          <w:p w14:paraId="5FACDA41" w14:textId="1D10F1A2"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r w:rsidR="00307CE7" w:rsidRPr="00566DF7">
              <w:rPr>
                <w:rStyle w:val="y2iqfc"/>
                <w:rFonts w:asciiTheme="minorHAnsi" w:hAnsiTheme="minorHAnsi" w:cstheme="minorHAnsi"/>
                <w:sz w:val="16"/>
                <w:szCs w:val="16"/>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 xml:space="preserve">ESS2, </w:t>
            </w:r>
            <w:r w:rsidR="00307CE7" w:rsidRPr="00566DF7">
              <w:rPr>
                <w:rFonts w:asciiTheme="minorHAnsi" w:hAnsiTheme="minorHAnsi"/>
                <w:color w:val="0D0D0D" w:themeColor="text1" w:themeTint="F2"/>
                <w:sz w:val="16"/>
                <w:szCs w:val="16"/>
              </w:rPr>
              <w:lastRenderedPageBreak/>
              <w:t>ESS3, ESS5, ESS6, ESS8.</w:t>
            </w:r>
          </w:p>
          <w:p w14:paraId="6953261E" w14:textId="77777777" w:rsidR="0061625E" w:rsidRPr="00566DF7" w:rsidRDefault="0061625E" w:rsidP="0061625E">
            <w:pPr>
              <w:pStyle w:val="HTMLPreformatted"/>
              <w:rPr>
                <w:rStyle w:val="y2iqfc"/>
                <w:rFonts w:asciiTheme="minorHAnsi" w:hAnsiTheme="minorHAnsi" w:cstheme="minorHAnsi"/>
                <w:sz w:val="16"/>
                <w:szCs w:val="16"/>
              </w:rPr>
            </w:pPr>
          </w:p>
        </w:tc>
        <w:tc>
          <w:tcPr>
            <w:tcW w:w="2601" w:type="dxa"/>
          </w:tcPr>
          <w:p w14:paraId="35EA3DBE" w14:textId="77777777" w:rsidR="0061625E" w:rsidRPr="00566DF7" w:rsidRDefault="0061625E" w:rsidP="009E13AF">
            <w:pPr>
              <w:spacing w:beforeLines="60" w:before="144" w:afterLines="60" w:after="144" w:line="240" w:lineRule="auto"/>
              <w:rPr>
                <w:noProof/>
                <w:sz w:val="16"/>
                <w:szCs w:val="16"/>
                <w:lang w:val="bs-Latn-BA"/>
              </w:rPr>
            </w:pPr>
          </w:p>
        </w:tc>
        <w:tc>
          <w:tcPr>
            <w:tcW w:w="1227" w:type="dxa"/>
          </w:tcPr>
          <w:p w14:paraId="764F6AA0" w14:textId="77777777" w:rsidR="0061625E" w:rsidRPr="00566DF7" w:rsidRDefault="0061625E"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5FBA7CB3" w14:textId="77777777" w:rsidR="0061625E" w:rsidRPr="00566DF7" w:rsidRDefault="0061625E" w:rsidP="009E13AF">
            <w:pPr>
              <w:spacing w:beforeLines="60" w:before="144" w:afterLines="60" w:after="144" w:line="240" w:lineRule="auto"/>
              <w:rPr>
                <w:noProof/>
                <w:sz w:val="16"/>
                <w:szCs w:val="16"/>
                <w:lang w:val="bs-Latn-BA"/>
              </w:rPr>
            </w:pPr>
          </w:p>
        </w:tc>
      </w:tr>
      <w:tr w:rsidR="0061625E" w:rsidRPr="00566DF7" w14:paraId="39E667BB" w14:textId="77777777" w:rsidTr="009E13AF">
        <w:tc>
          <w:tcPr>
            <w:tcW w:w="1582" w:type="dxa"/>
          </w:tcPr>
          <w:p w14:paraId="3C67D9B6"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Regulacija dela korita Jale nizvodno od regulisanog dela do granice sa Opštinom Lukavac</w:t>
            </w:r>
          </w:p>
          <w:p w14:paraId="46BB05EB" w14:textId="77777777" w:rsidR="0061625E" w:rsidRPr="00566DF7" w:rsidRDefault="0061625E" w:rsidP="0061625E">
            <w:pPr>
              <w:pStyle w:val="HTMLPreformatted"/>
              <w:rPr>
                <w:rStyle w:val="y2iqfc"/>
                <w:rFonts w:asciiTheme="minorHAnsi" w:hAnsiTheme="minorHAnsi" w:cstheme="minorHAnsi"/>
                <w:sz w:val="16"/>
                <w:szCs w:val="16"/>
              </w:rPr>
            </w:pPr>
          </w:p>
        </w:tc>
        <w:tc>
          <w:tcPr>
            <w:tcW w:w="1019" w:type="dxa"/>
          </w:tcPr>
          <w:p w14:paraId="76195EB3"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0FDED4BA" w14:textId="77777777" w:rsidR="0061625E" w:rsidRPr="00566DF7" w:rsidRDefault="0061625E" w:rsidP="0061625E">
            <w:pPr>
              <w:pStyle w:val="HTMLPreformatted"/>
              <w:rPr>
                <w:rStyle w:val="y2iqfc"/>
                <w:rFonts w:asciiTheme="minorHAnsi" w:hAnsiTheme="minorHAnsi" w:cstheme="minorHAnsi"/>
                <w:sz w:val="16"/>
                <w:szCs w:val="16"/>
              </w:rPr>
            </w:pPr>
          </w:p>
        </w:tc>
        <w:tc>
          <w:tcPr>
            <w:tcW w:w="1363" w:type="dxa"/>
          </w:tcPr>
          <w:p w14:paraId="73F46F02" w14:textId="6B5CFBB4"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r w:rsidR="00307CE7" w:rsidRPr="00566DF7">
              <w:rPr>
                <w:rFonts w:asciiTheme="minorHAnsi" w:hAnsiTheme="minorHAnsi"/>
                <w:noProof/>
                <w:color w:val="0D0D0D" w:themeColor="text1" w:themeTint="F2"/>
                <w:sz w:val="16"/>
                <w:szCs w:val="16"/>
                <w:lang w:val="bs-Latn-BA"/>
              </w:rPr>
              <w:t xml:space="preserve"> </w:t>
            </w:r>
            <w:r w:rsidR="00307CE7" w:rsidRPr="00566DF7">
              <w:rPr>
                <w:rFonts w:asciiTheme="minorHAnsi" w:hAnsiTheme="minorHAnsi"/>
                <w:noProof/>
                <w:color w:val="0D0D0D" w:themeColor="text1" w:themeTint="F2"/>
                <w:sz w:val="16"/>
                <w:szCs w:val="16"/>
                <w:lang w:val="bs-Latn-BA"/>
              </w:rPr>
              <w:t>uključujući i zahtjeve iz okolinskih i socijalnih standarda:</w:t>
            </w:r>
            <w:r w:rsidR="00307CE7" w:rsidRPr="00566DF7">
              <w:rPr>
                <w:rFonts w:asciiTheme="minorHAnsi" w:hAnsiTheme="minorHAnsi"/>
                <w:color w:val="0D0D0D" w:themeColor="text1" w:themeTint="F2"/>
                <w:sz w:val="16"/>
                <w:szCs w:val="16"/>
              </w:rPr>
              <w:t>ESS2, ESS3, ESS5, ESS6, ESS8.</w:t>
            </w:r>
          </w:p>
          <w:p w14:paraId="72939A91" w14:textId="77777777" w:rsidR="0061625E" w:rsidRPr="00566DF7" w:rsidRDefault="0061625E" w:rsidP="0061625E">
            <w:pPr>
              <w:pStyle w:val="HTMLPreformatted"/>
              <w:rPr>
                <w:rStyle w:val="y2iqfc"/>
                <w:rFonts w:asciiTheme="minorHAnsi" w:hAnsiTheme="minorHAnsi" w:cstheme="minorHAnsi"/>
                <w:sz w:val="16"/>
                <w:szCs w:val="16"/>
              </w:rPr>
            </w:pPr>
          </w:p>
        </w:tc>
        <w:tc>
          <w:tcPr>
            <w:tcW w:w="2601" w:type="dxa"/>
          </w:tcPr>
          <w:p w14:paraId="239D92F4" w14:textId="77777777" w:rsidR="0061625E" w:rsidRPr="00566DF7" w:rsidRDefault="0061625E" w:rsidP="009E13AF">
            <w:pPr>
              <w:spacing w:beforeLines="60" w:before="144" w:afterLines="60" w:after="144" w:line="240" w:lineRule="auto"/>
              <w:rPr>
                <w:noProof/>
                <w:sz w:val="16"/>
                <w:szCs w:val="16"/>
                <w:lang w:val="bs-Latn-BA"/>
              </w:rPr>
            </w:pPr>
          </w:p>
        </w:tc>
        <w:tc>
          <w:tcPr>
            <w:tcW w:w="1227" w:type="dxa"/>
          </w:tcPr>
          <w:p w14:paraId="6F1B723B" w14:textId="77777777" w:rsidR="0061625E" w:rsidRPr="00566DF7" w:rsidRDefault="0061625E"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0AFA283D" w14:textId="77777777" w:rsidR="0061625E" w:rsidRPr="00566DF7" w:rsidRDefault="0061625E" w:rsidP="009E13AF">
            <w:pPr>
              <w:spacing w:beforeLines="60" w:before="144" w:afterLines="60" w:after="144" w:line="240" w:lineRule="auto"/>
              <w:rPr>
                <w:noProof/>
                <w:sz w:val="16"/>
                <w:szCs w:val="16"/>
                <w:lang w:val="bs-Latn-BA"/>
              </w:rPr>
            </w:pPr>
          </w:p>
        </w:tc>
      </w:tr>
      <w:tr w:rsidR="0061625E" w:rsidRPr="00566DF7" w14:paraId="604FD9A1" w14:textId="77777777" w:rsidTr="009E13AF">
        <w:tc>
          <w:tcPr>
            <w:tcW w:w="1582" w:type="dxa"/>
          </w:tcPr>
          <w:p w14:paraId="77F7529A"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Rehabilitacija brane na jezeru Modrac – IV faza</w:t>
            </w:r>
          </w:p>
          <w:p w14:paraId="48FF4A51" w14:textId="77777777" w:rsidR="0061625E" w:rsidRPr="00566DF7" w:rsidRDefault="0061625E" w:rsidP="0061625E">
            <w:pPr>
              <w:pStyle w:val="HTMLPreformatted"/>
              <w:rPr>
                <w:rStyle w:val="y2iqfc"/>
                <w:rFonts w:asciiTheme="minorHAnsi" w:hAnsiTheme="minorHAnsi" w:cstheme="minorHAnsi"/>
                <w:sz w:val="16"/>
                <w:szCs w:val="16"/>
              </w:rPr>
            </w:pPr>
          </w:p>
        </w:tc>
        <w:tc>
          <w:tcPr>
            <w:tcW w:w="1019" w:type="dxa"/>
          </w:tcPr>
          <w:p w14:paraId="7205BBE1"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Umjereno do značajno</w:t>
            </w:r>
          </w:p>
          <w:p w14:paraId="04D2E5F0" w14:textId="77777777" w:rsidR="0061625E" w:rsidRPr="00566DF7" w:rsidRDefault="0061625E" w:rsidP="0061625E">
            <w:pPr>
              <w:pStyle w:val="HTMLPreformatted"/>
              <w:rPr>
                <w:rStyle w:val="y2iqfc"/>
                <w:rFonts w:asciiTheme="minorHAnsi" w:hAnsiTheme="minorHAnsi" w:cstheme="minorHAnsi"/>
                <w:sz w:val="16"/>
                <w:szCs w:val="16"/>
              </w:rPr>
            </w:pPr>
          </w:p>
        </w:tc>
        <w:tc>
          <w:tcPr>
            <w:tcW w:w="1363" w:type="dxa"/>
          </w:tcPr>
          <w:p w14:paraId="0EA11BD0" w14:textId="77777777" w:rsidR="0061625E" w:rsidRPr="00566DF7" w:rsidRDefault="0061625E" w:rsidP="0061625E">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Izvještaji o sigurnosti brana pripremljeni u skladu sa ESS4 za postojeće brane</w:t>
            </w:r>
          </w:p>
          <w:p w14:paraId="29CBD9DE" w14:textId="77777777" w:rsidR="0061625E" w:rsidRPr="00566DF7" w:rsidRDefault="0061625E" w:rsidP="0061625E">
            <w:pPr>
              <w:pStyle w:val="HTMLPreformatted"/>
              <w:rPr>
                <w:rStyle w:val="y2iqfc"/>
                <w:rFonts w:asciiTheme="minorHAnsi" w:hAnsiTheme="minorHAnsi" w:cstheme="minorHAnsi"/>
                <w:sz w:val="16"/>
                <w:szCs w:val="16"/>
              </w:rPr>
            </w:pPr>
          </w:p>
        </w:tc>
        <w:tc>
          <w:tcPr>
            <w:tcW w:w="2601" w:type="dxa"/>
          </w:tcPr>
          <w:p w14:paraId="0C71DD89" w14:textId="77777777" w:rsidR="0061625E" w:rsidRPr="00566DF7" w:rsidRDefault="0061625E" w:rsidP="009E13AF">
            <w:pPr>
              <w:spacing w:beforeLines="60" w:before="144" w:afterLines="60" w:after="144" w:line="240" w:lineRule="auto"/>
              <w:rPr>
                <w:noProof/>
                <w:sz w:val="16"/>
                <w:szCs w:val="16"/>
                <w:lang w:val="bs-Latn-BA"/>
              </w:rPr>
            </w:pPr>
          </w:p>
        </w:tc>
        <w:tc>
          <w:tcPr>
            <w:tcW w:w="1227" w:type="dxa"/>
          </w:tcPr>
          <w:p w14:paraId="074C99FA" w14:textId="77777777" w:rsidR="0061625E" w:rsidRPr="00566DF7" w:rsidRDefault="0061625E"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20BBD10E" w14:textId="77777777" w:rsidR="0061625E" w:rsidRPr="00566DF7" w:rsidRDefault="0061625E" w:rsidP="009E13AF">
            <w:pPr>
              <w:spacing w:beforeLines="60" w:before="144" w:afterLines="60" w:after="144" w:line="240" w:lineRule="auto"/>
              <w:rPr>
                <w:noProof/>
                <w:sz w:val="16"/>
                <w:szCs w:val="16"/>
                <w:lang w:val="bs-Latn-BA"/>
              </w:rPr>
            </w:pPr>
          </w:p>
        </w:tc>
      </w:tr>
      <w:tr w:rsidR="000152F1" w:rsidRPr="00566DF7" w14:paraId="755BDBEF" w14:textId="77777777" w:rsidTr="009E13AF">
        <w:tc>
          <w:tcPr>
            <w:tcW w:w="1582" w:type="dxa"/>
          </w:tcPr>
          <w:p w14:paraId="012B9929" w14:textId="77777777" w:rsidR="000152F1" w:rsidRPr="00566DF7" w:rsidRDefault="000152F1" w:rsidP="000152F1">
            <w:pPr>
              <w:pStyle w:val="HTMLPreformatted"/>
              <w:rPr>
                <w:rFonts w:ascii="Calibri" w:hAnsi="Calibri" w:cs="Calibri"/>
                <w:sz w:val="16"/>
                <w:szCs w:val="16"/>
              </w:rPr>
            </w:pPr>
            <w:r w:rsidRPr="00566DF7">
              <w:rPr>
                <w:rStyle w:val="y2iqfc"/>
                <w:rFonts w:ascii="Calibri" w:hAnsi="Calibri" w:cs="Calibri"/>
                <w:sz w:val="16"/>
                <w:szCs w:val="16"/>
              </w:rPr>
              <w:t>Aktivnosti deminiranja</w:t>
            </w:r>
          </w:p>
          <w:p w14:paraId="36563211" w14:textId="77777777" w:rsidR="000152F1" w:rsidRPr="00566DF7" w:rsidRDefault="000152F1" w:rsidP="0061625E">
            <w:pPr>
              <w:pStyle w:val="HTMLPreformatted"/>
              <w:rPr>
                <w:rStyle w:val="y2iqfc"/>
                <w:rFonts w:ascii="Calibri" w:hAnsi="Calibri" w:cs="Calibri"/>
                <w:sz w:val="16"/>
                <w:szCs w:val="16"/>
              </w:rPr>
            </w:pPr>
          </w:p>
        </w:tc>
        <w:tc>
          <w:tcPr>
            <w:tcW w:w="1019" w:type="dxa"/>
          </w:tcPr>
          <w:p w14:paraId="3CBA8C17" w14:textId="77777777" w:rsidR="000152F1" w:rsidRPr="00566DF7" w:rsidRDefault="000152F1" w:rsidP="000152F1">
            <w:pPr>
              <w:pStyle w:val="HTMLPreformatted"/>
              <w:rPr>
                <w:rFonts w:ascii="Calibri" w:hAnsi="Calibri" w:cs="Calibri"/>
                <w:sz w:val="16"/>
                <w:szCs w:val="16"/>
              </w:rPr>
            </w:pPr>
            <w:r w:rsidRPr="00566DF7">
              <w:rPr>
                <w:rStyle w:val="y2iqfc"/>
                <w:rFonts w:ascii="Calibri" w:hAnsi="Calibri" w:cs="Calibri"/>
                <w:sz w:val="16"/>
                <w:szCs w:val="16"/>
              </w:rPr>
              <w:t>Značajan rizik</w:t>
            </w:r>
          </w:p>
          <w:p w14:paraId="23CB8707" w14:textId="77777777" w:rsidR="000152F1" w:rsidRPr="00566DF7" w:rsidRDefault="000152F1" w:rsidP="0061625E">
            <w:pPr>
              <w:pStyle w:val="HTMLPreformatted"/>
              <w:rPr>
                <w:rStyle w:val="y2iqfc"/>
                <w:rFonts w:ascii="Calibri" w:hAnsi="Calibri" w:cs="Calibri"/>
                <w:sz w:val="16"/>
                <w:szCs w:val="16"/>
              </w:rPr>
            </w:pPr>
          </w:p>
        </w:tc>
        <w:tc>
          <w:tcPr>
            <w:tcW w:w="1363" w:type="dxa"/>
          </w:tcPr>
          <w:p w14:paraId="362B5725" w14:textId="77777777" w:rsidR="000152F1" w:rsidRPr="00566DF7" w:rsidRDefault="000152F1" w:rsidP="000152F1">
            <w:pPr>
              <w:pStyle w:val="HTMLPreformatted"/>
              <w:rPr>
                <w:rFonts w:ascii="Calibri" w:hAnsi="Calibri" w:cs="Calibri"/>
                <w:sz w:val="16"/>
                <w:szCs w:val="16"/>
              </w:rPr>
            </w:pPr>
            <w:r w:rsidRPr="00566DF7">
              <w:rPr>
                <w:rStyle w:val="y2iqfc"/>
                <w:rFonts w:ascii="Calibri" w:hAnsi="Calibri" w:cs="Calibri"/>
                <w:sz w:val="16"/>
                <w:szCs w:val="16"/>
              </w:rPr>
              <w:t>ESMP specifičan za lokaciju</w:t>
            </w:r>
          </w:p>
          <w:p w14:paraId="5207CAA5" w14:textId="77777777" w:rsidR="000152F1" w:rsidRPr="00566DF7" w:rsidRDefault="000152F1" w:rsidP="0061625E">
            <w:pPr>
              <w:pStyle w:val="HTMLPreformatted"/>
              <w:rPr>
                <w:rStyle w:val="y2iqfc"/>
                <w:rFonts w:ascii="Calibri" w:hAnsi="Calibri" w:cs="Calibri"/>
                <w:sz w:val="16"/>
                <w:szCs w:val="16"/>
              </w:rPr>
            </w:pPr>
          </w:p>
        </w:tc>
        <w:tc>
          <w:tcPr>
            <w:tcW w:w="2601" w:type="dxa"/>
          </w:tcPr>
          <w:p w14:paraId="0FF5F123" w14:textId="77777777" w:rsidR="000152F1" w:rsidRPr="00566DF7" w:rsidRDefault="000152F1" w:rsidP="009E13AF">
            <w:pPr>
              <w:spacing w:beforeLines="60" w:before="144" w:afterLines="60" w:after="144" w:line="240" w:lineRule="auto"/>
              <w:rPr>
                <w:noProof/>
                <w:sz w:val="16"/>
                <w:szCs w:val="16"/>
                <w:lang w:val="bs-Latn-BA"/>
              </w:rPr>
            </w:pPr>
          </w:p>
        </w:tc>
        <w:tc>
          <w:tcPr>
            <w:tcW w:w="1227" w:type="dxa"/>
          </w:tcPr>
          <w:p w14:paraId="69309358" w14:textId="77777777" w:rsidR="000152F1" w:rsidRPr="00566DF7" w:rsidRDefault="000152F1"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079189B0" w14:textId="77777777" w:rsidR="000152F1" w:rsidRPr="00566DF7" w:rsidRDefault="000152F1" w:rsidP="009E13AF">
            <w:pPr>
              <w:spacing w:beforeLines="60" w:before="144" w:afterLines="60" w:after="144" w:line="240" w:lineRule="auto"/>
              <w:rPr>
                <w:noProof/>
                <w:sz w:val="16"/>
                <w:szCs w:val="16"/>
                <w:lang w:val="bs-Latn-BA"/>
              </w:rPr>
            </w:pPr>
          </w:p>
        </w:tc>
      </w:tr>
      <w:tr w:rsidR="000152F1" w:rsidRPr="00566DF7" w14:paraId="48A95587" w14:textId="77777777" w:rsidTr="009E13AF">
        <w:tc>
          <w:tcPr>
            <w:tcW w:w="1582" w:type="dxa"/>
          </w:tcPr>
          <w:p w14:paraId="2DA9EF28" w14:textId="5FD65224"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 xml:space="preserve">Izgradnja keja/luke za male čamce na rijeci Savi </w:t>
            </w:r>
            <w:r w:rsidRPr="00566DF7">
              <w:rPr>
                <w:rStyle w:val="y2iqfc"/>
                <w:rFonts w:asciiTheme="minorHAnsi" w:hAnsiTheme="minorHAnsi" w:cstheme="minorHAnsi"/>
                <w:sz w:val="16"/>
              </w:rPr>
              <w:t>U Novom Gradu I Orašju</w:t>
            </w:r>
          </w:p>
          <w:p w14:paraId="4D6253E4" w14:textId="77777777" w:rsidR="000152F1" w:rsidRPr="00566DF7" w:rsidRDefault="000152F1" w:rsidP="000152F1">
            <w:pPr>
              <w:pStyle w:val="HTMLPreformatted"/>
              <w:rPr>
                <w:rStyle w:val="y2iqfc"/>
                <w:rFonts w:asciiTheme="minorHAnsi" w:hAnsiTheme="minorHAnsi" w:cstheme="minorHAnsi"/>
                <w:sz w:val="16"/>
                <w:szCs w:val="16"/>
              </w:rPr>
            </w:pPr>
          </w:p>
        </w:tc>
        <w:tc>
          <w:tcPr>
            <w:tcW w:w="1019" w:type="dxa"/>
          </w:tcPr>
          <w:p w14:paraId="5EF7C291"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50393C60" w14:textId="77777777" w:rsidR="000152F1" w:rsidRPr="00566DF7" w:rsidRDefault="000152F1" w:rsidP="000152F1">
            <w:pPr>
              <w:pStyle w:val="HTMLPreformatted"/>
              <w:rPr>
                <w:rStyle w:val="y2iqfc"/>
                <w:rFonts w:asciiTheme="minorHAnsi" w:hAnsiTheme="minorHAnsi" w:cstheme="minorHAnsi"/>
                <w:sz w:val="16"/>
                <w:szCs w:val="16"/>
              </w:rPr>
            </w:pPr>
          </w:p>
        </w:tc>
        <w:tc>
          <w:tcPr>
            <w:tcW w:w="1363" w:type="dxa"/>
          </w:tcPr>
          <w:p w14:paraId="1C8A7274"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p>
          <w:p w14:paraId="3ECE13F4" w14:textId="77777777" w:rsidR="000152F1" w:rsidRPr="00566DF7" w:rsidRDefault="000152F1" w:rsidP="000152F1">
            <w:pPr>
              <w:pStyle w:val="HTMLPreformatted"/>
              <w:rPr>
                <w:rStyle w:val="y2iqfc"/>
                <w:rFonts w:asciiTheme="minorHAnsi" w:hAnsiTheme="minorHAnsi" w:cstheme="minorHAnsi"/>
                <w:sz w:val="16"/>
                <w:szCs w:val="16"/>
              </w:rPr>
            </w:pPr>
          </w:p>
        </w:tc>
        <w:tc>
          <w:tcPr>
            <w:tcW w:w="2601" w:type="dxa"/>
          </w:tcPr>
          <w:p w14:paraId="02E052C2" w14:textId="77777777" w:rsidR="000152F1" w:rsidRPr="00566DF7" w:rsidRDefault="000152F1" w:rsidP="009E13AF">
            <w:pPr>
              <w:spacing w:beforeLines="60" w:before="144" w:afterLines="60" w:after="144" w:line="240" w:lineRule="auto"/>
              <w:rPr>
                <w:noProof/>
                <w:sz w:val="16"/>
                <w:szCs w:val="16"/>
                <w:lang w:val="bs-Latn-BA"/>
              </w:rPr>
            </w:pPr>
          </w:p>
        </w:tc>
        <w:tc>
          <w:tcPr>
            <w:tcW w:w="1227" w:type="dxa"/>
          </w:tcPr>
          <w:p w14:paraId="72D38B27" w14:textId="77777777" w:rsidR="000152F1" w:rsidRPr="00566DF7" w:rsidRDefault="000152F1"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388E5D98" w14:textId="77777777" w:rsidR="000152F1" w:rsidRPr="00566DF7" w:rsidRDefault="000152F1" w:rsidP="009E13AF">
            <w:pPr>
              <w:spacing w:beforeLines="60" w:before="144" w:afterLines="60" w:after="144" w:line="240" w:lineRule="auto"/>
              <w:rPr>
                <w:noProof/>
                <w:sz w:val="16"/>
                <w:szCs w:val="16"/>
                <w:lang w:val="bs-Latn-BA"/>
              </w:rPr>
            </w:pPr>
          </w:p>
        </w:tc>
      </w:tr>
      <w:tr w:rsidR="000152F1" w:rsidRPr="00566DF7" w14:paraId="3FC8258E" w14:textId="77777777" w:rsidTr="009E13AF">
        <w:tc>
          <w:tcPr>
            <w:tcW w:w="1582" w:type="dxa"/>
          </w:tcPr>
          <w:p w14:paraId="430E4A67"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Jaružni i trenažni radovi rijeke Save u Novom Gradu/Odžaku na potezu: Jaruge (RH) - Novi Grad/Odžak (FBIH) – priprema za II fazu</w:t>
            </w:r>
          </w:p>
          <w:p w14:paraId="750E103E" w14:textId="77777777" w:rsidR="000152F1" w:rsidRPr="00566DF7" w:rsidRDefault="000152F1" w:rsidP="000152F1">
            <w:pPr>
              <w:pStyle w:val="HTMLPreformatted"/>
              <w:rPr>
                <w:rStyle w:val="y2iqfc"/>
                <w:rFonts w:asciiTheme="minorHAnsi" w:hAnsiTheme="minorHAnsi" w:cstheme="minorHAnsi"/>
                <w:sz w:val="16"/>
                <w:szCs w:val="16"/>
              </w:rPr>
            </w:pPr>
          </w:p>
        </w:tc>
        <w:tc>
          <w:tcPr>
            <w:tcW w:w="1019" w:type="dxa"/>
          </w:tcPr>
          <w:p w14:paraId="2485D767"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2A0F179E" w14:textId="77777777" w:rsidR="000152F1" w:rsidRPr="00566DF7" w:rsidRDefault="000152F1" w:rsidP="000152F1">
            <w:pPr>
              <w:pStyle w:val="HTMLPreformatted"/>
              <w:rPr>
                <w:rStyle w:val="y2iqfc"/>
                <w:rFonts w:asciiTheme="minorHAnsi" w:hAnsiTheme="minorHAnsi" w:cstheme="minorHAnsi"/>
                <w:sz w:val="16"/>
                <w:szCs w:val="16"/>
              </w:rPr>
            </w:pPr>
          </w:p>
          <w:p w14:paraId="37920825" w14:textId="63B4CC50" w:rsidR="00AC2388" w:rsidRPr="00566DF7" w:rsidRDefault="00AC2388" w:rsidP="000152F1">
            <w:pPr>
              <w:pStyle w:val="HTMLPreformatted"/>
              <w:rPr>
                <w:rStyle w:val="y2iqfc"/>
                <w:rFonts w:asciiTheme="minorHAnsi" w:hAnsiTheme="minorHAnsi" w:cstheme="minorHAnsi"/>
                <w:sz w:val="16"/>
                <w:szCs w:val="16"/>
              </w:rPr>
            </w:pPr>
          </w:p>
        </w:tc>
        <w:tc>
          <w:tcPr>
            <w:tcW w:w="1363" w:type="dxa"/>
          </w:tcPr>
          <w:p w14:paraId="0C5D5127"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p>
          <w:p w14:paraId="784F4363" w14:textId="77777777" w:rsidR="000152F1" w:rsidRPr="00566DF7" w:rsidRDefault="000152F1" w:rsidP="000152F1">
            <w:pPr>
              <w:pStyle w:val="HTMLPreformatted"/>
              <w:rPr>
                <w:rStyle w:val="y2iqfc"/>
                <w:rFonts w:asciiTheme="minorHAnsi" w:hAnsiTheme="minorHAnsi" w:cstheme="minorHAnsi"/>
                <w:sz w:val="16"/>
                <w:szCs w:val="16"/>
              </w:rPr>
            </w:pPr>
          </w:p>
        </w:tc>
        <w:tc>
          <w:tcPr>
            <w:tcW w:w="2601" w:type="dxa"/>
          </w:tcPr>
          <w:p w14:paraId="13D925E7" w14:textId="77777777" w:rsidR="000152F1" w:rsidRPr="00566DF7" w:rsidRDefault="000152F1" w:rsidP="009E13AF">
            <w:pPr>
              <w:spacing w:beforeLines="60" w:before="144" w:afterLines="60" w:after="144" w:line="240" w:lineRule="auto"/>
              <w:rPr>
                <w:noProof/>
                <w:sz w:val="16"/>
                <w:szCs w:val="16"/>
                <w:lang w:val="bs-Latn-BA"/>
              </w:rPr>
            </w:pPr>
          </w:p>
        </w:tc>
        <w:tc>
          <w:tcPr>
            <w:tcW w:w="1227" w:type="dxa"/>
          </w:tcPr>
          <w:p w14:paraId="0C8FC8FE" w14:textId="77777777" w:rsidR="000152F1" w:rsidRPr="00566DF7" w:rsidRDefault="000152F1"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031E62FD" w14:textId="77777777" w:rsidR="000152F1" w:rsidRPr="00566DF7" w:rsidRDefault="000152F1" w:rsidP="009E13AF">
            <w:pPr>
              <w:spacing w:beforeLines="60" w:before="144" w:afterLines="60" w:after="144" w:line="240" w:lineRule="auto"/>
              <w:rPr>
                <w:noProof/>
                <w:sz w:val="16"/>
                <w:szCs w:val="16"/>
                <w:lang w:val="bs-Latn-BA"/>
              </w:rPr>
            </w:pPr>
          </w:p>
        </w:tc>
      </w:tr>
      <w:tr w:rsidR="000152F1" w:rsidRPr="00566DF7" w14:paraId="564DB9CB" w14:textId="77777777" w:rsidTr="009E13AF">
        <w:tc>
          <w:tcPr>
            <w:tcW w:w="1582" w:type="dxa"/>
          </w:tcPr>
          <w:p w14:paraId="2A16FBB2"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Hitni sanacioni radovi u Goraždu</w:t>
            </w:r>
          </w:p>
          <w:p w14:paraId="78498858" w14:textId="77777777" w:rsidR="000152F1" w:rsidRPr="00566DF7" w:rsidRDefault="000152F1" w:rsidP="000152F1">
            <w:pPr>
              <w:pStyle w:val="HTMLPreformatted"/>
              <w:rPr>
                <w:rStyle w:val="y2iqfc"/>
                <w:rFonts w:asciiTheme="minorHAnsi" w:hAnsiTheme="minorHAnsi" w:cstheme="minorHAnsi"/>
                <w:sz w:val="16"/>
                <w:szCs w:val="16"/>
              </w:rPr>
            </w:pPr>
          </w:p>
        </w:tc>
        <w:tc>
          <w:tcPr>
            <w:tcW w:w="1019" w:type="dxa"/>
          </w:tcPr>
          <w:p w14:paraId="2426E63E"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Umjeren rizik</w:t>
            </w:r>
          </w:p>
          <w:p w14:paraId="3800A0F0" w14:textId="77777777" w:rsidR="000152F1" w:rsidRPr="00566DF7" w:rsidRDefault="000152F1" w:rsidP="000152F1">
            <w:pPr>
              <w:pStyle w:val="HTMLPreformatted"/>
              <w:rPr>
                <w:rStyle w:val="y2iqfc"/>
                <w:rFonts w:asciiTheme="minorHAnsi" w:hAnsiTheme="minorHAnsi" w:cstheme="minorHAnsi"/>
                <w:sz w:val="16"/>
                <w:szCs w:val="16"/>
              </w:rPr>
            </w:pPr>
          </w:p>
        </w:tc>
        <w:tc>
          <w:tcPr>
            <w:tcW w:w="1363" w:type="dxa"/>
          </w:tcPr>
          <w:p w14:paraId="6C38D519" w14:textId="77777777" w:rsidR="000152F1" w:rsidRPr="00566DF7" w:rsidRDefault="000152F1" w:rsidP="000152F1">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Generički ESMP dat u Aneksu ovog ESMF-a.</w:t>
            </w:r>
          </w:p>
          <w:p w14:paraId="0B2AF287" w14:textId="77777777" w:rsidR="000152F1" w:rsidRPr="00566DF7" w:rsidRDefault="000152F1" w:rsidP="000152F1">
            <w:pPr>
              <w:pStyle w:val="HTMLPreformatted"/>
              <w:rPr>
                <w:rStyle w:val="y2iqfc"/>
                <w:rFonts w:asciiTheme="minorHAnsi" w:hAnsiTheme="minorHAnsi" w:cstheme="minorHAnsi"/>
                <w:sz w:val="16"/>
                <w:szCs w:val="16"/>
              </w:rPr>
            </w:pPr>
          </w:p>
        </w:tc>
        <w:tc>
          <w:tcPr>
            <w:tcW w:w="2601" w:type="dxa"/>
          </w:tcPr>
          <w:p w14:paraId="09A6E8A2" w14:textId="77777777" w:rsidR="000152F1" w:rsidRPr="00566DF7" w:rsidRDefault="000152F1" w:rsidP="009E13AF">
            <w:pPr>
              <w:spacing w:beforeLines="60" w:before="144" w:afterLines="60" w:after="144" w:line="240" w:lineRule="auto"/>
              <w:rPr>
                <w:noProof/>
                <w:sz w:val="16"/>
                <w:szCs w:val="16"/>
                <w:lang w:val="bs-Latn-BA"/>
              </w:rPr>
            </w:pPr>
          </w:p>
        </w:tc>
        <w:tc>
          <w:tcPr>
            <w:tcW w:w="1227" w:type="dxa"/>
          </w:tcPr>
          <w:p w14:paraId="63373C2E" w14:textId="77777777" w:rsidR="000152F1" w:rsidRPr="00566DF7" w:rsidRDefault="000152F1"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p>
        </w:tc>
        <w:tc>
          <w:tcPr>
            <w:tcW w:w="1275" w:type="dxa"/>
          </w:tcPr>
          <w:p w14:paraId="590CACCA" w14:textId="77777777" w:rsidR="000152F1" w:rsidRPr="00566DF7" w:rsidRDefault="000152F1" w:rsidP="009E13AF">
            <w:pPr>
              <w:spacing w:beforeLines="60" w:before="144" w:afterLines="60" w:after="144" w:line="240" w:lineRule="auto"/>
              <w:rPr>
                <w:noProof/>
                <w:sz w:val="16"/>
                <w:szCs w:val="16"/>
                <w:lang w:val="bs-Latn-BA"/>
              </w:rPr>
            </w:pPr>
          </w:p>
        </w:tc>
      </w:tr>
      <w:tr w:rsidR="0061625E" w:rsidRPr="00566DF7" w14:paraId="1FC9D490" w14:textId="77777777" w:rsidTr="009E13AF">
        <w:tc>
          <w:tcPr>
            <w:tcW w:w="1582" w:type="dxa"/>
          </w:tcPr>
          <w:p w14:paraId="10C4EE57" w14:textId="27284669" w:rsidR="004C3C6A" w:rsidRPr="00566DF7" w:rsidRDefault="0087623E" w:rsidP="009E13AF">
            <w:pPr>
              <w:spacing w:beforeLines="60" w:before="144" w:afterLines="60" w:after="144" w:line="240" w:lineRule="auto"/>
              <w:rPr>
                <w:bCs/>
                <w:noProof/>
                <w:sz w:val="16"/>
                <w:szCs w:val="16"/>
                <w:lang w:val="bs-Latn-BA"/>
              </w:rPr>
            </w:pPr>
            <w:r w:rsidRPr="00566DF7">
              <w:rPr>
                <w:bCs/>
                <w:noProof/>
                <w:sz w:val="16"/>
                <w:szCs w:val="16"/>
                <w:lang w:val="bs-Latn-BA"/>
              </w:rPr>
              <w:t>Izrada regionalni</w:t>
            </w:r>
            <w:r w:rsidR="00E31D23" w:rsidRPr="00566DF7">
              <w:rPr>
                <w:bCs/>
                <w:noProof/>
                <w:sz w:val="16"/>
                <w:szCs w:val="16"/>
                <w:lang w:val="bs-Latn-BA"/>
              </w:rPr>
              <w:t xml:space="preserve">h </w:t>
            </w:r>
            <w:r w:rsidR="008A4414" w:rsidRPr="00566DF7">
              <w:rPr>
                <w:bCs/>
                <w:noProof/>
                <w:sz w:val="16"/>
                <w:szCs w:val="16"/>
                <w:lang w:val="bs-Latn-BA"/>
              </w:rPr>
              <w:t>studija</w:t>
            </w:r>
            <w:r w:rsidRPr="00566DF7">
              <w:rPr>
                <w:bCs/>
                <w:noProof/>
                <w:sz w:val="16"/>
                <w:szCs w:val="16"/>
                <w:lang w:val="bs-Latn-BA"/>
              </w:rPr>
              <w:t xml:space="preserve"> za sliv rijeke Save</w:t>
            </w:r>
          </w:p>
        </w:tc>
        <w:tc>
          <w:tcPr>
            <w:tcW w:w="1019" w:type="dxa"/>
          </w:tcPr>
          <w:p w14:paraId="6DF82A3D" w14:textId="3ADC8EBB" w:rsidR="004C3C6A" w:rsidRPr="00566DF7" w:rsidRDefault="00D6408C" w:rsidP="009E13AF">
            <w:pPr>
              <w:spacing w:beforeLines="60" w:before="144" w:afterLines="60" w:after="144" w:line="240" w:lineRule="auto"/>
              <w:rPr>
                <w:bCs/>
                <w:noProof/>
                <w:sz w:val="16"/>
                <w:szCs w:val="16"/>
                <w:lang w:val="bs-Latn-BA"/>
              </w:rPr>
            </w:pPr>
            <w:r w:rsidRPr="00566DF7">
              <w:rPr>
                <w:bCs/>
                <w:noProof/>
                <w:sz w:val="16"/>
                <w:szCs w:val="16"/>
                <w:lang w:val="bs-Latn-BA"/>
              </w:rPr>
              <w:t>Nizak rizik</w:t>
            </w:r>
          </w:p>
        </w:tc>
        <w:tc>
          <w:tcPr>
            <w:tcW w:w="1363" w:type="dxa"/>
          </w:tcPr>
          <w:p w14:paraId="64794D8F" w14:textId="6FB8BA50" w:rsidR="004C3C6A" w:rsidRPr="00566DF7" w:rsidRDefault="000511C5" w:rsidP="009E13AF">
            <w:pPr>
              <w:spacing w:beforeLines="60" w:before="144" w:afterLines="60" w:after="144" w:line="240" w:lineRule="auto"/>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Strateška okolišna i socijalna procjena</w:t>
            </w:r>
            <w:r w:rsidR="004C3C6A" w:rsidRPr="00566DF7">
              <w:rPr>
                <w:rFonts w:asciiTheme="minorHAnsi" w:hAnsiTheme="minorHAnsi"/>
                <w:noProof/>
                <w:color w:val="0D0D0D" w:themeColor="text1" w:themeTint="F2"/>
                <w:sz w:val="16"/>
                <w:szCs w:val="16"/>
                <w:lang w:val="bs-Latn-BA"/>
              </w:rPr>
              <w:t xml:space="preserve"> </w:t>
            </w:r>
          </w:p>
        </w:tc>
        <w:tc>
          <w:tcPr>
            <w:tcW w:w="2601" w:type="dxa"/>
          </w:tcPr>
          <w:p w14:paraId="1CA15A44" w14:textId="524BC303" w:rsidR="004C3C6A" w:rsidRPr="00566DF7" w:rsidRDefault="000511C5" w:rsidP="009E13AF">
            <w:pPr>
              <w:spacing w:beforeLines="60" w:before="144" w:afterLines="60" w:after="144" w:line="240" w:lineRule="auto"/>
              <w:rPr>
                <w:noProof/>
                <w:sz w:val="16"/>
                <w:szCs w:val="16"/>
                <w:lang w:val="bs-Latn-BA"/>
              </w:rPr>
            </w:pPr>
            <w:r w:rsidRPr="00566DF7">
              <w:rPr>
                <w:rFonts w:asciiTheme="minorHAnsi" w:hAnsiTheme="minorHAnsi"/>
                <w:noProof/>
                <w:color w:val="0D0D0D" w:themeColor="text1" w:themeTint="F2"/>
                <w:sz w:val="16"/>
                <w:szCs w:val="16"/>
                <w:lang w:val="bs-Latn-BA"/>
              </w:rPr>
              <w:t>Strateška okolišna procjena</w:t>
            </w:r>
            <w:r w:rsidR="004C3C6A" w:rsidRPr="00566DF7">
              <w:rPr>
                <w:rFonts w:asciiTheme="minorHAnsi" w:hAnsiTheme="minorHAnsi"/>
                <w:noProof/>
                <w:color w:val="0D0D0D" w:themeColor="text1" w:themeTint="F2"/>
                <w:sz w:val="16"/>
                <w:szCs w:val="16"/>
                <w:lang w:val="bs-Latn-BA"/>
              </w:rPr>
              <w:t xml:space="preserve"> </w:t>
            </w:r>
          </w:p>
        </w:tc>
        <w:tc>
          <w:tcPr>
            <w:tcW w:w="1227" w:type="dxa"/>
          </w:tcPr>
          <w:p w14:paraId="7510AB15" w14:textId="77777777" w:rsidR="004C3C6A" w:rsidRPr="00566DF7" w:rsidRDefault="004C3C6A" w:rsidP="009E13AF">
            <w:pPr>
              <w:pStyle w:val="ListParagraph"/>
              <w:widowControl w:val="0"/>
              <w:autoSpaceDE w:val="0"/>
              <w:autoSpaceDN w:val="0"/>
              <w:adjustRightInd w:val="0"/>
              <w:spacing w:beforeLines="60" w:before="144"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c>
          <w:tcPr>
            <w:tcW w:w="1275" w:type="dxa"/>
          </w:tcPr>
          <w:p w14:paraId="75EC0FF7" w14:textId="77777777" w:rsidR="004C3C6A" w:rsidRPr="00566DF7" w:rsidRDefault="004C3C6A" w:rsidP="009E13AF">
            <w:pPr>
              <w:spacing w:beforeLines="60" w:before="144" w:afterLines="60" w:after="144" w:line="240" w:lineRule="auto"/>
              <w:rPr>
                <w:noProof/>
                <w:sz w:val="16"/>
                <w:szCs w:val="16"/>
                <w:lang w:val="bs-Latn-BA"/>
              </w:rPr>
            </w:pPr>
            <w:r w:rsidRPr="00566DF7">
              <w:rPr>
                <w:noProof/>
                <w:sz w:val="16"/>
                <w:szCs w:val="16"/>
                <w:lang w:val="bs-Latn-BA"/>
              </w:rPr>
              <w:t>-</w:t>
            </w:r>
          </w:p>
          <w:p w14:paraId="1B80304E" w14:textId="563DBA95" w:rsidR="0061625E" w:rsidRPr="00566DF7" w:rsidRDefault="0061625E" w:rsidP="009E13AF">
            <w:pPr>
              <w:spacing w:beforeLines="60" w:before="144" w:afterLines="60" w:after="144" w:line="240" w:lineRule="auto"/>
              <w:rPr>
                <w:noProof/>
                <w:sz w:val="16"/>
                <w:szCs w:val="16"/>
                <w:lang w:val="bs-Latn-BA"/>
              </w:rPr>
            </w:pPr>
          </w:p>
        </w:tc>
      </w:tr>
    </w:tbl>
    <w:p w14:paraId="774A219E" w14:textId="690FA7BD" w:rsidR="00EB7402" w:rsidRPr="00566DF7" w:rsidRDefault="003939E7" w:rsidP="00C849B1">
      <w:pPr>
        <w:jc w:val="both"/>
        <w:rPr>
          <w:noProof/>
          <w:lang w:val="bs-Latn-BA" w:eastAsia="x-none"/>
        </w:rPr>
      </w:pPr>
      <w:r w:rsidRPr="00566DF7">
        <w:rPr>
          <w:noProof/>
          <w:lang w:val="bs-Latn-BA" w:eastAsia="x-none"/>
        </w:rPr>
        <w:t>U slučaju</w:t>
      </w:r>
      <w:r w:rsidR="003B29A3" w:rsidRPr="00566DF7">
        <w:rPr>
          <w:noProof/>
          <w:lang w:val="bs-Latn-BA" w:eastAsia="x-none"/>
        </w:rPr>
        <w:t xml:space="preserve"> predlaganja</w:t>
      </w:r>
      <w:r w:rsidR="00EB7402" w:rsidRPr="00566DF7">
        <w:rPr>
          <w:noProof/>
          <w:lang w:val="bs-Latn-BA" w:eastAsia="x-none"/>
        </w:rPr>
        <w:t xml:space="preserve"> </w:t>
      </w:r>
      <w:r w:rsidRPr="00566DF7">
        <w:rPr>
          <w:noProof/>
          <w:lang w:val="bs-Latn-BA" w:eastAsia="x-none"/>
        </w:rPr>
        <w:t>drug</w:t>
      </w:r>
      <w:r w:rsidR="003B29A3" w:rsidRPr="00566DF7">
        <w:rPr>
          <w:noProof/>
          <w:lang w:val="bs-Latn-BA" w:eastAsia="x-none"/>
        </w:rPr>
        <w:t>ih</w:t>
      </w:r>
      <w:r w:rsidRPr="00566DF7">
        <w:rPr>
          <w:noProof/>
          <w:lang w:val="bs-Latn-BA" w:eastAsia="x-none"/>
        </w:rPr>
        <w:t xml:space="preserve"> vrst</w:t>
      </w:r>
      <w:r w:rsidR="003B29A3" w:rsidRPr="00566DF7">
        <w:rPr>
          <w:noProof/>
          <w:lang w:val="bs-Latn-BA" w:eastAsia="x-none"/>
        </w:rPr>
        <w:t>a</w:t>
      </w:r>
      <w:r w:rsidR="00EB7402" w:rsidRPr="00566DF7">
        <w:rPr>
          <w:noProof/>
          <w:lang w:val="bs-Latn-BA" w:eastAsia="x-none"/>
        </w:rPr>
        <w:t xml:space="preserve"> </w:t>
      </w:r>
      <w:r w:rsidRPr="00566DF7">
        <w:rPr>
          <w:noProof/>
          <w:lang w:val="bs-Latn-BA" w:eastAsia="x-none"/>
        </w:rPr>
        <w:t>aktivnosti</w:t>
      </w:r>
      <w:r w:rsidR="00EB7402" w:rsidRPr="00566DF7">
        <w:rPr>
          <w:noProof/>
          <w:lang w:val="bs-Latn-BA" w:eastAsia="x-none"/>
        </w:rPr>
        <w:t xml:space="preserve"> </w:t>
      </w:r>
      <w:r w:rsidR="003B29A3" w:rsidRPr="00566DF7">
        <w:rPr>
          <w:noProof/>
          <w:lang w:val="bs-Latn-BA" w:eastAsia="x-none"/>
        </w:rPr>
        <w:t>od strane Zajmoprimca koje nisu navedene u gornjoj tabeli</w:t>
      </w:r>
      <w:r w:rsidR="00481A75" w:rsidRPr="00566DF7">
        <w:rPr>
          <w:noProof/>
          <w:lang w:val="bs-Latn-BA" w:eastAsia="x-none"/>
        </w:rPr>
        <w:t xml:space="preserve">, </w:t>
      </w:r>
      <w:r w:rsidR="0041109C" w:rsidRPr="00566DF7">
        <w:rPr>
          <w:noProof/>
          <w:lang w:val="bs-Latn-BA" w:eastAsia="x-none"/>
        </w:rPr>
        <w:t>odluka o financiranju takvih</w:t>
      </w:r>
      <w:r w:rsidR="00C849B1" w:rsidRPr="00566DF7">
        <w:rPr>
          <w:noProof/>
          <w:lang w:val="bs-Latn-BA" w:eastAsia="x-none"/>
        </w:rPr>
        <w:t xml:space="preserve"> </w:t>
      </w:r>
      <w:r w:rsidRPr="00566DF7">
        <w:rPr>
          <w:noProof/>
          <w:lang w:val="bs-Latn-BA" w:eastAsia="x-none"/>
        </w:rPr>
        <w:t>aktivnosti</w:t>
      </w:r>
      <w:r w:rsidR="0041109C" w:rsidRPr="00566DF7">
        <w:rPr>
          <w:noProof/>
          <w:lang w:val="bs-Latn-BA" w:eastAsia="x-none"/>
        </w:rPr>
        <w:t xml:space="preserve"> donijet će se</w:t>
      </w:r>
      <w:r w:rsidR="00EB7402" w:rsidRPr="00566DF7">
        <w:rPr>
          <w:noProof/>
          <w:lang w:val="bs-Latn-BA" w:eastAsia="x-none"/>
        </w:rPr>
        <w:t xml:space="preserve"> </w:t>
      </w:r>
      <w:r w:rsidRPr="00566DF7">
        <w:rPr>
          <w:noProof/>
          <w:lang w:val="bs-Latn-BA" w:eastAsia="x-none"/>
        </w:rPr>
        <w:t>kroz dijalog</w:t>
      </w:r>
      <w:r w:rsidR="00EB7402" w:rsidRPr="00566DF7">
        <w:rPr>
          <w:noProof/>
          <w:lang w:val="bs-Latn-BA" w:eastAsia="x-none"/>
        </w:rPr>
        <w:t xml:space="preserve"> </w:t>
      </w:r>
      <w:r w:rsidRPr="00566DF7">
        <w:rPr>
          <w:noProof/>
          <w:lang w:val="bs-Latn-BA" w:eastAsia="x-none"/>
        </w:rPr>
        <w:t>sa Bankom</w:t>
      </w:r>
      <w:r w:rsidR="00D652AE" w:rsidRPr="00566DF7">
        <w:rPr>
          <w:noProof/>
          <w:lang w:val="bs-Latn-BA" w:eastAsia="x-none"/>
        </w:rPr>
        <w:t xml:space="preserve"> i </w:t>
      </w:r>
      <w:r w:rsidR="00354505" w:rsidRPr="00566DF7">
        <w:rPr>
          <w:noProof/>
          <w:lang w:val="bs-Latn-BA" w:eastAsia="x-none"/>
        </w:rPr>
        <w:t>na osnovu</w:t>
      </w:r>
      <w:r w:rsidR="00EB7402" w:rsidRPr="00566DF7">
        <w:rPr>
          <w:noProof/>
          <w:lang w:val="bs-Latn-BA" w:eastAsia="x-none"/>
        </w:rPr>
        <w:t xml:space="preserve"> </w:t>
      </w:r>
      <w:r w:rsidR="00354505" w:rsidRPr="00566DF7">
        <w:rPr>
          <w:noProof/>
          <w:lang w:val="bs-Latn-BA" w:eastAsia="x-none"/>
        </w:rPr>
        <w:t>kategorizacije projekta</w:t>
      </w:r>
      <w:r w:rsidR="00D652AE" w:rsidRPr="00566DF7">
        <w:rPr>
          <w:noProof/>
          <w:lang w:val="bs-Latn-BA" w:eastAsia="x-none"/>
        </w:rPr>
        <w:t xml:space="preserve"> i </w:t>
      </w:r>
      <w:r w:rsidR="00354505" w:rsidRPr="00566DF7">
        <w:rPr>
          <w:noProof/>
          <w:lang w:val="bs-Latn-BA" w:eastAsia="x-none"/>
        </w:rPr>
        <w:t>odgovarajuć</w:t>
      </w:r>
      <w:r w:rsidR="0041109C" w:rsidRPr="00566DF7">
        <w:rPr>
          <w:noProof/>
          <w:lang w:val="bs-Latn-BA" w:eastAsia="x-none"/>
        </w:rPr>
        <w:t>e</w:t>
      </w:r>
      <w:r w:rsidR="00EB7402" w:rsidRPr="00566DF7">
        <w:rPr>
          <w:noProof/>
          <w:lang w:val="bs-Latn-BA" w:eastAsia="x-none"/>
        </w:rPr>
        <w:t xml:space="preserve"> </w:t>
      </w:r>
      <w:r w:rsidR="00354505" w:rsidRPr="00566DF7">
        <w:rPr>
          <w:noProof/>
          <w:lang w:val="bs-Latn-BA" w:eastAsia="x-none"/>
        </w:rPr>
        <w:t>dubinsk</w:t>
      </w:r>
      <w:r w:rsidR="0041109C" w:rsidRPr="00566DF7">
        <w:rPr>
          <w:noProof/>
          <w:lang w:val="bs-Latn-BA" w:eastAsia="x-none"/>
        </w:rPr>
        <w:t>e</w:t>
      </w:r>
      <w:r w:rsidR="00354505" w:rsidRPr="00566DF7">
        <w:rPr>
          <w:noProof/>
          <w:lang w:val="bs-Latn-BA" w:eastAsia="x-none"/>
        </w:rPr>
        <w:t xml:space="preserve"> analiz</w:t>
      </w:r>
      <w:r w:rsidR="0041109C" w:rsidRPr="00566DF7">
        <w:rPr>
          <w:noProof/>
          <w:lang w:val="bs-Latn-BA" w:eastAsia="x-none"/>
        </w:rPr>
        <w:t>e</w:t>
      </w:r>
      <w:r w:rsidR="00EB7402" w:rsidRPr="00566DF7">
        <w:rPr>
          <w:noProof/>
          <w:lang w:val="bs-Latn-BA" w:eastAsia="x-none"/>
        </w:rPr>
        <w:t xml:space="preserve">. </w:t>
      </w:r>
    </w:p>
    <w:p w14:paraId="3F141D5F" w14:textId="18933E5F" w:rsidR="007D1D57" w:rsidRPr="00566DF7" w:rsidRDefault="0041109C" w:rsidP="00481A75">
      <w:pPr>
        <w:pStyle w:val="Heading2"/>
        <w:rPr>
          <w:noProof/>
          <w:lang w:val="bs-Latn-BA"/>
        </w:rPr>
      </w:pPr>
      <w:bookmarkStart w:id="213" w:name="_Toc46391587"/>
      <w:r w:rsidRPr="00566DF7">
        <w:rPr>
          <w:noProof/>
          <w:lang w:val="bs-Latn-BA"/>
        </w:rPr>
        <w:t>Postupak provjere vezan za okolišna i socijalna pitanja</w:t>
      </w:r>
      <w:r w:rsidR="007D1D57" w:rsidRPr="00566DF7">
        <w:rPr>
          <w:noProof/>
          <w:lang w:val="bs-Latn-BA"/>
        </w:rPr>
        <w:t xml:space="preserve"> (</w:t>
      </w:r>
      <w:r w:rsidRPr="00566DF7">
        <w:rPr>
          <w:noProof/>
          <w:lang w:val="bs-Latn-BA"/>
        </w:rPr>
        <w:t>korak po korak</w:t>
      </w:r>
      <w:r w:rsidR="007D1D57" w:rsidRPr="00566DF7">
        <w:rPr>
          <w:noProof/>
          <w:lang w:val="bs-Latn-BA"/>
        </w:rPr>
        <w:t>)</w:t>
      </w:r>
      <w:bookmarkEnd w:id="213"/>
    </w:p>
    <w:p w14:paraId="0BCBB5EA" w14:textId="0FEB58A5" w:rsidR="009F3A5D" w:rsidRPr="00566DF7" w:rsidRDefault="0041109C" w:rsidP="009901AD">
      <w:pPr>
        <w:jc w:val="both"/>
        <w:rPr>
          <w:b/>
          <w:noProof/>
          <w:lang w:val="bs-Latn-BA" w:eastAsia="x-none"/>
        </w:rPr>
      </w:pPr>
      <w:bookmarkStart w:id="214" w:name="_Hlk25324975"/>
      <w:r w:rsidRPr="00566DF7">
        <w:rPr>
          <w:noProof/>
          <w:color w:val="000000"/>
          <w:szCs w:val="23"/>
          <w:lang w:val="bs-Latn-BA"/>
        </w:rPr>
        <w:t>Za buduću</w:t>
      </w:r>
      <w:r w:rsidR="00DD6C04" w:rsidRPr="00566DF7">
        <w:rPr>
          <w:noProof/>
          <w:color w:val="000000"/>
          <w:szCs w:val="23"/>
          <w:lang w:val="bs-Latn-BA"/>
        </w:rPr>
        <w:t xml:space="preserve"> implementa</w:t>
      </w:r>
      <w:r w:rsidRPr="00566DF7">
        <w:rPr>
          <w:noProof/>
          <w:color w:val="000000"/>
          <w:szCs w:val="23"/>
          <w:lang w:val="bs-Latn-BA"/>
        </w:rPr>
        <w:t>ciju</w:t>
      </w:r>
      <w:r w:rsidR="00DD6C04" w:rsidRPr="00566DF7">
        <w:rPr>
          <w:noProof/>
          <w:color w:val="000000"/>
          <w:szCs w:val="23"/>
          <w:lang w:val="bs-Latn-BA"/>
        </w:rPr>
        <w:t xml:space="preserve"> </w:t>
      </w:r>
      <w:r w:rsidR="00AC7596" w:rsidRPr="00566DF7">
        <w:rPr>
          <w:noProof/>
          <w:color w:val="000000"/>
          <w:szCs w:val="23"/>
          <w:lang w:val="bs-Latn-BA"/>
        </w:rPr>
        <w:t>podkomponenti</w:t>
      </w:r>
      <w:r w:rsidR="00D652AE" w:rsidRPr="00566DF7">
        <w:rPr>
          <w:noProof/>
          <w:color w:val="000000"/>
          <w:szCs w:val="23"/>
          <w:lang w:val="bs-Latn-BA"/>
        </w:rPr>
        <w:t xml:space="preserve"> i </w:t>
      </w:r>
      <w:r w:rsidRPr="00566DF7">
        <w:rPr>
          <w:noProof/>
          <w:color w:val="000000"/>
          <w:szCs w:val="23"/>
          <w:lang w:val="bs-Latn-BA"/>
        </w:rPr>
        <w:t xml:space="preserve">povezanih </w:t>
      </w:r>
      <w:r w:rsidR="00342062" w:rsidRPr="00566DF7">
        <w:rPr>
          <w:noProof/>
          <w:color w:val="000000"/>
          <w:szCs w:val="23"/>
          <w:lang w:val="bs-Latn-BA"/>
        </w:rPr>
        <w:t>po</w:t>
      </w:r>
      <w:r w:rsidRPr="00566DF7">
        <w:rPr>
          <w:noProof/>
          <w:color w:val="000000"/>
          <w:szCs w:val="23"/>
          <w:lang w:val="bs-Latn-BA"/>
        </w:rPr>
        <w:t>tp</w:t>
      </w:r>
      <w:r w:rsidR="00342062" w:rsidRPr="00566DF7">
        <w:rPr>
          <w:noProof/>
          <w:color w:val="000000"/>
          <w:szCs w:val="23"/>
          <w:lang w:val="bs-Latn-BA"/>
        </w:rPr>
        <w:t>rojek</w:t>
      </w:r>
      <w:r w:rsidRPr="00566DF7">
        <w:rPr>
          <w:noProof/>
          <w:color w:val="000000"/>
          <w:szCs w:val="23"/>
          <w:lang w:val="bs-Latn-BA"/>
        </w:rPr>
        <w:t>a</w:t>
      </w:r>
      <w:r w:rsidR="00342062" w:rsidRPr="00566DF7">
        <w:rPr>
          <w:noProof/>
          <w:color w:val="000000"/>
          <w:szCs w:val="23"/>
          <w:lang w:val="bs-Latn-BA"/>
        </w:rPr>
        <w:t>t</w:t>
      </w:r>
      <w:r w:rsidRPr="00566DF7">
        <w:rPr>
          <w:noProof/>
          <w:color w:val="000000"/>
          <w:szCs w:val="23"/>
          <w:lang w:val="bs-Latn-BA"/>
        </w:rPr>
        <w:t>a</w:t>
      </w:r>
      <w:r w:rsidR="00DD6C04" w:rsidRPr="00566DF7">
        <w:rPr>
          <w:noProof/>
          <w:color w:val="000000"/>
          <w:szCs w:val="23"/>
          <w:lang w:val="bs-Latn-BA"/>
        </w:rPr>
        <w:t xml:space="preserve">, </w:t>
      </w:r>
      <w:r w:rsidRPr="00566DF7">
        <w:rPr>
          <w:noProof/>
          <w:color w:val="000000"/>
          <w:szCs w:val="23"/>
          <w:lang w:val="bs-Latn-BA"/>
        </w:rPr>
        <w:t xml:space="preserve">trebaju se poduzeti </w:t>
      </w:r>
      <w:r w:rsidR="00AC7596" w:rsidRPr="00566DF7">
        <w:rPr>
          <w:noProof/>
          <w:color w:val="000000"/>
          <w:szCs w:val="23"/>
          <w:lang w:val="bs-Latn-BA"/>
        </w:rPr>
        <w:t>sljedeći koraci</w:t>
      </w:r>
      <w:r w:rsidR="00DD6C04" w:rsidRPr="00566DF7">
        <w:rPr>
          <w:noProof/>
          <w:color w:val="000000"/>
          <w:szCs w:val="23"/>
          <w:lang w:val="bs-Latn-BA"/>
        </w:rPr>
        <w:t xml:space="preserve"> </w:t>
      </w:r>
      <w:r w:rsidR="00AC7596" w:rsidRPr="00566DF7">
        <w:rPr>
          <w:noProof/>
          <w:color w:val="000000"/>
          <w:szCs w:val="23"/>
          <w:lang w:val="bs-Latn-BA"/>
        </w:rPr>
        <w:t>u vezi s</w:t>
      </w:r>
      <w:r w:rsidR="00DD6C04" w:rsidRPr="00566DF7">
        <w:rPr>
          <w:noProof/>
          <w:color w:val="000000"/>
          <w:szCs w:val="23"/>
          <w:lang w:val="bs-Latn-BA"/>
        </w:rPr>
        <w:t xml:space="preserve"> </w:t>
      </w:r>
      <w:r w:rsidR="00AC7596" w:rsidRPr="00566DF7">
        <w:rPr>
          <w:noProof/>
          <w:color w:val="000000"/>
          <w:szCs w:val="23"/>
          <w:lang w:val="bs-Latn-BA"/>
        </w:rPr>
        <w:t>postupkom izrade okolišne i socijalne procjene</w:t>
      </w:r>
      <w:r w:rsidR="00DD6C04" w:rsidRPr="00566DF7">
        <w:rPr>
          <w:noProof/>
          <w:color w:val="000000"/>
          <w:szCs w:val="23"/>
          <w:lang w:val="bs-Latn-BA"/>
        </w:rPr>
        <w:t>:</w:t>
      </w:r>
    </w:p>
    <w:p w14:paraId="1444A16A" w14:textId="6C339C18" w:rsidR="00995E1F" w:rsidRPr="00566DF7" w:rsidRDefault="00AC7596" w:rsidP="009901AD">
      <w:pPr>
        <w:jc w:val="both"/>
        <w:rPr>
          <w:b/>
          <w:noProof/>
          <w:lang w:val="bs-Latn-BA" w:eastAsia="x-none"/>
        </w:rPr>
      </w:pPr>
      <w:bookmarkStart w:id="215" w:name="_Hlk25324982"/>
      <w:bookmarkEnd w:id="214"/>
      <w:r w:rsidRPr="00566DF7">
        <w:rPr>
          <w:b/>
          <w:noProof/>
          <w:lang w:val="bs-Latn-BA" w:eastAsia="x-none"/>
        </w:rPr>
        <w:t>Korak</w:t>
      </w:r>
      <w:r w:rsidR="009F3A5D" w:rsidRPr="00566DF7">
        <w:rPr>
          <w:b/>
          <w:noProof/>
          <w:lang w:val="bs-Latn-BA" w:eastAsia="x-none"/>
        </w:rPr>
        <w:t xml:space="preserve"> 1. </w:t>
      </w:r>
      <w:r w:rsidRPr="00566DF7">
        <w:rPr>
          <w:b/>
          <w:noProof/>
          <w:lang w:val="bs-Latn-BA" w:eastAsia="x-none"/>
        </w:rPr>
        <w:t>Potvrditi</w:t>
      </w:r>
      <w:r w:rsidR="00995E1F" w:rsidRPr="00566DF7">
        <w:rPr>
          <w:b/>
          <w:noProof/>
          <w:lang w:val="bs-Latn-BA" w:eastAsia="x-none"/>
        </w:rPr>
        <w:t xml:space="preserve"> </w:t>
      </w:r>
      <w:r w:rsidRPr="00566DF7">
        <w:rPr>
          <w:b/>
          <w:noProof/>
          <w:lang w:val="bs-Latn-BA" w:eastAsia="x-none"/>
        </w:rPr>
        <w:t>prethodno utvrđeni</w:t>
      </w:r>
      <w:r w:rsidR="009901AD" w:rsidRPr="00566DF7">
        <w:rPr>
          <w:b/>
          <w:noProof/>
          <w:lang w:val="bs-Latn-BA" w:eastAsia="x-none"/>
        </w:rPr>
        <w:t xml:space="preserve"> </w:t>
      </w:r>
      <w:r w:rsidR="003D4652" w:rsidRPr="00566DF7">
        <w:rPr>
          <w:b/>
          <w:noProof/>
          <w:lang w:val="bs-Latn-BA" w:eastAsia="x-none"/>
        </w:rPr>
        <w:t>rizik projekta</w:t>
      </w:r>
      <w:r w:rsidR="00D652AE" w:rsidRPr="00566DF7">
        <w:rPr>
          <w:b/>
          <w:noProof/>
          <w:lang w:val="bs-Latn-BA" w:eastAsia="x-none"/>
        </w:rPr>
        <w:t xml:space="preserve"> i </w:t>
      </w:r>
      <w:r w:rsidR="003D4652" w:rsidRPr="00566DF7">
        <w:rPr>
          <w:b/>
          <w:noProof/>
          <w:lang w:val="bs-Latn-BA" w:eastAsia="x-none"/>
        </w:rPr>
        <w:t>provesti</w:t>
      </w:r>
      <w:r w:rsidR="009901AD" w:rsidRPr="00566DF7">
        <w:rPr>
          <w:b/>
          <w:noProof/>
          <w:lang w:val="bs-Latn-BA" w:eastAsia="x-none"/>
        </w:rPr>
        <w:t xml:space="preserve"> </w:t>
      </w:r>
      <w:r w:rsidR="003D4652" w:rsidRPr="00566DF7">
        <w:rPr>
          <w:b/>
          <w:noProof/>
          <w:lang w:val="bs-Latn-BA" w:eastAsia="x-none"/>
        </w:rPr>
        <w:t>okolišnu i socijalnu procjenu</w:t>
      </w:r>
      <w:r w:rsidR="00943511" w:rsidRPr="00566DF7">
        <w:rPr>
          <w:b/>
          <w:noProof/>
          <w:lang w:val="bs-Latn-BA" w:eastAsia="x-none"/>
        </w:rPr>
        <w:t xml:space="preserve"> u</w:t>
      </w:r>
      <w:r w:rsidR="003D4652" w:rsidRPr="00566DF7">
        <w:rPr>
          <w:b/>
          <w:noProof/>
          <w:lang w:val="bs-Latn-BA" w:eastAsia="x-none"/>
        </w:rPr>
        <w:t xml:space="preserve"> skladu sa zahtjevima SB-a</w:t>
      </w:r>
    </w:p>
    <w:bookmarkEnd w:id="215"/>
    <w:p w14:paraId="05BB12AE" w14:textId="405AB0FE" w:rsidR="00DD6C04" w:rsidRPr="00566DF7" w:rsidRDefault="00995E1F" w:rsidP="009901AD">
      <w:pPr>
        <w:jc w:val="both"/>
        <w:rPr>
          <w:b/>
          <w:noProof/>
          <w:lang w:val="bs-Latn-BA" w:eastAsia="x-none"/>
        </w:rPr>
      </w:pPr>
      <w:r w:rsidRPr="00566DF7">
        <w:rPr>
          <w:bCs/>
          <w:noProof/>
          <w:lang w:val="bs-Latn-BA" w:eastAsia="x-none"/>
        </w:rPr>
        <w:lastRenderedPageBreak/>
        <w:t>a)</w:t>
      </w:r>
      <w:r w:rsidRPr="00566DF7">
        <w:rPr>
          <w:b/>
          <w:noProof/>
          <w:lang w:val="bs-Latn-BA" w:eastAsia="x-none"/>
        </w:rPr>
        <w:t xml:space="preserve"> </w:t>
      </w:r>
      <w:r w:rsidR="0041109C" w:rsidRPr="00566DF7">
        <w:rPr>
          <w:bCs/>
          <w:noProof/>
          <w:lang w:val="bs-Latn-BA" w:eastAsia="x-none"/>
        </w:rPr>
        <w:t>Za visokorizične</w:t>
      </w:r>
      <w:r w:rsidR="00DD6C04" w:rsidRPr="00566DF7">
        <w:rPr>
          <w:bCs/>
          <w:noProof/>
          <w:lang w:val="bs-Latn-BA" w:eastAsia="x-none"/>
        </w:rPr>
        <w:t xml:space="preserve"> </w:t>
      </w:r>
      <w:r w:rsidR="00342062" w:rsidRPr="00566DF7">
        <w:rPr>
          <w:bCs/>
          <w:noProof/>
          <w:lang w:val="bs-Latn-BA" w:eastAsia="x-none"/>
        </w:rPr>
        <w:t>podprojekt</w:t>
      </w:r>
      <w:r w:rsidR="0041109C" w:rsidRPr="00566DF7">
        <w:rPr>
          <w:bCs/>
          <w:noProof/>
          <w:lang w:val="bs-Latn-BA" w:eastAsia="x-none"/>
        </w:rPr>
        <w:t>e</w:t>
      </w:r>
      <w:r w:rsidR="00DB7966" w:rsidRPr="00566DF7">
        <w:rPr>
          <w:rStyle w:val="FootnoteReference"/>
          <w:bCs/>
          <w:noProof/>
          <w:lang w:val="bs-Latn-BA" w:eastAsia="x-none"/>
        </w:rPr>
        <w:footnoteReference w:id="74"/>
      </w:r>
      <w:r w:rsidR="00863DCD" w:rsidRPr="00566DF7">
        <w:rPr>
          <w:bCs/>
          <w:noProof/>
          <w:lang w:val="bs-Latn-BA" w:eastAsia="x-none"/>
        </w:rPr>
        <w:t>,</w:t>
      </w:r>
      <w:r w:rsidR="00DD6C04" w:rsidRPr="00566DF7">
        <w:rPr>
          <w:bCs/>
          <w:noProof/>
          <w:lang w:val="bs-Latn-BA" w:eastAsia="x-none"/>
        </w:rPr>
        <w:t xml:space="preserve"> </w:t>
      </w:r>
      <w:bookmarkStart w:id="216" w:name="_Hlk25325004"/>
      <w:r w:rsidR="0041109C" w:rsidRPr="00566DF7">
        <w:rPr>
          <w:bCs/>
          <w:noProof/>
          <w:lang w:val="bs-Latn-BA" w:eastAsia="x-none"/>
        </w:rPr>
        <w:t>izraditi</w:t>
      </w:r>
      <w:r w:rsidR="00DD6C04" w:rsidRPr="00566DF7">
        <w:rPr>
          <w:bCs/>
          <w:noProof/>
          <w:lang w:val="bs-Latn-BA" w:eastAsia="x-none"/>
        </w:rPr>
        <w:t xml:space="preserve"> </w:t>
      </w:r>
      <w:r w:rsidR="0041109C" w:rsidRPr="00566DF7">
        <w:rPr>
          <w:b/>
          <w:bCs/>
          <w:noProof/>
          <w:lang w:val="bs-Latn-BA" w:eastAsia="x-none"/>
        </w:rPr>
        <w:t xml:space="preserve">Studiju o </w:t>
      </w:r>
      <w:r w:rsidR="00863DCD" w:rsidRPr="00566DF7">
        <w:rPr>
          <w:b/>
          <w:noProof/>
          <w:lang w:val="bs-Latn-BA" w:eastAsia="x-none"/>
        </w:rPr>
        <w:t>ESIA</w:t>
      </w:r>
      <w:r w:rsidR="0041109C" w:rsidRPr="00566DF7">
        <w:rPr>
          <w:b/>
          <w:noProof/>
          <w:lang w:val="bs-Latn-BA" w:eastAsia="x-none"/>
        </w:rPr>
        <w:t>-i</w:t>
      </w:r>
      <w:r w:rsidR="00DD6C04" w:rsidRPr="00566DF7">
        <w:rPr>
          <w:b/>
          <w:noProof/>
          <w:lang w:val="bs-Latn-BA" w:eastAsia="x-none"/>
        </w:rPr>
        <w:t xml:space="preserve"> </w:t>
      </w:r>
      <w:bookmarkStart w:id="217" w:name="_Hlk25325024"/>
      <w:bookmarkEnd w:id="216"/>
      <w:r w:rsidR="00342062" w:rsidRPr="00566DF7">
        <w:rPr>
          <w:bCs/>
          <w:noProof/>
          <w:lang w:val="bs-Latn-BA" w:eastAsia="x-none"/>
        </w:rPr>
        <w:t>u skladu sa</w:t>
      </w:r>
      <w:r w:rsidR="00DD6C04" w:rsidRPr="00566DF7">
        <w:rPr>
          <w:bCs/>
          <w:noProof/>
          <w:lang w:val="bs-Latn-BA" w:eastAsia="x-none"/>
        </w:rPr>
        <w:t xml:space="preserve"> </w:t>
      </w:r>
      <w:r w:rsidR="0041109C" w:rsidRPr="00566DF7">
        <w:rPr>
          <w:bCs/>
          <w:noProof/>
          <w:lang w:val="bs-Latn-BA" w:eastAsia="x-none"/>
        </w:rPr>
        <w:t xml:space="preserve">zahtjevima iz </w:t>
      </w:r>
      <w:r w:rsidR="00DD6C04" w:rsidRPr="00566DF7">
        <w:rPr>
          <w:bCs/>
          <w:noProof/>
          <w:lang w:val="bs-Latn-BA" w:eastAsia="x-none"/>
        </w:rPr>
        <w:t>ESS1</w:t>
      </w:r>
      <w:r w:rsidR="00D652AE" w:rsidRPr="00566DF7">
        <w:rPr>
          <w:bCs/>
          <w:noProof/>
          <w:lang w:val="bs-Latn-BA" w:eastAsia="x-none"/>
        </w:rPr>
        <w:t xml:space="preserve"> </w:t>
      </w:r>
      <w:bookmarkStart w:id="218" w:name="OLE_LINK1"/>
      <w:bookmarkStart w:id="219" w:name="OLE_LINK2"/>
      <w:r w:rsidR="00D652AE" w:rsidRPr="00566DF7">
        <w:rPr>
          <w:bCs/>
          <w:noProof/>
          <w:lang w:val="bs-Latn-BA" w:eastAsia="x-none"/>
        </w:rPr>
        <w:t xml:space="preserve">i </w:t>
      </w:r>
      <w:r w:rsidR="0041109C" w:rsidRPr="00566DF7">
        <w:rPr>
          <w:bCs/>
          <w:noProof/>
          <w:lang w:val="bs-Latn-BA" w:eastAsia="x-none"/>
        </w:rPr>
        <w:t>uzimajući u obzir sve zahtjeve iz</w:t>
      </w:r>
      <w:r w:rsidR="004F7B2E" w:rsidRPr="00566DF7">
        <w:rPr>
          <w:bCs/>
          <w:noProof/>
          <w:lang w:val="bs-Latn-BA" w:eastAsia="x-none"/>
        </w:rPr>
        <w:t xml:space="preserve"> relevantnih</w:t>
      </w:r>
      <w:r w:rsidR="0041109C" w:rsidRPr="00566DF7">
        <w:rPr>
          <w:bCs/>
          <w:noProof/>
          <w:lang w:val="bs-Latn-BA" w:eastAsia="x-none"/>
        </w:rPr>
        <w:t xml:space="preserve"> </w:t>
      </w:r>
      <w:r w:rsidR="00DD6C04" w:rsidRPr="00566DF7">
        <w:rPr>
          <w:bCs/>
          <w:noProof/>
          <w:lang w:val="bs-Latn-BA" w:eastAsia="x-none"/>
        </w:rPr>
        <w:t>ESS</w:t>
      </w:r>
      <w:r w:rsidR="0041109C" w:rsidRPr="00566DF7">
        <w:rPr>
          <w:bCs/>
          <w:noProof/>
          <w:lang w:val="bs-Latn-BA" w:eastAsia="x-none"/>
        </w:rPr>
        <w:t>-ova</w:t>
      </w:r>
      <w:bookmarkEnd w:id="218"/>
      <w:bookmarkEnd w:id="219"/>
      <w:r w:rsidR="0060274D" w:rsidRPr="00566DF7">
        <w:rPr>
          <w:bCs/>
          <w:noProof/>
          <w:lang w:val="bs-Latn-BA" w:eastAsia="x-none"/>
        </w:rPr>
        <w:t xml:space="preserve"> </w:t>
      </w:r>
      <w:bookmarkEnd w:id="217"/>
      <w:r w:rsidRPr="00566DF7">
        <w:rPr>
          <w:bCs/>
          <w:noProof/>
          <w:lang w:val="bs-Latn-BA" w:eastAsia="x-none"/>
        </w:rPr>
        <w:t>(</w:t>
      </w:r>
      <w:r w:rsidR="0041109C" w:rsidRPr="00566DF7">
        <w:rPr>
          <w:bCs/>
          <w:noProof/>
          <w:lang w:val="bs-Latn-BA" w:eastAsia="x-none"/>
        </w:rPr>
        <w:t>vidi</w:t>
      </w:r>
      <w:r w:rsidR="00DD6C04" w:rsidRPr="00566DF7">
        <w:rPr>
          <w:bCs/>
          <w:noProof/>
          <w:lang w:val="bs-Latn-BA" w:eastAsia="x-none"/>
        </w:rPr>
        <w:t xml:space="preserve"> </w:t>
      </w:r>
      <w:r w:rsidR="0041109C" w:rsidRPr="00566DF7">
        <w:rPr>
          <w:bCs/>
          <w:noProof/>
          <w:lang w:val="bs-Latn-BA" w:eastAsia="x-none"/>
        </w:rPr>
        <w:t>poglavlje</w:t>
      </w:r>
      <w:r w:rsidR="00EC066C" w:rsidRPr="00566DF7">
        <w:rPr>
          <w:bCs/>
          <w:noProof/>
          <w:lang w:val="bs-Latn-BA" w:eastAsia="x-none"/>
        </w:rPr>
        <w:t xml:space="preserve"> </w:t>
      </w:r>
      <w:r w:rsidR="00EC066C" w:rsidRPr="00566DF7">
        <w:rPr>
          <w:bCs/>
          <w:noProof/>
          <w:lang w:val="bs-Latn-BA" w:eastAsia="x-none"/>
        </w:rPr>
        <w:fldChar w:fldCharType="begin"/>
      </w:r>
      <w:r w:rsidR="00EC066C" w:rsidRPr="00566DF7">
        <w:rPr>
          <w:bCs/>
          <w:noProof/>
          <w:lang w:val="bs-Latn-BA" w:eastAsia="x-none"/>
        </w:rPr>
        <w:instrText xml:space="preserve"> REF _Ref22308656 \r \h  \* MERGEFORMAT </w:instrText>
      </w:r>
      <w:r w:rsidR="00EC066C" w:rsidRPr="00566DF7">
        <w:rPr>
          <w:bCs/>
          <w:noProof/>
          <w:lang w:val="bs-Latn-BA" w:eastAsia="x-none"/>
        </w:rPr>
      </w:r>
      <w:r w:rsidR="00EC066C" w:rsidRPr="00566DF7">
        <w:rPr>
          <w:bCs/>
          <w:noProof/>
          <w:lang w:val="bs-Latn-BA" w:eastAsia="x-none"/>
        </w:rPr>
        <w:fldChar w:fldCharType="separate"/>
      </w:r>
      <w:r w:rsidR="008840C0">
        <w:rPr>
          <w:bCs/>
          <w:noProof/>
          <w:lang w:val="bs-Latn-BA" w:eastAsia="x-none"/>
        </w:rPr>
        <w:t>7.1</w:t>
      </w:r>
      <w:r w:rsidR="00EC066C" w:rsidRPr="00566DF7">
        <w:rPr>
          <w:bCs/>
          <w:noProof/>
          <w:lang w:val="bs-Latn-BA" w:eastAsia="x-none"/>
        </w:rPr>
        <w:fldChar w:fldCharType="end"/>
      </w:r>
      <w:r w:rsidR="0041109C" w:rsidRPr="00566DF7">
        <w:rPr>
          <w:bCs/>
          <w:noProof/>
          <w:lang w:val="bs-Latn-BA" w:eastAsia="x-none"/>
        </w:rPr>
        <w:t>.</w:t>
      </w:r>
      <w:r w:rsidRPr="00566DF7">
        <w:rPr>
          <w:bCs/>
          <w:noProof/>
          <w:lang w:val="bs-Latn-BA" w:eastAsia="x-none"/>
        </w:rPr>
        <w:t>)</w:t>
      </w:r>
      <w:r w:rsidR="00DD6C04" w:rsidRPr="00566DF7">
        <w:rPr>
          <w:bCs/>
          <w:noProof/>
          <w:lang w:val="bs-Latn-BA" w:eastAsia="x-none"/>
        </w:rPr>
        <w:t xml:space="preserve">. </w:t>
      </w:r>
      <w:bookmarkStart w:id="220" w:name="_Hlk25325031"/>
      <w:r w:rsidR="0041109C" w:rsidRPr="00566DF7">
        <w:rPr>
          <w:bCs/>
          <w:noProof/>
          <w:lang w:val="bs-Latn-BA" w:eastAsia="x-none"/>
        </w:rPr>
        <w:t xml:space="preserve">Okviran pregled </w:t>
      </w:r>
      <w:r w:rsidR="00DD6C04" w:rsidRPr="00566DF7">
        <w:rPr>
          <w:bCs/>
          <w:noProof/>
          <w:lang w:val="bs-Latn-BA" w:eastAsia="x-none"/>
        </w:rPr>
        <w:t>E</w:t>
      </w:r>
      <w:r w:rsidRPr="00566DF7">
        <w:rPr>
          <w:bCs/>
          <w:noProof/>
          <w:lang w:val="bs-Latn-BA" w:eastAsia="x-none"/>
        </w:rPr>
        <w:t>SIA</w:t>
      </w:r>
      <w:r w:rsidR="0041109C" w:rsidRPr="00566DF7">
        <w:rPr>
          <w:bCs/>
          <w:noProof/>
          <w:lang w:val="bs-Latn-BA" w:eastAsia="x-none"/>
        </w:rPr>
        <w:t>-e dat je u Prilogu</w:t>
      </w:r>
      <w:r w:rsidRPr="00566DF7">
        <w:rPr>
          <w:bCs/>
          <w:noProof/>
          <w:lang w:val="bs-Latn-BA" w:eastAsia="x-none"/>
        </w:rPr>
        <w:t xml:space="preserve"> </w:t>
      </w:r>
      <w:r w:rsidR="00863774" w:rsidRPr="00566DF7">
        <w:rPr>
          <w:bCs/>
          <w:noProof/>
          <w:lang w:val="bs-Latn-BA" w:eastAsia="x-none"/>
        </w:rPr>
        <w:t>E</w:t>
      </w:r>
      <w:r w:rsidRPr="00566DF7">
        <w:rPr>
          <w:bCs/>
          <w:noProof/>
          <w:lang w:val="bs-Latn-BA" w:eastAsia="x-none"/>
        </w:rPr>
        <w:t>.</w:t>
      </w:r>
    </w:p>
    <w:p w14:paraId="31D72DF8" w14:textId="61C1DE84" w:rsidR="00995E1F" w:rsidRPr="00566DF7" w:rsidRDefault="009901AD" w:rsidP="009901AD">
      <w:pPr>
        <w:jc w:val="both"/>
        <w:rPr>
          <w:bCs/>
          <w:noProof/>
          <w:lang w:val="bs-Latn-BA" w:eastAsia="x-none"/>
        </w:rPr>
      </w:pPr>
      <w:bookmarkStart w:id="221" w:name="_Hlk25325054"/>
      <w:bookmarkEnd w:id="220"/>
      <w:r w:rsidRPr="00566DF7">
        <w:rPr>
          <w:bCs/>
          <w:noProof/>
          <w:lang w:val="bs-Latn-BA" w:eastAsia="x-none"/>
        </w:rPr>
        <w:t>b)</w:t>
      </w:r>
      <w:r w:rsidRPr="00566DF7">
        <w:rPr>
          <w:b/>
          <w:noProof/>
          <w:lang w:val="bs-Latn-BA" w:eastAsia="x-none"/>
        </w:rPr>
        <w:t xml:space="preserve"> </w:t>
      </w:r>
      <w:r w:rsidR="0041109C" w:rsidRPr="00566DF7">
        <w:rPr>
          <w:bCs/>
          <w:noProof/>
          <w:lang w:val="bs-Latn-BA" w:eastAsia="x-none"/>
        </w:rPr>
        <w:t>Za</w:t>
      </w:r>
      <w:r w:rsidR="00995E1F" w:rsidRPr="00566DF7">
        <w:rPr>
          <w:bCs/>
          <w:noProof/>
          <w:lang w:val="bs-Latn-BA"/>
        </w:rPr>
        <w:t xml:space="preserve"> “</w:t>
      </w:r>
      <w:r w:rsidR="0041109C" w:rsidRPr="00566DF7">
        <w:rPr>
          <w:bCs/>
          <w:noProof/>
          <w:lang w:val="bs-Latn-BA"/>
        </w:rPr>
        <w:t>umjereno rizične</w:t>
      </w:r>
      <w:r w:rsidR="00995E1F" w:rsidRPr="00566DF7">
        <w:rPr>
          <w:bCs/>
          <w:noProof/>
          <w:lang w:val="bs-Latn-BA"/>
        </w:rPr>
        <w:t>”</w:t>
      </w:r>
      <w:r w:rsidR="00D652AE" w:rsidRPr="00566DF7">
        <w:rPr>
          <w:bCs/>
          <w:noProof/>
          <w:lang w:val="bs-Latn-BA"/>
        </w:rPr>
        <w:t xml:space="preserve"> i </w:t>
      </w:r>
      <w:r w:rsidR="00995E1F" w:rsidRPr="00566DF7">
        <w:rPr>
          <w:bCs/>
          <w:noProof/>
          <w:lang w:val="bs-Latn-BA"/>
        </w:rPr>
        <w:t>“</w:t>
      </w:r>
      <w:r w:rsidR="0041109C" w:rsidRPr="00566DF7">
        <w:rPr>
          <w:bCs/>
          <w:noProof/>
          <w:lang w:val="bs-Latn-BA"/>
        </w:rPr>
        <w:t>niskorizične</w:t>
      </w:r>
      <w:r w:rsidR="00995E1F" w:rsidRPr="00566DF7">
        <w:rPr>
          <w:bCs/>
          <w:noProof/>
          <w:lang w:val="bs-Latn-BA"/>
        </w:rPr>
        <w:t xml:space="preserve">” </w:t>
      </w:r>
      <w:r w:rsidR="00342062" w:rsidRPr="00566DF7">
        <w:rPr>
          <w:bCs/>
          <w:noProof/>
          <w:lang w:val="bs-Latn-BA"/>
        </w:rPr>
        <w:t>podprojekt</w:t>
      </w:r>
      <w:r w:rsidR="0041109C" w:rsidRPr="00566DF7">
        <w:rPr>
          <w:bCs/>
          <w:noProof/>
          <w:lang w:val="bs-Latn-BA"/>
        </w:rPr>
        <w:t>e</w:t>
      </w:r>
      <w:r w:rsidR="00863DCD" w:rsidRPr="00566DF7">
        <w:rPr>
          <w:bCs/>
          <w:noProof/>
          <w:lang w:val="bs-Latn-BA"/>
        </w:rPr>
        <w:t>,</w:t>
      </w:r>
      <w:r w:rsidR="0063606C" w:rsidRPr="00566DF7">
        <w:rPr>
          <w:bCs/>
          <w:noProof/>
          <w:lang w:val="bs-Latn-BA"/>
        </w:rPr>
        <w:t xml:space="preserve"> </w:t>
      </w:r>
      <w:r w:rsidR="0041109C" w:rsidRPr="00566DF7">
        <w:rPr>
          <w:bCs/>
          <w:noProof/>
          <w:lang w:val="bs-Latn-BA" w:eastAsia="x-none"/>
        </w:rPr>
        <w:t>izraditi</w:t>
      </w:r>
      <w:r w:rsidR="00995E1F" w:rsidRPr="00566DF7">
        <w:rPr>
          <w:b/>
          <w:noProof/>
          <w:lang w:val="bs-Latn-BA" w:eastAsia="x-none"/>
        </w:rPr>
        <w:t xml:space="preserve"> </w:t>
      </w:r>
      <w:r w:rsidR="0087623E" w:rsidRPr="00566DF7">
        <w:rPr>
          <w:b/>
          <w:noProof/>
          <w:lang w:val="bs-Latn-BA" w:eastAsia="x-none"/>
        </w:rPr>
        <w:t>ESMP za određenu lokaciju</w:t>
      </w:r>
      <w:r w:rsidR="009F3A5D" w:rsidRPr="00566DF7">
        <w:rPr>
          <w:noProof/>
          <w:lang w:val="bs-Latn-BA" w:eastAsia="x-none"/>
        </w:rPr>
        <w:t xml:space="preserve"> </w:t>
      </w:r>
      <w:r w:rsidR="00342062" w:rsidRPr="00566DF7">
        <w:rPr>
          <w:noProof/>
          <w:lang w:val="bs-Latn-BA" w:eastAsia="x-none"/>
        </w:rPr>
        <w:t>u skladu sa</w:t>
      </w:r>
      <w:r w:rsidR="00995E1F" w:rsidRPr="00566DF7">
        <w:rPr>
          <w:bCs/>
          <w:noProof/>
          <w:lang w:val="bs-Latn-BA" w:eastAsia="x-none"/>
        </w:rPr>
        <w:t xml:space="preserve"> </w:t>
      </w:r>
      <w:r w:rsidR="0041109C" w:rsidRPr="00566DF7">
        <w:rPr>
          <w:bCs/>
          <w:noProof/>
          <w:lang w:val="bs-Latn-BA" w:eastAsia="x-none"/>
        </w:rPr>
        <w:t xml:space="preserve">zahtjevima iz </w:t>
      </w:r>
      <w:r w:rsidR="00995E1F" w:rsidRPr="00566DF7">
        <w:rPr>
          <w:bCs/>
          <w:noProof/>
          <w:lang w:val="bs-Latn-BA" w:eastAsia="x-none"/>
        </w:rPr>
        <w:t>ESS1</w:t>
      </w:r>
      <w:r w:rsidR="00D652AE" w:rsidRPr="00566DF7">
        <w:rPr>
          <w:bCs/>
          <w:noProof/>
          <w:lang w:val="bs-Latn-BA" w:eastAsia="x-none"/>
        </w:rPr>
        <w:t xml:space="preserve"> i </w:t>
      </w:r>
      <w:r w:rsidR="004F7B2E" w:rsidRPr="00566DF7">
        <w:rPr>
          <w:bCs/>
          <w:noProof/>
          <w:lang w:val="bs-Latn-BA" w:eastAsia="x-none"/>
        </w:rPr>
        <w:t>uzimajući u obzir sve zahtjeve iz relevantnih ESS-ova</w:t>
      </w:r>
      <w:r w:rsidR="00995E1F" w:rsidRPr="00566DF7">
        <w:rPr>
          <w:bCs/>
          <w:noProof/>
          <w:lang w:val="bs-Latn-BA" w:eastAsia="x-none"/>
        </w:rPr>
        <w:t xml:space="preserve">. </w:t>
      </w:r>
      <w:r w:rsidR="004F7B2E" w:rsidRPr="00566DF7">
        <w:rPr>
          <w:bCs/>
          <w:noProof/>
          <w:lang w:val="bs-Latn-BA" w:eastAsia="x-none"/>
        </w:rPr>
        <w:t>Okvirni pregled</w:t>
      </w:r>
      <w:r w:rsidR="00BA387E" w:rsidRPr="00566DF7">
        <w:rPr>
          <w:bCs/>
          <w:noProof/>
          <w:lang w:val="bs-Latn-BA" w:eastAsia="x-none"/>
        </w:rPr>
        <w:t xml:space="preserve"> </w:t>
      </w:r>
      <w:r w:rsidRPr="00566DF7">
        <w:rPr>
          <w:bCs/>
          <w:noProof/>
          <w:lang w:val="bs-Latn-BA" w:eastAsia="x-none"/>
        </w:rPr>
        <w:t>ESMP</w:t>
      </w:r>
      <w:r w:rsidR="004F7B2E" w:rsidRPr="00566DF7">
        <w:rPr>
          <w:bCs/>
          <w:noProof/>
          <w:lang w:val="bs-Latn-BA" w:eastAsia="x-none"/>
        </w:rPr>
        <w:t>-a dat je u Prilogu</w:t>
      </w:r>
      <w:r w:rsidRPr="00566DF7">
        <w:rPr>
          <w:bCs/>
          <w:noProof/>
          <w:lang w:val="bs-Latn-BA" w:eastAsia="x-none"/>
        </w:rPr>
        <w:t xml:space="preserve"> </w:t>
      </w:r>
      <w:r w:rsidR="00863774" w:rsidRPr="00566DF7">
        <w:rPr>
          <w:bCs/>
          <w:noProof/>
          <w:lang w:val="bs-Latn-BA" w:eastAsia="x-none"/>
        </w:rPr>
        <w:t>F</w:t>
      </w:r>
      <w:r w:rsidRPr="00566DF7">
        <w:rPr>
          <w:bCs/>
          <w:noProof/>
          <w:lang w:val="bs-Latn-BA" w:eastAsia="x-none"/>
        </w:rPr>
        <w:t>.</w:t>
      </w:r>
    </w:p>
    <w:p w14:paraId="15F8998D" w14:textId="1C2AA0DD" w:rsidR="00E80BB3" w:rsidRPr="00566DF7" w:rsidRDefault="004F7B2E" w:rsidP="00D5710F">
      <w:pPr>
        <w:spacing w:after="160"/>
        <w:jc w:val="both"/>
        <w:rPr>
          <w:noProof/>
          <w:lang w:val="bs-Latn-BA"/>
        </w:rPr>
      </w:pPr>
      <w:bookmarkStart w:id="222" w:name="_Hlk25325063"/>
      <w:bookmarkEnd w:id="221"/>
      <w:r w:rsidRPr="00566DF7">
        <w:rPr>
          <w:noProof/>
          <w:lang w:val="bs-Latn-BA"/>
        </w:rPr>
        <w:t>Sve sumnjive procjene rizika projekta podlijegat će provjeri i smjernicama od strane tima Svjetske banke u skladu sa postupkom ilustriranim na</w:t>
      </w:r>
      <w:r w:rsidR="00943511" w:rsidRPr="00566DF7">
        <w:rPr>
          <w:noProof/>
          <w:lang w:val="bs-Latn-BA"/>
        </w:rPr>
        <w:t xml:space="preserve"> </w:t>
      </w:r>
      <w:r w:rsidR="00E80BB3" w:rsidRPr="00566DF7">
        <w:rPr>
          <w:noProof/>
          <w:lang w:val="bs-Latn-BA"/>
        </w:rPr>
        <w:fldChar w:fldCharType="begin"/>
      </w:r>
      <w:r w:rsidR="00E80BB3" w:rsidRPr="00566DF7">
        <w:rPr>
          <w:noProof/>
          <w:lang w:val="bs-Latn-BA"/>
        </w:rPr>
        <w:instrText xml:space="preserve"> REF _Ref25580809 \h  \* MERGEFORMAT </w:instrText>
      </w:r>
      <w:r w:rsidR="00E80BB3" w:rsidRPr="00566DF7">
        <w:rPr>
          <w:noProof/>
          <w:lang w:val="bs-Latn-BA"/>
        </w:rPr>
      </w:r>
      <w:r w:rsidR="00E80BB3" w:rsidRPr="00566DF7">
        <w:rPr>
          <w:noProof/>
          <w:lang w:val="bs-Latn-BA"/>
        </w:rPr>
        <w:fldChar w:fldCharType="separate"/>
      </w:r>
      <w:r w:rsidR="008840C0" w:rsidRPr="008840C0">
        <w:rPr>
          <w:noProof/>
          <w:lang w:val="bs-Latn-BA"/>
        </w:rPr>
        <w:t>Slika 9</w:t>
      </w:r>
      <w:r w:rsidR="00E80BB3" w:rsidRPr="00566DF7">
        <w:rPr>
          <w:noProof/>
          <w:lang w:val="bs-Latn-BA"/>
        </w:rPr>
        <w:fldChar w:fldCharType="end"/>
      </w:r>
      <w:r w:rsidRPr="00566DF7">
        <w:rPr>
          <w:noProof/>
          <w:lang w:val="bs-Latn-BA"/>
        </w:rPr>
        <w:t>.,</w:t>
      </w:r>
      <w:r w:rsidR="00D652AE" w:rsidRPr="00566DF7">
        <w:rPr>
          <w:noProof/>
          <w:lang w:val="bs-Latn-BA"/>
        </w:rPr>
        <w:t xml:space="preserve"> </w:t>
      </w:r>
      <w:r w:rsidRPr="00566DF7">
        <w:rPr>
          <w:noProof/>
          <w:lang w:val="bs-Latn-BA"/>
        </w:rPr>
        <w:t>uz uzimanje u</w:t>
      </w:r>
      <w:r w:rsidRPr="00566DF7">
        <w:rPr>
          <w:bCs/>
          <w:noProof/>
          <w:lang w:val="bs-Latn-BA" w:eastAsia="x-none"/>
        </w:rPr>
        <w:t xml:space="preserve"> obzir svih zahtjeva iz relevantnih ESS-ova</w:t>
      </w:r>
      <w:r w:rsidRPr="00566DF7">
        <w:rPr>
          <w:noProof/>
          <w:lang w:val="bs-Latn-BA"/>
        </w:rPr>
        <w:t xml:space="preserve"> </w:t>
      </w:r>
      <w:r w:rsidR="004D0E2A" w:rsidRPr="00566DF7">
        <w:rPr>
          <w:noProof/>
          <w:lang w:val="bs-Latn-BA"/>
        </w:rPr>
        <w:t>(</w:t>
      </w:r>
      <w:r w:rsidR="00C60B54" w:rsidRPr="00566DF7">
        <w:rPr>
          <w:noProof/>
          <w:lang w:val="bs-Latn-BA"/>
        </w:rPr>
        <w:t>npr.</w:t>
      </w:r>
      <w:r w:rsidR="00E05071" w:rsidRPr="00566DF7">
        <w:rPr>
          <w:noProof/>
          <w:lang w:val="bs-Latn-BA"/>
        </w:rPr>
        <w:t xml:space="preserve"> za </w:t>
      </w:r>
      <w:r w:rsidR="003939E7" w:rsidRPr="00566DF7">
        <w:rPr>
          <w:noProof/>
          <w:lang w:val="bs-Latn-BA"/>
        </w:rPr>
        <w:t>aktivnosti</w:t>
      </w:r>
      <w:r w:rsidR="004D0E2A" w:rsidRPr="00566DF7">
        <w:rPr>
          <w:noProof/>
          <w:lang w:val="bs-Latn-BA"/>
        </w:rPr>
        <w:t xml:space="preserve"> </w:t>
      </w:r>
      <w:r w:rsidRPr="00566DF7">
        <w:rPr>
          <w:noProof/>
          <w:lang w:val="bs-Latn-BA"/>
        </w:rPr>
        <w:t>vezane za staništa</w:t>
      </w:r>
      <w:r w:rsidR="004D0E2A" w:rsidRPr="00566DF7">
        <w:rPr>
          <w:noProof/>
          <w:lang w:val="bs-Latn-BA"/>
        </w:rPr>
        <w:t xml:space="preserve">, </w:t>
      </w:r>
      <w:r w:rsidRPr="00566DF7">
        <w:rPr>
          <w:noProof/>
          <w:lang w:val="bs-Latn-BA"/>
        </w:rPr>
        <w:t>zaštićen područja</w:t>
      </w:r>
      <w:r w:rsidR="0087623E" w:rsidRPr="00566DF7">
        <w:rPr>
          <w:noProof/>
          <w:lang w:val="bs-Latn-BA"/>
        </w:rPr>
        <w:t xml:space="preserve"> ili </w:t>
      </w:r>
      <w:r w:rsidRPr="00566DF7">
        <w:rPr>
          <w:noProof/>
          <w:lang w:val="bs-Latn-BA"/>
        </w:rPr>
        <w:t>osjetljiva područja</w:t>
      </w:r>
      <w:r w:rsidR="004D0E2A" w:rsidRPr="00566DF7">
        <w:rPr>
          <w:noProof/>
          <w:lang w:val="bs-Latn-BA"/>
        </w:rPr>
        <w:t xml:space="preserve"> </w:t>
      </w:r>
      <w:r w:rsidR="00943511" w:rsidRPr="00566DF7">
        <w:rPr>
          <w:noProof/>
          <w:lang w:val="bs-Latn-BA"/>
        </w:rPr>
        <w:t>uključ</w:t>
      </w:r>
      <w:r w:rsidRPr="00566DF7">
        <w:rPr>
          <w:noProof/>
          <w:lang w:val="bs-Latn-BA"/>
        </w:rPr>
        <w:t>iti odredbe iz</w:t>
      </w:r>
      <w:r w:rsidR="004D0E2A" w:rsidRPr="00566DF7">
        <w:rPr>
          <w:noProof/>
          <w:lang w:val="bs-Latn-BA"/>
        </w:rPr>
        <w:t xml:space="preserve"> ESS6).</w:t>
      </w:r>
    </w:p>
    <w:p w14:paraId="040D4AF7" w14:textId="77777777" w:rsidR="00420C76" w:rsidRPr="00566DF7" w:rsidRDefault="00420C76" w:rsidP="00D5710F">
      <w:pPr>
        <w:spacing w:after="160"/>
        <w:jc w:val="both"/>
        <w:rPr>
          <w:noProof/>
          <w:lang w:val="bs-Latn-BA"/>
        </w:rPr>
      </w:pPr>
    </w:p>
    <w:p w14:paraId="3463C676" w14:textId="096F61AF" w:rsidR="00E80BB3" w:rsidRPr="00566DF7" w:rsidRDefault="00517450" w:rsidP="00E80BB3">
      <w:pPr>
        <w:keepNext/>
        <w:spacing w:after="160"/>
        <w:jc w:val="center"/>
        <w:rPr>
          <w:noProof/>
          <w:lang w:val="bs-Latn-BA"/>
        </w:rPr>
      </w:pPr>
      <w:ins w:id="223" w:author="Esma Kreso" w:date="2023-03-13T11:04:00Z">
        <w:r w:rsidRPr="00566DF7">
          <w:rPr>
            <w:noProof/>
            <w:lang w:val="bs-Latn-BA" w:eastAsia="bs-Latn-BA"/>
          </w:rPr>
          <w:drawing>
            <wp:inline distT="0" distB="0" distL="0" distR="0" wp14:anchorId="0ED4D325" wp14:editId="264A3F69">
              <wp:extent cx="5727700" cy="348551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7700" cy="3485515"/>
                      </a:xfrm>
                      <a:prstGeom prst="rect">
                        <a:avLst/>
                      </a:prstGeom>
                      <a:noFill/>
                      <a:ln>
                        <a:noFill/>
                      </a:ln>
                    </pic:spPr>
                  </pic:pic>
                </a:graphicData>
              </a:graphic>
            </wp:inline>
          </w:drawing>
        </w:r>
      </w:ins>
    </w:p>
    <w:p w14:paraId="6FDD3DDB" w14:textId="099E7E3E" w:rsidR="00E80BB3" w:rsidRPr="00566DF7" w:rsidRDefault="00F84723" w:rsidP="00E80BB3">
      <w:pPr>
        <w:pStyle w:val="Caption"/>
        <w:spacing w:line="276" w:lineRule="auto"/>
        <w:jc w:val="center"/>
        <w:rPr>
          <w:rFonts w:cs="Calibri"/>
          <w:b w:val="0"/>
          <w:i/>
          <w:noProof/>
          <w:color w:val="1F497D"/>
          <w:sz w:val="16"/>
          <w:lang w:val="bs-Latn-BA"/>
        </w:rPr>
      </w:pPr>
      <w:bookmarkStart w:id="224" w:name="_Ref25580809"/>
      <w:bookmarkStart w:id="225" w:name="_Toc46391633"/>
      <w:r w:rsidRPr="00566DF7">
        <w:rPr>
          <w:rFonts w:cs="Calibri"/>
          <w:b w:val="0"/>
          <w:i/>
          <w:noProof/>
          <w:color w:val="1F497D"/>
          <w:sz w:val="16"/>
          <w:lang w:val="bs-Latn-BA"/>
        </w:rPr>
        <w:t>Slika</w:t>
      </w:r>
      <w:r w:rsidR="00E80BB3" w:rsidRPr="00566DF7">
        <w:rPr>
          <w:rFonts w:cs="Calibri"/>
          <w:b w:val="0"/>
          <w:i/>
          <w:noProof/>
          <w:color w:val="1F497D"/>
          <w:sz w:val="16"/>
          <w:lang w:val="bs-Latn-BA"/>
        </w:rPr>
        <w:t xml:space="preserve"> </w:t>
      </w:r>
      <w:r w:rsidR="00E80BB3" w:rsidRPr="00566DF7">
        <w:rPr>
          <w:rFonts w:cs="Calibri"/>
          <w:b w:val="0"/>
          <w:i/>
          <w:noProof/>
          <w:color w:val="1F497D"/>
          <w:sz w:val="16"/>
          <w:lang w:val="bs-Latn-BA"/>
        </w:rPr>
        <w:fldChar w:fldCharType="begin"/>
      </w:r>
      <w:r w:rsidR="00E80BB3" w:rsidRPr="00566DF7">
        <w:rPr>
          <w:rFonts w:cs="Calibri"/>
          <w:b w:val="0"/>
          <w:i/>
          <w:noProof/>
          <w:color w:val="1F497D"/>
          <w:sz w:val="16"/>
          <w:lang w:val="bs-Latn-BA"/>
        </w:rPr>
        <w:instrText xml:space="preserve"> SEQ Figure \* ARABIC </w:instrText>
      </w:r>
      <w:r w:rsidR="00E80BB3" w:rsidRPr="00566DF7">
        <w:rPr>
          <w:rFonts w:cs="Calibri"/>
          <w:b w:val="0"/>
          <w:i/>
          <w:noProof/>
          <w:color w:val="1F497D"/>
          <w:sz w:val="16"/>
          <w:lang w:val="bs-Latn-BA"/>
        </w:rPr>
        <w:fldChar w:fldCharType="separate"/>
      </w:r>
      <w:r w:rsidR="008840C0">
        <w:rPr>
          <w:rFonts w:cs="Calibri"/>
          <w:b w:val="0"/>
          <w:i/>
          <w:noProof/>
          <w:color w:val="1F497D"/>
          <w:sz w:val="16"/>
          <w:lang w:val="bs-Latn-BA"/>
        </w:rPr>
        <w:t>9</w:t>
      </w:r>
      <w:r w:rsidR="00E80BB3" w:rsidRPr="00566DF7">
        <w:rPr>
          <w:rFonts w:cs="Calibri"/>
          <w:b w:val="0"/>
          <w:i/>
          <w:noProof/>
          <w:color w:val="1F497D"/>
          <w:sz w:val="16"/>
          <w:lang w:val="bs-Latn-BA"/>
        </w:rPr>
        <w:fldChar w:fldCharType="end"/>
      </w:r>
      <w:bookmarkEnd w:id="224"/>
      <w:r w:rsidR="004F7B2E" w:rsidRPr="00566DF7">
        <w:rPr>
          <w:rFonts w:cs="Calibri"/>
          <w:b w:val="0"/>
          <w:i/>
          <w:noProof/>
          <w:color w:val="1F497D"/>
          <w:sz w:val="16"/>
          <w:lang w:val="bs-Latn-BA"/>
        </w:rPr>
        <w:t>.</w:t>
      </w:r>
      <w:r w:rsidR="00E80BB3" w:rsidRPr="00566DF7">
        <w:rPr>
          <w:rFonts w:cs="Calibri"/>
          <w:b w:val="0"/>
          <w:i/>
          <w:noProof/>
          <w:color w:val="1F497D"/>
          <w:sz w:val="16"/>
          <w:lang w:val="bs-Latn-BA"/>
        </w:rPr>
        <w:t xml:space="preserve">: </w:t>
      </w:r>
      <w:r w:rsidR="004F7B2E" w:rsidRPr="00566DF7">
        <w:rPr>
          <w:rFonts w:cs="Calibri"/>
          <w:b w:val="0"/>
          <w:i/>
          <w:noProof/>
          <w:color w:val="auto"/>
          <w:sz w:val="16"/>
          <w:lang w:val="bs-Latn-BA"/>
        </w:rPr>
        <w:t>Procjena dubinske analize vezane za podprojekte</w:t>
      </w:r>
      <w:bookmarkEnd w:id="225"/>
    </w:p>
    <w:p w14:paraId="00527609" w14:textId="159AEA6E" w:rsidR="00D5710F" w:rsidRPr="00566DF7" w:rsidRDefault="00D5710F" w:rsidP="00D5710F">
      <w:pPr>
        <w:spacing w:after="160"/>
        <w:jc w:val="both"/>
        <w:rPr>
          <w:noProof/>
          <w:lang w:val="bs-Latn-BA"/>
        </w:rPr>
      </w:pPr>
    </w:p>
    <w:bookmarkEnd w:id="222"/>
    <w:p w14:paraId="56F47D53" w14:textId="4EFCEFEF" w:rsidR="00D5710F" w:rsidRPr="00566DF7" w:rsidRDefault="00670000" w:rsidP="00D5710F">
      <w:pPr>
        <w:spacing w:after="160"/>
        <w:jc w:val="both"/>
        <w:rPr>
          <w:noProof/>
          <w:lang w:val="bs-Latn-BA"/>
        </w:rPr>
      </w:pPr>
      <w:r w:rsidRPr="00566DF7">
        <w:rPr>
          <w:noProof/>
          <w:lang w:val="bs-Latn-BA"/>
        </w:rPr>
        <w:t>U skladu sa</w:t>
      </w:r>
      <w:r w:rsidR="00D5710F" w:rsidRPr="00566DF7">
        <w:rPr>
          <w:noProof/>
          <w:lang w:val="bs-Latn-BA"/>
        </w:rPr>
        <w:t xml:space="preserve"> </w:t>
      </w:r>
      <w:r w:rsidR="004F7B2E" w:rsidRPr="00566DF7">
        <w:rPr>
          <w:noProof/>
          <w:lang w:val="bs-Latn-BA"/>
        </w:rPr>
        <w:t>preliminarnom procjenom rizika</w:t>
      </w:r>
      <w:r w:rsidR="00D5710F" w:rsidRPr="00566DF7">
        <w:rPr>
          <w:noProof/>
          <w:lang w:val="bs-Latn-BA"/>
        </w:rPr>
        <w:t xml:space="preserve">, </w:t>
      </w:r>
      <w:r w:rsidR="004F7B2E" w:rsidRPr="00566DF7">
        <w:rPr>
          <w:noProof/>
          <w:lang w:val="bs-Latn-BA"/>
        </w:rPr>
        <w:t>poduzet će se sljedeće mjere</w:t>
      </w:r>
      <w:r w:rsidR="00D5710F" w:rsidRPr="00566DF7">
        <w:rPr>
          <w:noProof/>
          <w:lang w:val="bs-Latn-BA"/>
        </w:rPr>
        <w:t>:</w:t>
      </w:r>
    </w:p>
    <w:tbl>
      <w:tblPr>
        <w:tblStyle w:val="TableGridLight1"/>
        <w:tblW w:w="9067" w:type="dxa"/>
        <w:tblLook w:val="04A0" w:firstRow="1" w:lastRow="0" w:firstColumn="1" w:lastColumn="0" w:noHBand="0" w:noVBand="1"/>
      </w:tblPr>
      <w:tblGrid>
        <w:gridCol w:w="2484"/>
        <w:gridCol w:w="4457"/>
        <w:gridCol w:w="2126"/>
      </w:tblGrid>
      <w:tr w:rsidR="004C3C6A" w:rsidRPr="00566DF7" w14:paraId="075E4037" w14:textId="77777777" w:rsidTr="009E13AF">
        <w:trPr>
          <w:tblHeader/>
        </w:trPr>
        <w:tc>
          <w:tcPr>
            <w:tcW w:w="2484" w:type="dxa"/>
          </w:tcPr>
          <w:p w14:paraId="48EFC40B" w14:textId="39EBDE71"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Vrsta</w:t>
            </w:r>
            <w:r w:rsidR="004C3C6A"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4457" w:type="dxa"/>
          </w:tcPr>
          <w:p w14:paraId="3140B7BC" w14:textId="7880C32C" w:rsidR="004C3C6A" w:rsidRPr="00566DF7" w:rsidRDefault="003D4652"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Mjera koja se poduzima</w:t>
            </w:r>
          </w:p>
        </w:tc>
        <w:tc>
          <w:tcPr>
            <w:tcW w:w="2126" w:type="dxa"/>
          </w:tcPr>
          <w:p w14:paraId="1AD563B1" w14:textId="4F620952" w:rsidR="004C3C6A" w:rsidRPr="00566DF7" w:rsidRDefault="003D4652"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Rezultat mjere</w:t>
            </w:r>
          </w:p>
        </w:tc>
      </w:tr>
      <w:tr w:rsidR="004C3C6A" w:rsidRPr="00566DF7" w14:paraId="03A7802E" w14:textId="77777777" w:rsidTr="009E13AF">
        <w:tc>
          <w:tcPr>
            <w:tcW w:w="2484" w:type="dxa"/>
          </w:tcPr>
          <w:p w14:paraId="45D23953" w14:textId="005BC49F" w:rsidR="004C3C6A" w:rsidRPr="00566DF7" w:rsidRDefault="00354505"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Zaštita od poplava</w:t>
            </w:r>
            <w:r w:rsidR="004C3C6A" w:rsidRPr="00566DF7">
              <w:rPr>
                <w:bCs/>
                <w:noProof/>
                <w:sz w:val="16"/>
                <w:szCs w:val="16"/>
                <w:lang w:val="bs-Latn-BA"/>
              </w:rPr>
              <w:t xml:space="preserve">, </w:t>
            </w:r>
            <w:r w:rsidR="006B2B86" w:rsidRPr="00566DF7">
              <w:rPr>
                <w:bCs/>
                <w:noProof/>
                <w:sz w:val="16"/>
                <w:szCs w:val="16"/>
                <w:lang w:val="bs-Latn-BA"/>
              </w:rPr>
              <w:t>stabilizacija obala</w:t>
            </w:r>
            <w:r w:rsidR="004C3C6A" w:rsidRPr="00566DF7">
              <w:rPr>
                <w:bCs/>
                <w:noProof/>
                <w:sz w:val="16"/>
                <w:szCs w:val="16"/>
                <w:lang w:val="bs-Latn-BA"/>
              </w:rPr>
              <w:t xml:space="preserve">, </w:t>
            </w:r>
            <w:r w:rsidR="006B2B86" w:rsidRPr="00566DF7">
              <w:rPr>
                <w:bCs/>
                <w:noProof/>
                <w:sz w:val="16"/>
                <w:szCs w:val="16"/>
                <w:lang w:val="bs-Latn-BA"/>
              </w:rPr>
              <w:t>kontrola odvodnje</w:t>
            </w:r>
            <w:r w:rsidR="004C3C6A" w:rsidRPr="00566DF7">
              <w:rPr>
                <w:bCs/>
                <w:noProof/>
                <w:sz w:val="16"/>
                <w:szCs w:val="16"/>
                <w:lang w:val="bs-Latn-BA"/>
              </w:rPr>
              <w:t xml:space="preserve">, </w:t>
            </w:r>
            <w:r w:rsidR="006B2B86" w:rsidRPr="00566DF7">
              <w:rPr>
                <w:bCs/>
                <w:noProof/>
                <w:sz w:val="16"/>
                <w:szCs w:val="16"/>
                <w:lang w:val="bs-Latn-BA"/>
              </w:rPr>
              <w:t>jaružanje</w:t>
            </w:r>
            <w:r w:rsidR="00D652AE" w:rsidRPr="00566DF7">
              <w:rPr>
                <w:bCs/>
                <w:noProof/>
                <w:sz w:val="16"/>
                <w:szCs w:val="16"/>
                <w:lang w:val="bs-Latn-BA"/>
              </w:rPr>
              <w:t xml:space="preserve"> i </w:t>
            </w:r>
            <w:r w:rsidR="006B2B86" w:rsidRPr="00566DF7">
              <w:rPr>
                <w:bCs/>
                <w:noProof/>
                <w:sz w:val="16"/>
                <w:szCs w:val="16"/>
                <w:lang w:val="bs-Latn-BA"/>
              </w:rPr>
              <w:t>radovi na regulaciji rijeke</w:t>
            </w:r>
            <w:r w:rsidR="004C3C6A" w:rsidRPr="00566DF7">
              <w:rPr>
                <w:bCs/>
                <w:noProof/>
                <w:sz w:val="16"/>
                <w:szCs w:val="16"/>
                <w:lang w:val="bs-Latn-BA"/>
              </w:rPr>
              <w:t>,</w:t>
            </w:r>
            <w:r w:rsidR="00D652AE" w:rsidRPr="00566DF7">
              <w:rPr>
                <w:bCs/>
                <w:noProof/>
                <w:sz w:val="16"/>
                <w:szCs w:val="16"/>
                <w:lang w:val="bs-Latn-BA"/>
              </w:rPr>
              <w:t xml:space="preserve"> i </w:t>
            </w:r>
            <w:r w:rsidR="00D6408C" w:rsidRPr="00566DF7">
              <w:rPr>
                <w:bCs/>
                <w:noProof/>
                <w:sz w:val="16"/>
                <w:szCs w:val="16"/>
                <w:lang w:val="bs-Latn-BA"/>
              </w:rPr>
              <w:t>upravljanje akumulacijama u drinskom koridoru</w:t>
            </w:r>
            <w:r w:rsidR="004C3C6A" w:rsidRPr="00566DF7">
              <w:rPr>
                <w:bCs/>
                <w:noProof/>
                <w:sz w:val="16"/>
                <w:szCs w:val="16"/>
                <w:lang w:val="bs-Latn-BA"/>
              </w:rPr>
              <w:t xml:space="preserve"> </w:t>
            </w:r>
            <w:r w:rsidR="00D6408C" w:rsidRPr="00566DF7">
              <w:rPr>
                <w:bCs/>
                <w:noProof/>
                <w:sz w:val="16"/>
                <w:szCs w:val="16"/>
                <w:lang w:val="bs-Latn-BA"/>
              </w:rPr>
              <w:t>u FBiH i RS-u</w:t>
            </w:r>
          </w:p>
        </w:tc>
        <w:tc>
          <w:tcPr>
            <w:tcW w:w="4457" w:type="dxa"/>
          </w:tcPr>
          <w:p w14:paraId="2CEDF999" w14:textId="41F033FE" w:rsidR="004C3C6A" w:rsidRPr="00566DF7" w:rsidRDefault="003D4652"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 ESIA-u</w:t>
            </w:r>
            <w:r w:rsidR="0087623E" w:rsidRPr="00566DF7">
              <w:rPr>
                <w:rFonts w:asciiTheme="minorHAnsi" w:hAnsiTheme="minorHAnsi"/>
                <w:noProof/>
                <w:color w:val="0D0D0D" w:themeColor="text1" w:themeTint="F2"/>
                <w:sz w:val="16"/>
                <w:szCs w:val="16"/>
                <w:lang w:val="bs-Latn-BA"/>
              </w:rPr>
              <w:t xml:space="preserve"> ili ESMP za određenu lokaciju</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ovisno o kategorizaciji</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zahtjevima lokalnog postupka izdavanja dozvola</w:t>
            </w:r>
            <w:r w:rsidR="004C3C6A" w:rsidRPr="00566DF7">
              <w:rPr>
                <w:rFonts w:asciiTheme="minorHAnsi" w:hAnsiTheme="minorHAnsi"/>
                <w:noProof/>
                <w:color w:val="0D0D0D" w:themeColor="text1" w:themeTint="F2"/>
                <w:sz w:val="16"/>
                <w:szCs w:val="16"/>
                <w:lang w:val="bs-Latn-BA"/>
              </w:rPr>
              <w:t>)</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4C3C6A"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4C3C6A" w:rsidRPr="00566DF7">
              <w:rPr>
                <w:rFonts w:asciiTheme="minorHAnsi" w:hAnsiTheme="minorHAnsi"/>
                <w:noProof/>
                <w:color w:val="0D0D0D" w:themeColor="text1" w:themeTint="F2"/>
                <w:sz w:val="16"/>
                <w:szCs w:val="16"/>
                <w:lang w:val="bs-Latn-BA"/>
              </w:rPr>
              <w:t xml:space="preserve">. </w:t>
            </w:r>
            <w:r w:rsidR="004F7B2E" w:rsidRPr="00566DF7">
              <w:rPr>
                <w:rFonts w:asciiTheme="minorHAnsi" w:hAnsiTheme="minorHAnsi"/>
                <w:noProof/>
                <w:color w:val="0D0D0D" w:themeColor="text1" w:themeTint="F2"/>
                <w:sz w:val="16"/>
                <w:szCs w:val="16"/>
                <w:lang w:val="bs-Latn-BA"/>
              </w:rPr>
              <w:t>U</w:t>
            </w:r>
            <w:r w:rsidR="004C3C6A" w:rsidRPr="00566DF7">
              <w:rPr>
                <w:rFonts w:asciiTheme="minorHAnsi" w:hAnsiTheme="minorHAnsi"/>
                <w:noProof/>
                <w:color w:val="0D0D0D" w:themeColor="text1" w:themeTint="F2"/>
                <w:sz w:val="16"/>
                <w:szCs w:val="16"/>
                <w:lang w:val="bs-Latn-BA"/>
              </w:rPr>
              <w:t xml:space="preserve"> ESIA</w:t>
            </w:r>
            <w:r w:rsidR="004F7B2E" w:rsidRPr="00566DF7">
              <w:rPr>
                <w:rFonts w:asciiTheme="minorHAnsi" w:hAnsiTheme="minorHAnsi"/>
                <w:noProof/>
                <w:color w:val="0D0D0D" w:themeColor="text1" w:themeTint="F2"/>
                <w:sz w:val="16"/>
                <w:szCs w:val="16"/>
                <w:lang w:val="bs-Latn-BA"/>
              </w:rPr>
              <w:t>-u</w:t>
            </w:r>
            <w:r w:rsidR="0087623E" w:rsidRPr="00566DF7">
              <w:rPr>
                <w:rFonts w:asciiTheme="minorHAnsi" w:hAnsiTheme="minorHAnsi"/>
                <w:noProof/>
                <w:color w:val="0D0D0D" w:themeColor="text1" w:themeTint="F2"/>
                <w:sz w:val="16"/>
                <w:szCs w:val="16"/>
                <w:lang w:val="bs-Latn-BA"/>
              </w:rPr>
              <w:t xml:space="preserve"> ili ESMP za određenu lokaciju</w:t>
            </w:r>
            <w:r w:rsidR="004C3C6A" w:rsidRPr="00566DF7">
              <w:rPr>
                <w:rFonts w:asciiTheme="minorHAnsi" w:hAnsiTheme="minorHAnsi"/>
                <w:noProof/>
                <w:color w:val="0D0D0D" w:themeColor="text1" w:themeTint="F2"/>
                <w:sz w:val="16"/>
                <w:szCs w:val="16"/>
                <w:lang w:val="bs-Latn-BA"/>
              </w:rPr>
              <w:t xml:space="preserve"> </w:t>
            </w:r>
            <w:r w:rsidR="00943511" w:rsidRPr="00566DF7">
              <w:rPr>
                <w:rFonts w:asciiTheme="minorHAnsi" w:hAnsiTheme="minorHAnsi"/>
                <w:noProof/>
                <w:color w:val="0D0D0D" w:themeColor="text1" w:themeTint="F2"/>
                <w:sz w:val="16"/>
                <w:szCs w:val="16"/>
                <w:lang w:val="bs-Latn-BA"/>
              </w:rPr>
              <w:t>uključ</w:t>
            </w:r>
            <w:r w:rsidR="004F7B2E" w:rsidRPr="00566DF7">
              <w:rPr>
                <w:rFonts w:asciiTheme="minorHAnsi" w:hAnsiTheme="minorHAnsi"/>
                <w:noProof/>
                <w:color w:val="0D0D0D" w:themeColor="text1" w:themeTint="F2"/>
                <w:sz w:val="16"/>
                <w:szCs w:val="16"/>
                <w:lang w:val="bs-Latn-BA"/>
              </w:rPr>
              <w:t>iti</w:t>
            </w:r>
            <w:r w:rsidR="00943511" w:rsidRPr="00566DF7">
              <w:rPr>
                <w:rFonts w:asciiTheme="minorHAnsi" w:hAnsiTheme="minorHAnsi"/>
                <w:noProof/>
                <w:color w:val="0D0D0D" w:themeColor="text1" w:themeTint="F2"/>
                <w:sz w:val="16"/>
                <w:szCs w:val="16"/>
                <w:lang w:val="bs-Latn-BA"/>
              </w:rPr>
              <w:t xml:space="preserve"> </w:t>
            </w:r>
            <w:r w:rsidR="004F7B2E" w:rsidRPr="00566DF7">
              <w:rPr>
                <w:rFonts w:asciiTheme="minorHAnsi" w:hAnsiTheme="minorHAnsi"/>
                <w:noProof/>
                <w:color w:val="0D0D0D" w:themeColor="text1" w:themeTint="F2"/>
                <w:sz w:val="16"/>
                <w:szCs w:val="16"/>
                <w:lang w:val="bs-Latn-BA"/>
              </w:rPr>
              <w:t>odjeljke vezane za sve primjenjive</w:t>
            </w:r>
            <w:r w:rsidR="004C3C6A" w:rsidRPr="00566DF7">
              <w:rPr>
                <w:rFonts w:asciiTheme="minorHAnsi" w:hAnsiTheme="minorHAnsi"/>
                <w:noProof/>
                <w:color w:val="0D0D0D" w:themeColor="text1" w:themeTint="F2"/>
                <w:sz w:val="16"/>
                <w:szCs w:val="16"/>
                <w:lang w:val="bs-Latn-BA"/>
              </w:rPr>
              <w:t xml:space="preserve"> </w:t>
            </w:r>
            <w:r w:rsidR="005D3C76" w:rsidRPr="00566DF7">
              <w:rPr>
                <w:rFonts w:asciiTheme="minorHAnsi" w:hAnsiTheme="minorHAnsi"/>
                <w:noProof/>
                <w:color w:val="0D0D0D" w:themeColor="text1" w:themeTint="F2"/>
                <w:sz w:val="16"/>
                <w:szCs w:val="16"/>
                <w:lang w:val="bs-Latn-BA"/>
              </w:rPr>
              <w:t>ESS-ov</w:t>
            </w:r>
            <w:r w:rsidR="004F7B2E" w:rsidRPr="00566DF7">
              <w:rPr>
                <w:rFonts w:asciiTheme="minorHAnsi" w:hAnsiTheme="minorHAnsi"/>
                <w:noProof/>
                <w:color w:val="0D0D0D" w:themeColor="text1" w:themeTint="F2"/>
                <w:sz w:val="16"/>
                <w:szCs w:val="16"/>
                <w:lang w:val="bs-Latn-BA"/>
              </w:rPr>
              <w:t>e</w:t>
            </w:r>
            <w:r w:rsidR="004C3C6A" w:rsidRPr="00566DF7">
              <w:rPr>
                <w:rFonts w:asciiTheme="minorHAnsi" w:hAnsiTheme="minorHAnsi"/>
                <w:noProof/>
                <w:color w:val="0D0D0D" w:themeColor="text1" w:themeTint="F2"/>
                <w:sz w:val="16"/>
                <w:szCs w:val="16"/>
                <w:lang w:val="bs-Latn-BA"/>
              </w:rPr>
              <w:t>.</w:t>
            </w:r>
          </w:p>
        </w:tc>
        <w:tc>
          <w:tcPr>
            <w:tcW w:w="2126" w:type="dxa"/>
          </w:tcPr>
          <w:p w14:paraId="408D3142" w14:textId="444B2B30" w:rsidR="004C3C6A" w:rsidRPr="00566DF7" w:rsidRDefault="00FE26DD"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4C3C6A" w:rsidRPr="00566DF7">
              <w:rPr>
                <w:rFonts w:asciiTheme="minorHAnsi" w:hAnsiTheme="minorHAnsi"/>
                <w:noProof/>
                <w:color w:val="0D0D0D" w:themeColor="text1" w:themeTint="F2"/>
                <w:sz w:val="16"/>
                <w:szCs w:val="16"/>
                <w:lang w:val="bs-Latn-BA"/>
              </w:rPr>
              <w:t xml:space="preserve">. </w:t>
            </w:r>
          </w:p>
        </w:tc>
      </w:tr>
      <w:tr w:rsidR="00D82DF8" w:rsidRPr="00566DF7" w14:paraId="201B9A7E" w14:textId="77777777" w:rsidTr="009E13AF">
        <w:tc>
          <w:tcPr>
            <w:tcW w:w="2484" w:type="dxa"/>
          </w:tcPr>
          <w:p w14:paraId="3ED8D1A2" w14:textId="77777777" w:rsidR="00D82DF8" w:rsidRPr="00566DF7" w:rsidRDefault="00D82DF8" w:rsidP="00D82DF8">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Stogodišnja zaštita od poplava, stabilizacija obale rijeke, kontrola odvodnje u Brčko distriktu BiH</w:t>
            </w:r>
          </w:p>
          <w:p w14:paraId="2BC3EB8D" w14:textId="77777777" w:rsidR="00D82DF8" w:rsidRPr="00566DF7" w:rsidRDefault="00D82DF8" w:rsidP="009E13AF">
            <w:pPr>
              <w:widowControl w:val="0"/>
              <w:autoSpaceDE w:val="0"/>
              <w:autoSpaceDN w:val="0"/>
              <w:adjustRightInd w:val="0"/>
              <w:spacing w:before="0" w:afterLines="60" w:after="144" w:line="240" w:lineRule="auto"/>
              <w:rPr>
                <w:rFonts w:asciiTheme="minorHAnsi" w:hAnsiTheme="minorHAnsi" w:cstheme="minorHAnsi"/>
                <w:bCs/>
                <w:noProof/>
                <w:sz w:val="16"/>
                <w:szCs w:val="16"/>
                <w:lang w:val="bs-Latn-BA"/>
              </w:rPr>
            </w:pPr>
          </w:p>
        </w:tc>
        <w:tc>
          <w:tcPr>
            <w:tcW w:w="4457" w:type="dxa"/>
          </w:tcPr>
          <w:p w14:paraId="55F459B3" w14:textId="77777777" w:rsidR="00D82DF8" w:rsidRPr="00566DF7" w:rsidRDefault="00D82DF8" w:rsidP="00D82DF8">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Pripremite ESIA ili ESMP specifičan za lokaciju (u zavisnosti od kategorizacije i zahtjeva lokalnog procesa izdavanja dozvola) i slijedite smjernice za objavljivanje i konsultacije. U ESIA ili ESMP specifičan za lokaciju, uključite odjeljke koji se odnose na sve primjenjive ESS-ove</w:t>
            </w:r>
          </w:p>
          <w:p w14:paraId="163044C9" w14:textId="77777777" w:rsidR="00D82DF8" w:rsidRPr="00566DF7" w:rsidRDefault="00D82DF8" w:rsidP="009E13AF">
            <w:pPr>
              <w:pStyle w:val="ListParagraph"/>
              <w:widowControl w:val="0"/>
              <w:autoSpaceDE w:val="0"/>
              <w:autoSpaceDN w:val="0"/>
              <w:adjustRightInd w:val="0"/>
              <w:spacing w:before="0" w:afterLines="60" w:after="144" w:line="240" w:lineRule="auto"/>
              <w:ind w:left="0"/>
              <w:rPr>
                <w:rFonts w:asciiTheme="minorHAnsi" w:hAnsiTheme="minorHAnsi" w:cstheme="minorHAnsi"/>
                <w:noProof/>
                <w:color w:val="0D0D0D" w:themeColor="text1" w:themeTint="F2"/>
                <w:sz w:val="16"/>
                <w:szCs w:val="16"/>
                <w:lang w:val="bs-Latn-BA"/>
              </w:rPr>
            </w:pPr>
          </w:p>
        </w:tc>
        <w:tc>
          <w:tcPr>
            <w:tcW w:w="2126" w:type="dxa"/>
          </w:tcPr>
          <w:p w14:paraId="08219E32" w14:textId="77777777" w:rsidR="00D82DF8" w:rsidRPr="00566DF7" w:rsidRDefault="00D82DF8" w:rsidP="00D82DF8">
            <w:pPr>
              <w:pStyle w:val="HTMLPreformatted"/>
              <w:rPr>
                <w:rFonts w:asciiTheme="minorHAnsi" w:hAnsiTheme="minorHAnsi" w:cstheme="minorHAnsi"/>
                <w:sz w:val="16"/>
                <w:szCs w:val="16"/>
              </w:rPr>
            </w:pPr>
            <w:r w:rsidRPr="00566DF7">
              <w:rPr>
                <w:rStyle w:val="y2iqfc"/>
                <w:rFonts w:asciiTheme="minorHAnsi" w:hAnsiTheme="minorHAnsi" w:cstheme="minorHAnsi"/>
                <w:sz w:val="16"/>
                <w:szCs w:val="16"/>
              </w:rPr>
              <w:t>Zahtjevi Svjetske banke o ublažavanju i praćenju uticaja E&amp;S uključeni su u tenderski dosije</w:t>
            </w:r>
          </w:p>
          <w:p w14:paraId="4BF408D3" w14:textId="77777777" w:rsidR="00D82DF8" w:rsidRPr="00566DF7" w:rsidRDefault="00D82DF8"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cstheme="minorHAnsi"/>
                <w:noProof/>
                <w:color w:val="0D0D0D" w:themeColor="text1" w:themeTint="F2"/>
                <w:sz w:val="16"/>
                <w:szCs w:val="16"/>
                <w:lang w:val="bs-Latn-BA"/>
              </w:rPr>
            </w:pPr>
          </w:p>
          <w:p w14:paraId="54CB8E36" w14:textId="538C6463" w:rsidR="00D82DF8" w:rsidRPr="00566DF7" w:rsidRDefault="00D82DF8" w:rsidP="00D82DF8">
            <w:pPr>
              <w:jc w:val="center"/>
              <w:rPr>
                <w:rFonts w:asciiTheme="minorHAnsi" w:hAnsiTheme="minorHAnsi" w:cstheme="minorHAnsi"/>
                <w:sz w:val="16"/>
                <w:szCs w:val="16"/>
                <w:lang w:val="bs-Latn-BA"/>
              </w:rPr>
            </w:pPr>
          </w:p>
        </w:tc>
      </w:tr>
      <w:tr w:rsidR="00D82DF8" w:rsidRPr="00566DF7" w14:paraId="23936304" w14:textId="77777777" w:rsidTr="009E13AF">
        <w:tc>
          <w:tcPr>
            <w:tcW w:w="2484" w:type="dxa"/>
          </w:tcPr>
          <w:p w14:paraId="500CF39E"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lastRenderedPageBreak/>
              <w:t>Upravljanje čvrstim otpadom i zaštita zraka, vode i tla Savskog koridora u Brčko Distriktu</w:t>
            </w:r>
          </w:p>
          <w:p w14:paraId="7A319A67" w14:textId="77777777" w:rsidR="00D82DF8" w:rsidRPr="00566DF7" w:rsidRDefault="00D82DF8" w:rsidP="009E13AF">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05BFFBC1"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Procijenite uticaje u odnosu na generički ESMP dat u ovom ESMF-u i slijedite smjernice za objelodanjivanje i konsultacije. Po potrebi dopunite ESMP detaljima specifičnim za lokaciju.</w:t>
            </w:r>
          </w:p>
          <w:p w14:paraId="5BFD52EF" w14:textId="77777777" w:rsidR="00D82DF8" w:rsidRPr="00566DF7" w:rsidRDefault="00D82DF8" w:rsidP="009E13AF">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6A8E8EEE"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Zahtjevi Svjetske banke o ublažavanju i praćenju uticaja E&amp;S uključeni su u tenderski dosije.</w:t>
            </w:r>
          </w:p>
          <w:p w14:paraId="20637BDC" w14:textId="77777777" w:rsidR="00D82DF8" w:rsidRPr="00566DF7" w:rsidRDefault="00D82DF8" w:rsidP="009E13AF">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tc>
      </w:tr>
      <w:tr w:rsidR="00D82DF8" w:rsidRPr="00566DF7" w14:paraId="78F22A3B" w14:textId="77777777" w:rsidTr="009E13AF">
        <w:tc>
          <w:tcPr>
            <w:tcW w:w="2484" w:type="dxa"/>
          </w:tcPr>
          <w:p w14:paraId="3E227361"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Prekogranična saradnja kroz promociju turizma (biciklizam i staza na rijeci Savi)</w:t>
            </w:r>
          </w:p>
          <w:p w14:paraId="59982302" w14:textId="77777777" w:rsidR="00D82DF8" w:rsidRPr="00566DF7" w:rsidRDefault="00D82DF8" w:rsidP="009E13AF">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510B8FAE"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Procijenite uticaje u odnosu na generički ESMP dat u ovom ESMF-u i slijedite smjernice za objelodanjivanje i konsultacije.</w:t>
            </w:r>
          </w:p>
          <w:p w14:paraId="5E2B178B" w14:textId="77777777" w:rsidR="00D82DF8" w:rsidRPr="00566DF7" w:rsidRDefault="00D82DF8" w:rsidP="009E13AF">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p w14:paraId="3C83F7F1" w14:textId="2C0F332D" w:rsidR="00D82DF8" w:rsidRPr="00566DF7" w:rsidRDefault="00D82DF8" w:rsidP="00D82DF8">
            <w:pPr>
              <w:rPr>
                <w:rFonts w:cs="Calibri"/>
                <w:sz w:val="16"/>
                <w:szCs w:val="16"/>
                <w:lang w:val="bs-Latn-BA"/>
              </w:rPr>
            </w:pPr>
          </w:p>
        </w:tc>
        <w:tc>
          <w:tcPr>
            <w:tcW w:w="2126" w:type="dxa"/>
          </w:tcPr>
          <w:p w14:paraId="4CF2894D"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Zahtjevi Svjetske banke o ublažavanju i praćenju uticaja E&amp;S uključeni su u tenderski dosije.</w:t>
            </w:r>
          </w:p>
          <w:p w14:paraId="2DCBA7D4" w14:textId="77777777" w:rsidR="00D82DF8" w:rsidRPr="00566DF7" w:rsidRDefault="00D82DF8"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p>
        </w:tc>
      </w:tr>
      <w:tr w:rsidR="00D82DF8" w:rsidRPr="00566DF7" w14:paraId="2C30EC8F" w14:textId="77777777" w:rsidTr="009E13AF">
        <w:tc>
          <w:tcPr>
            <w:tcW w:w="2484" w:type="dxa"/>
          </w:tcPr>
          <w:p w14:paraId="7BAB2B92"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Rehabilitacija brane na jezeru Modrac – IV faza</w:t>
            </w:r>
          </w:p>
          <w:p w14:paraId="6C155B52" w14:textId="77777777" w:rsidR="00D82DF8" w:rsidRPr="00566DF7" w:rsidRDefault="00D82DF8" w:rsidP="009E13AF">
            <w:pPr>
              <w:widowControl w:val="0"/>
              <w:autoSpaceDE w:val="0"/>
              <w:autoSpaceDN w:val="0"/>
              <w:adjustRightInd w:val="0"/>
              <w:spacing w:before="0" w:afterLines="60" w:after="144" w:line="240" w:lineRule="auto"/>
              <w:rPr>
                <w:rFonts w:cs="Calibri"/>
                <w:bCs/>
                <w:noProof/>
                <w:sz w:val="16"/>
                <w:szCs w:val="16"/>
                <w:lang w:val="bs-Latn-BA"/>
              </w:rPr>
            </w:pPr>
          </w:p>
        </w:tc>
        <w:tc>
          <w:tcPr>
            <w:tcW w:w="4457" w:type="dxa"/>
          </w:tcPr>
          <w:p w14:paraId="3E27B0EE"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Razviti ESMP specifičan za lokaciju i slijediti smjernice za otkrivanje i konsultacije. U ESMP specifičan za lokaciju, uključite odjeljke koji se odnose na ESS4.</w:t>
            </w:r>
          </w:p>
          <w:p w14:paraId="0A5D42E4" w14:textId="77777777" w:rsidR="00D82DF8" w:rsidRPr="00566DF7" w:rsidRDefault="00D82DF8" w:rsidP="009E13AF">
            <w:pPr>
              <w:pStyle w:val="ListParagraph"/>
              <w:widowControl w:val="0"/>
              <w:autoSpaceDE w:val="0"/>
              <w:autoSpaceDN w:val="0"/>
              <w:adjustRightInd w:val="0"/>
              <w:spacing w:before="0" w:afterLines="60" w:after="144" w:line="240" w:lineRule="auto"/>
              <w:ind w:left="0"/>
              <w:rPr>
                <w:rFonts w:cs="Calibri"/>
                <w:noProof/>
                <w:color w:val="0D0D0D" w:themeColor="text1" w:themeTint="F2"/>
                <w:sz w:val="16"/>
                <w:szCs w:val="16"/>
                <w:lang w:val="bs-Latn-BA"/>
              </w:rPr>
            </w:pPr>
          </w:p>
        </w:tc>
        <w:tc>
          <w:tcPr>
            <w:tcW w:w="2126" w:type="dxa"/>
          </w:tcPr>
          <w:p w14:paraId="20C9CEE2" w14:textId="77777777" w:rsidR="00D82DF8" w:rsidRPr="00566DF7" w:rsidRDefault="00D82DF8" w:rsidP="00D82DF8">
            <w:pPr>
              <w:pStyle w:val="HTMLPreformatted"/>
              <w:rPr>
                <w:rFonts w:ascii="Calibri" w:hAnsi="Calibri" w:cs="Calibri"/>
                <w:sz w:val="16"/>
                <w:szCs w:val="16"/>
              </w:rPr>
            </w:pPr>
            <w:r w:rsidRPr="00566DF7">
              <w:rPr>
                <w:rStyle w:val="y2iqfc"/>
                <w:rFonts w:ascii="Calibri" w:hAnsi="Calibri" w:cs="Calibri"/>
                <w:sz w:val="16"/>
                <w:szCs w:val="16"/>
              </w:rPr>
              <w:t>Radovi će se izvoditi u skladu sa ESS4 i tamošnjim odredbama o sigurnosti brana.</w:t>
            </w:r>
          </w:p>
          <w:p w14:paraId="36DBE019" w14:textId="77777777" w:rsidR="00D82DF8" w:rsidRPr="00566DF7" w:rsidRDefault="00D82DF8" w:rsidP="009E13AF">
            <w:pPr>
              <w:pStyle w:val="ListParagraph"/>
              <w:widowControl w:val="0"/>
              <w:autoSpaceDE w:val="0"/>
              <w:autoSpaceDN w:val="0"/>
              <w:adjustRightInd w:val="0"/>
              <w:spacing w:before="0" w:afterLines="60" w:after="144" w:line="240" w:lineRule="auto"/>
              <w:ind w:left="0"/>
              <w:contextualSpacing w:val="0"/>
              <w:rPr>
                <w:rFonts w:cs="Calibri"/>
                <w:noProof/>
                <w:color w:val="0D0D0D" w:themeColor="text1" w:themeTint="F2"/>
                <w:sz w:val="16"/>
                <w:szCs w:val="16"/>
                <w:lang w:val="bs-Latn-BA"/>
              </w:rPr>
            </w:pPr>
          </w:p>
        </w:tc>
      </w:tr>
      <w:tr w:rsidR="004C3C6A" w:rsidRPr="00566DF7" w14:paraId="325F43EE" w14:textId="77777777" w:rsidTr="009E13AF">
        <w:tc>
          <w:tcPr>
            <w:tcW w:w="2484" w:type="dxa"/>
          </w:tcPr>
          <w:p w14:paraId="4BED17F6" w14:textId="2FC07135" w:rsidR="004C3C6A" w:rsidRPr="00566DF7" w:rsidRDefault="00D6408C"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Proizvodnja rasadnika</w:t>
            </w:r>
            <w:r w:rsidR="004C3C6A" w:rsidRPr="00566DF7">
              <w:rPr>
                <w:bCs/>
                <w:noProof/>
                <w:sz w:val="16"/>
                <w:szCs w:val="16"/>
                <w:lang w:val="bs-Latn-BA"/>
              </w:rPr>
              <w:t xml:space="preserve">, </w:t>
            </w:r>
            <w:r w:rsidRPr="00566DF7">
              <w:rPr>
                <w:bCs/>
                <w:noProof/>
                <w:sz w:val="16"/>
                <w:szCs w:val="16"/>
                <w:lang w:val="bs-Latn-BA"/>
              </w:rPr>
              <w:t>ponovno pošumljavanje</w:t>
            </w:r>
            <w:r w:rsidR="004C3C6A" w:rsidRPr="00566DF7">
              <w:rPr>
                <w:bCs/>
                <w:noProof/>
                <w:sz w:val="16"/>
                <w:szCs w:val="16"/>
                <w:lang w:val="bs-Latn-BA"/>
              </w:rPr>
              <w:t xml:space="preserve">, </w:t>
            </w:r>
            <w:r w:rsidRPr="00566DF7">
              <w:rPr>
                <w:bCs/>
                <w:noProof/>
                <w:sz w:val="16"/>
                <w:szCs w:val="16"/>
                <w:lang w:val="bs-Latn-BA"/>
              </w:rPr>
              <w:t>uspostava arboretuma</w:t>
            </w:r>
          </w:p>
        </w:tc>
        <w:tc>
          <w:tcPr>
            <w:tcW w:w="4457" w:type="dxa"/>
          </w:tcPr>
          <w:p w14:paraId="61BD1B7F" w14:textId="72ADDFFD" w:rsidR="004C3C6A" w:rsidRPr="00566DF7" w:rsidRDefault="00904F28"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Procijeniti uticaje u odnosu na</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generički ESMP dat u ovom ESMF-u</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4C3C6A"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4C3C6A" w:rsidRPr="00566DF7">
              <w:rPr>
                <w:rFonts w:asciiTheme="minorHAnsi" w:hAnsiTheme="minorHAnsi"/>
                <w:noProof/>
                <w:color w:val="0D0D0D" w:themeColor="text1" w:themeTint="F2"/>
                <w:sz w:val="16"/>
                <w:szCs w:val="16"/>
                <w:lang w:val="bs-Latn-BA"/>
              </w:rPr>
              <w:t>.</w:t>
            </w:r>
          </w:p>
        </w:tc>
        <w:tc>
          <w:tcPr>
            <w:tcW w:w="2126" w:type="dxa"/>
          </w:tcPr>
          <w:p w14:paraId="2ED4BCE4" w14:textId="1DE4D60B" w:rsidR="004C3C6A" w:rsidRPr="00566DF7" w:rsidRDefault="00FE26DD"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4C3C6A" w:rsidRPr="00566DF7">
              <w:rPr>
                <w:rFonts w:asciiTheme="minorHAnsi" w:hAnsiTheme="minorHAnsi"/>
                <w:noProof/>
                <w:color w:val="0D0D0D" w:themeColor="text1" w:themeTint="F2"/>
                <w:sz w:val="16"/>
                <w:szCs w:val="16"/>
                <w:lang w:val="bs-Latn-BA"/>
              </w:rPr>
              <w:t>.</w:t>
            </w:r>
          </w:p>
        </w:tc>
      </w:tr>
      <w:tr w:rsidR="004C3C6A" w:rsidRPr="00566DF7" w14:paraId="25AAF293" w14:textId="77777777" w:rsidTr="009E13AF">
        <w:tc>
          <w:tcPr>
            <w:tcW w:w="2484" w:type="dxa"/>
          </w:tcPr>
          <w:p w14:paraId="0BBDD7C8" w14:textId="7498B922" w:rsidR="004C3C6A" w:rsidRPr="00566DF7" w:rsidRDefault="00D6408C"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Aktivnosti deminiranja duž desne obale Save u BiH</w:t>
            </w:r>
          </w:p>
        </w:tc>
        <w:tc>
          <w:tcPr>
            <w:tcW w:w="4457" w:type="dxa"/>
          </w:tcPr>
          <w:p w14:paraId="0D0BD0BA" w14:textId="3188AE5C" w:rsidR="004C3C6A" w:rsidRPr="00566DF7" w:rsidRDefault="00904F28"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 ESMP</w:t>
            </w:r>
            <w:r w:rsidR="0087623E" w:rsidRPr="00566DF7">
              <w:rPr>
                <w:rFonts w:asciiTheme="minorHAnsi" w:hAnsiTheme="minorHAnsi"/>
                <w:noProof/>
                <w:color w:val="0D0D0D" w:themeColor="text1" w:themeTint="F2"/>
                <w:sz w:val="16"/>
                <w:szCs w:val="16"/>
                <w:lang w:val="bs-Latn-BA"/>
              </w:rPr>
              <w:t xml:space="preserve"> za određenu lokaciju</w:t>
            </w:r>
            <w:r w:rsidR="00D652AE" w:rsidRPr="00566DF7">
              <w:rPr>
                <w:rFonts w:asciiTheme="minorHAnsi" w:hAnsiTheme="minorHAnsi"/>
                <w:noProof/>
                <w:color w:val="0D0D0D" w:themeColor="text1" w:themeTint="F2"/>
                <w:sz w:val="16"/>
                <w:szCs w:val="16"/>
                <w:lang w:val="bs-Latn-BA"/>
              </w:rPr>
              <w:t xml:space="preserve"> i </w:t>
            </w:r>
            <w:r w:rsidR="00FE26DD" w:rsidRPr="00566DF7">
              <w:rPr>
                <w:rFonts w:asciiTheme="minorHAnsi" w:hAnsiTheme="minorHAnsi"/>
                <w:noProof/>
                <w:color w:val="0D0D0D" w:themeColor="text1" w:themeTint="F2"/>
                <w:sz w:val="16"/>
                <w:szCs w:val="16"/>
                <w:lang w:val="bs-Latn-BA"/>
              </w:rPr>
              <w:t>pridržavati se smjernica</w:t>
            </w:r>
            <w:r w:rsidR="004C3C6A" w:rsidRPr="00566DF7">
              <w:rPr>
                <w:rFonts w:asciiTheme="minorHAnsi" w:hAnsiTheme="minorHAnsi"/>
                <w:noProof/>
                <w:color w:val="0D0D0D" w:themeColor="text1" w:themeTint="F2"/>
                <w:sz w:val="16"/>
                <w:szCs w:val="16"/>
                <w:lang w:val="bs-Latn-BA"/>
              </w:rPr>
              <w:t xml:space="preserve"> </w:t>
            </w:r>
            <w:r w:rsidR="00FE26DD" w:rsidRPr="00566DF7">
              <w:rPr>
                <w:rFonts w:asciiTheme="minorHAnsi" w:hAnsiTheme="minorHAnsi"/>
                <w:noProof/>
                <w:color w:val="0D0D0D" w:themeColor="text1" w:themeTint="F2"/>
                <w:sz w:val="16"/>
                <w:szCs w:val="16"/>
                <w:lang w:val="bs-Latn-BA"/>
              </w:rPr>
              <w:t>o objavljivanju i konsultacijama</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U ESMP</w:t>
            </w:r>
            <w:r w:rsidR="004F7B2E" w:rsidRPr="00566DF7">
              <w:rPr>
                <w:rFonts w:asciiTheme="minorHAnsi" w:hAnsiTheme="minorHAnsi"/>
                <w:noProof/>
                <w:color w:val="0D0D0D" w:themeColor="text1" w:themeTint="F2"/>
                <w:sz w:val="16"/>
                <w:szCs w:val="16"/>
                <w:lang w:val="bs-Latn-BA"/>
              </w:rPr>
              <w:t>-u</w:t>
            </w:r>
            <w:r w:rsidRPr="00566DF7">
              <w:rPr>
                <w:rFonts w:asciiTheme="minorHAnsi" w:hAnsiTheme="minorHAnsi"/>
                <w:noProof/>
                <w:color w:val="0D0D0D" w:themeColor="text1" w:themeTint="F2"/>
                <w:sz w:val="16"/>
                <w:szCs w:val="16"/>
                <w:lang w:val="bs-Latn-BA"/>
              </w:rPr>
              <w:t xml:space="preserve"> za određenu lokaciju uključiti odjeljke vezane za sve primjenjive ESS-ove</w:t>
            </w:r>
            <w:r w:rsidR="004C3C6A" w:rsidRPr="00566DF7">
              <w:rPr>
                <w:rFonts w:asciiTheme="minorHAnsi" w:hAnsiTheme="minorHAnsi"/>
                <w:noProof/>
                <w:color w:val="0D0D0D" w:themeColor="text1" w:themeTint="F2"/>
                <w:sz w:val="16"/>
                <w:szCs w:val="16"/>
                <w:lang w:val="bs-Latn-BA"/>
              </w:rPr>
              <w:t>.</w:t>
            </w:r>
          </w:p>
        </w:tc>
        <w:tc>
          <w:tcPr>
            <w:tcW w:w="2126" w:type="dxa"/>
          </w:tcPr>
          <w:p w14:paraId="19532479" w14:textId="29D87938" w:rsidR="004C3C6A" w:rsidRPr="00566DF7" w:rsidRDefault="00FE26DD"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Zahtjevi SB-a za ublažavanje i praćenje uticaja na okoliš i socijalnih uticaja uključeni u tendersku dokumentaciju</w:t>
            </w:r>
            <w:r w:rsidR="004C3C6A" w:rsidRPr="00566DF7">
              <w:rPr>
                <w:rFonts w:asciiTheme="minorHAnsi" w:hAnsiTheme="minorHAnsi"/>
                <w:noProof/>
                <w:color w:val="0D0D0D" w:themeColor="text1" w:themeTint="F2"/>
                <w:sz w:val="16"/>
                <w:szCs w:val="16"/>
                <w:lang w:val="bs-Latn-BA"/>
              </w:rPr>
              <w:t xml:space="preserve">. </w:t>
            </w:r>
          </w:p>
        </w:tc>
      </w:tr>
      <w:tr w:rsidR="004C3C6A" w:rsidRPr="00566DF7" w14:paraId="1ACF2E7D" w14:textId="77777777" w:rsidTr="009E13AF">
        <w:tc>
          <w:tcPr>
            <w:tcW w:w="2484" w:type="dxa"/>
          </w:tcPr>
          <w:p w14:paraId="2A28C938" w14:textId="4460E13D" w:rsidR="004C3C6A" w:rsidRPr="00566DF7" w:rsidRDefault="0087623E" w:rsidP="009E13AF">
            <w:pPr>
              <w:widowControl w:val="0"/>
              <w:autoSpaceDE w:val="0"/>
              <w:autoSpaceDN w:val="0"/>
              <w:adjustRightInd w:val="0"/>
              <w:spacing w:before="0" w:afterLines="60" w:after="144" w:line="240" w:lineRule="auto"/>
              <w:rPr>
                <w:bCs/>
                <w:noProof/>
                <w:sz w:val="16"/>
                <w:szCs w:val="16"/>
                <w:lang w:val="bs-Latn-BA"/>
              </w:rPr>
            </w:pPr>
            <w:r w:rsidRPr="00566DF7">
              <w:rPr>
                <w:bCs/>
                <w:noProof/>
                <w:sz w:val="16"/>
                <w:szCs w:val="16"/>
                <w:lang w:val="bs-Latn-BA"/>
              </w:rPr>
              <w:t xml:space="preserve">Izrada regionalnih </w:t>
            </w:r>
            <w:r w:rsidR="005B0CA7" w:rsidRPr="00566DF7">
              <w:rPr>
                <w:bCs/>
                <w:noProof/>
                <w:sz w:val="16"/>
                <w:szCs w:val="16"/>
                <w:lang w:val="bs-Latn-BA"/>
              </w:rPr>
              <w:t>studija</w:t>
            </w:r>
            <w:r w:rsidRPr="00566DF7">
              <w:rPr>
                <w:bCs/>
                <w:noProof/>
                <w:sz w:val="16"/>
                <w:szCs w:val="16"/>
                <w:lang w:val="bs-Latn-BA"/>
              </w:rPr>
              <w:t xml:space="preserve"> za sliv rijeke Save</w:t>
            </w:r>
          </w:p>
        </w:tc>
        <w:tc>
          <w:tcPr>
            <w:tcW w:w="4457" w:type="dxa"/>
          </w:tcPr>
          <w:p w14:paraId="79BC3EAF" w14:textId="6E7E7125" w:rsidR="004C3C6A" w:rsidRPr="00566DF7" w:rsidRDefault="00904F28"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Izraditi</w:t>
            </w:r>
            <w:r w:rsidR="004C3C6A" w:rsidRPr="00566DF7">
              <w:rPr>
                <w:rFonts w:asciiTheme="minorHAnsi" w:hAnsiTheme="minorHAnsi"/>
                <w:noProof/>
                <w:color w:val="0D0D0D" w:themeColor="text1" w:themeTint="F2"/>
                <w:sz w:val="16"/>
                <w:szCs w:val="16"/>
                <w:lang w:val="bs-Latn-BA"/>
              </w:rPr>
              <w:t xml:space="preserve"> </w:t>
            </w:r>
            <w:r w:rsidR="000511C5" w:rsidRPr="00566DF7">
              <w:rPr>
                <w:rFonts w:asciiTheme="minorHAnsi" w:hAnsiTheme="minorHAnsi"/>
                <w:noProof/>
                <w:color w:val="0D0D0D" w:themeColor="text1" w:themeTint="F2"/>
                <w:sz w:val="16"/>
                <w:szCs w:val="16"/>
                <w:lang w:val="bs-Latn-BA"/>
              </w:rPr>
              <w:t>Stratešk</w:t>
            </w:r>
            <w:r w:rsidR="00E31D23"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okolišn</w:t>
            </w:r>
            <w:r w:rsidR="00E31D23"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i socijaln</w:t>
            </w:r>
            <w:r w:rsidR="00E31D23" w:rsidRPr="00566DF7">
              <w:rPr>
                <w:rFonts w:asciiTheme="minorHAnsi" w:hAnsiTheme="minorHAnsi"/>
                <w:noProof/>
                <w:color w:val="0D0D0D" w:themeColor="text1" w:themeTint="F2"/>
                <w:sz w:val="16"/>
                <w:szCs w:val="16"/>
                <w:lang w:val="bs-Latn-BA"/>
              </w:rPr>
              <w:t>u</w:t>
            </w:r>
            <w:r w:rsidR="000511C5" w:rsidRPr="00566DF7">
              <w:rPr>
                <w:rFonts w:asciiTheme="minorHAnsi" w:hAnsiTheme="minorHAnsi"/>
                <w:noProof/>
                <w:color w:val="0D0D0D" w:themeColor="text1" w:themeTint="F2"/>
                <w:sz w:val="16"/>
                <w:szCs w:val="16"/>
                <w:lang w:val="bs-Latn-BA"/>
              </w:rPr>
              <w:t xml:space="preserve"> procjen</w:t>
            </w:r>
            <w:r w:rsidR="00E31D23" w:rsidRPr="00566DF7">
              <w:rPr>
                <w:rFonts w:asciiTheme="minorHAnsi" w:hAnsiTheme="minorHAnsi"/>
                <w:noProof/>
                <w:color w:val="0D0D0D" w:themeColor="text1" w:themeTint="F2"/>
                <w:sz w:val="16"/>
                <w:szCs w:val="16"/>
                <w:lang w:val="bs-Latn-BA"/>
              </w:rPr>
              <w:t>u</w:t>
            </w:r>
            <w:r w:rsidR="004C3C6A" w:rsidRPr="00566DF7">
              <w:rPr>
                <w:rFonts w:asciiTheme="minorHAnsi" w:hAnsiTheme="minorHAnsi"/>
                <w:noProof/>
                <w:color w:val="0D0D0D" w:themeColor="text1" w:themeTint="F2"/>
                <w:sz w:val="16"/>
                <w:szCs w:val="16"/>
                <w:lang w:val="bs-Latn-BA"/>
              </w:rPr>
              <w:t xml:space="preserve"> (SESA)</w:t>
            </w:r>
            <w:r w:rsidR="00E05071" w:rsidRPr="00566DF7">
              <w:rPr>
                <w:rFonts w:asciiTheme="minorHAnsi" w:hAnsiTheme="minorHAnsi"/>
                <w:noProof/>
                <w:color w:val="0D0D0D" w:themeColor="text1" w:themeTint="F2"/>
                <w:sz w:val="16"/>
                <w:szCs w:val="16"/>
                <w:lang w:val="bs-Latn-BA"/>
              </w:rPr>
              <w:t xml:space="preserve"> za </w:t>
            </w:r>
            <w:r w:rsidRPr="00566DF7">
              <w:rPr>
                <w:rFonts w:asciiTheme="minorHAnsi" w:hAnsiTheme="minorHAnsi"/>
                <w:noProof/>
                <w:color w:val="0D0D0D" w:themeColor="text1" w:themeTint="F2"/>
                <w:sz w:val="16"/>
                <w:szCs w:val="16"/>
                <w:lang w:val="bs-Latn-BA"/>
              </w:rPr>
              <w:t>svak</w:t>
            </w:r>
            <w:r w:rsidR="00A32521" w:rsidRPr="00566DF7">
              <w:rPr>
                <w:rFonts w:asciiTheme="minorHAnsi" w:hAnsiTheme="minorHAnsi"/>
                <w:noProof/>
                <w:color w:val="0D0D0D" w:themeColor="text1" w:themeTint="F2"/>
                <w:sz w:val="16"/>
                <w:szCs w:val="16"/>
                <w:lang w:val="bs-Latn-BA"/>
              </w:rPr>
              <w:t>u</w:t>
            </w:r>
            <w:r w:rsidRPr="00566DF7">
              <w:rPr>
                <w:rFonts w:asciiTheme="minorHAnsi" w:hAnsiTheme="minorHAnsi"/>
                <w:noProof/>
                <w:color w:val="0D0D0D" w:themeColor="text1" w:themeTint="F2"/>
                <w:sz w:val="16"/>
                <w:szCs w:val="16"/>
                <w:lang w:val="bs-Latn-BA"/>
              </w:rPr>
              <w:t xml:space="preserve"> </w:t>
            </w:r>
            <w:r w:rsidR="00A32521" w:rsidRPr="00566DF7">
              <w:rPr>
                <w:rFonts w:asciiTheme="minorHAnsi" w:hAnsiTheme="minorHAnsi"/>
                <w:noProof/>
                <w:color w:val="0D0D0D" w:themeColor="text1" w:themeTint="F2"/>
                <w:sz w:val="16"/>
                <w:szCs w:val="16"/>
                <w:lang w:val="bs-Latn-BA"/>
              </w:rPr>
              <w:t>studiju</w:t>
            </w:r>
            <w:r w:rsidR="00E31D23" w:rsidRPr="00566DF7">
              <w:rPr>
                <w:rFonts w:asciiTheme="minorHAnsi" w:hAnsiTheme="minorHAnsi"/>
                <w:noProof/>
                <w:color w:val="0D0D0D" w:themeColor="text1" w:themeTint="F2"/>
                <w:sz w:val="16"/>
                <w:szCs w:val="16"/>
                <w:lang w:val="bs-Latn-BA"/>
              </w:rPr>
              <w:t xml:space="preserve"> </w:t>
            </w:r>
            <w:r w:rsidR="00CE5888" w:rsidRPr="00566DF7">
              <w:rPr>
                <w:rFonts w:asciiTheme="minorHAnsi" w:hAnsiTheme="minorHAnsi"/>
                <w:noProof/>
                <w:color w:val="0D0D0D" w:themeColor="text1" w:themeTint="F2"/>
                <w:sz w:val="16"/>
                <w:szCs w:val="16"/>
                <w:lang w:val="bs-Latn-BA"/>
              </w:rPr>
              <w:t>s obzirom na puni spektar okolišnih i socijalnih rizika i uticaja na okoliš i socijalnih uticaja</w:t>
            </w:r>
            <w:r w:rsidR="004C3C6A" w:rsidRPr="00566DF7">
              <w:rPr>
                <w:rFonts w:asciiTheme="minorHAnsi" w:hAnsiTheme="minorHAnsi"/>
                <w:noProof/>
                <w:color w:val="0D0D0D" w:themeColor="text1" w:themeTint="F2"/>
                <w:sz w:val="16"/>
                <w:szCs w:val="16"/>
                <w:lang w:val="bs-Latn-BA"/>
              </w:rPr>
              <w:t xml:space="preserve"> </w:t>
            </w:r>
            <w:r w:rsidR="00CE5888" w:rsidRPr="00566DF7">
              <w:rPr>
                <w:rFonts w:asciiTheme="minorHAnsi" w:hAnsiTheme="minorHAnsi"/>
                <w:noProof/>
                <w:color w:val="0D0D0D" w:themeColor="text1" w:themeTint="F2"/>
                <w:sz w:val="16"/>
                <w:szCs w:val="16"/>
                <w:lang w:val="bs-Latn-BA"/>
              </w:rPr>
              <w:t>sadržanih u ESS-ovima od 1. do 10</w:t>
            </w:r>
            <w:r w:rsidR="00E31D23" w:rsidRPr="00566DF7">
              <w:rPr>
                <w:rFonts w:asciiTheme="minorHAnsi" w:hAnsiTheme="minorHAnsi"/>
                <w:noProof/>
                <w:color w:val="0D0D0D" w:themeColor="text1" w:themeTint="F2"/>
                <w:sz w:val="16"/>
                <w:szCs w:val="16"/>
                <w:lang w:val="bs-Latn-BA"/>
              </w:rPr>
              <w:t>.</w:t>
            </w:r>
          </w:p>
        </w:tc>
        <w:tc>
          <w:tcPr>
            <w:tcW w:w="2126" w:type="dxa"/>
          </w:tcPr>
          <w:p w14:paraId="45BDBB81" w14:textId="3D838349" w:rsidR="004C3C6A" w:rsidRPr="00566DF7" w:rsidRDefault="00CE5888"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Poboljšan</w:t>
            </w:r>
            <w:r w:rsidR="00A76512"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regionaln</w:t>
            </w:r>
            <w:r w:rsidR="00A76512"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w:t>
            </w:r>
            <w:r w:rsidR="00430A5E" w:rsidRPr="00566DF7">
              <w:rPr>
                <w:rFonts w:asciiTheme="minorHAnsi" w:hAnsiTheme="minorHAnsi"/>
                <w:noProof/>
                <w:color w:val="0D0D0D" w:themeColor="text1" w:themeTint="F2"/>
                <w:sz w:val="16"/>
                <w:szCs w:val="16"/>
                <w:lang w:val="bs-Latn-BA"/>
              </w:rPr>
              <w:t>studije</w:t>
            </w:r>
            <w:r w:rsidR="004C3C6A"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C3C6A" w:rsidRPr="00566DF7">
              <w:rPr>
                <w:rFonts w:asciiTheme="minorHAnsi" w:hAnsiTheme="minorHAnsi"/>
                <w:noProof/>
                <w:color w:val="0D0D0D" w:themeColor="text1" w:themeTint="F2"/>
                <w:sz w:val="16"/>
                <w:szCs w:val="16"/>
                <w:lang w:val="bs-Latn-BA"/>
              </w:rPr>
              <w:t xml:space="preserve"> </w:t>
            </w:r>
            <w:r w:rsidR="00E31D23" w:rsidRPr="00566DF7">
              <w:rPr>
                <w:rFonts w:asciiTheme="minorHAnsi" w:hAnsiTheme="minorHAnsi"/>
                <w:noProof/>
                <w:color w:val="0D0D0D" w:themeColor="text1" w:themeTint="F2"/>
                <w:sz w:val="16"/>
                <w:szCs w:val="16"/>
                <w:lang w:val="bs-Latn-BA"/>
              </w:rPr>
              <w:t>zaključaka iz</w:t>
            </w:r>
            <w:r w:rsidR="00420C76" w:rsidRPr="00566DF7">
              <w:rPr>
                <w:rFonts w:asciiTheme="minorHAnsi" w:hAnsiTheme="minorHAnsi"/>
                <w:noProof/>
                <w:color w:val="0D0D0D" w:themeColor="text1" w:themeTint="F2"/>
                <w:sz w:val="16"/>
                <w:szCs w:val="16"/>
                <w:lang w:val="bs-Latn-BA"/>
              </w:rPr>
              <w:t xml:space="preserve"> </w:t>
            </w:r>
            <w:r w:rsidR="004C3C6A" w:rsidRPr="00566DF7">
              <w:rPr>
                <w:rFonts w:asciiTheme="minorHAnsi" w:hAnsiTheme="minorHAnsi"/>
                <w:noProof/>
                <w:color w:val="0D0D0D" w:themeColor="text1" w:themeTint="F2"/>
                <w:sz w:val="16"/>
                <w:szCs w:val="16"/>
                <w:lang w:val="bs-Latn-BA"/>
              </w:rPr>
              <w:t>SESA</w:t>
            </w:r>
            <w:r w:rsidR="00E31D23" w:rsidRPr="00566DF7">
              <w:rPr>
                <w:rFonts w:asciiTheme="minorHAnsi" w:hAnsiTheme="minorHAnsi"/>
                <w:noProof/>
                <w:color w:val="0D0D0D" w:themeColor="text1" w:themeTint="F2"/>
                <w:sz w:val="16"/>
                <w:szCs w:val="16"/>
                <w:lang w:val="bs-Latn-BA"/>
              </w:rPr>
              <w:t>-e</w:t>
            </w:r>
            <w:r w:rsidR="004C3C6A" w:rsidRPr="00566DF7">
              <w:rPr>
                <w:rFonts w:asciiTheme="minorHAnsi" w:hAnsiTheme="minorHAnsi"/>
                <w:noProof/>
                <w:color w:val="0D0D0D" w:themeColor="text1" w:themeTint="F2"/>
                <w:sz w:val="16"/>
                <w:szCs w:val="16"/>
                <w:lang w:val="bs-Latn-BA"/>
              </w:rPr>
              <w:t>.</w:t>
            </w:r>
          </w:p>
        </w:tc>
      </w:tr>
    </w:tbl>
    <w:p w14:paraId="39E7776D" w14:textId="77777777" w:rsidR="00E80BB3" w:rsidRPr="00566DF7" w:rsidRDefault="00E80BB3" w:rsidP="007320A9">
      <w:pPr>
        <w:jc w:val="both"/>
        <w:rPr>
          <w:rFonts w:cs="Calibri"/>
          <w:noProof/>
          <w:lang w:val="bs-Latn-BA" w:eastAsia="x-none"/>
        </w:rPr>
      </w:pPr>
    </w:p>
    <w:p w14:paraId="16B7D329" w14:textId="53F9C97C" w:rsidR="007320A9" w:rsidRPr="00566DF7" w:rsidRDefault="009955A7" w:rsidP="007320A9">
      <w:pPr>
        <w:jc w:val="both"/>
        <w:rPr>
          <w:rFonts w:cs="Calibri"/>
          <w:noProof/>
          <w:lang w:val="bs-Latn-BA" w:eastAsia="x-none"/>
        </w:rPr>
      </w:pPr>
      <w:r w:rsidRPr="00566DF7">
        <w:rPr>
          <w:rFonts w:cs="Calibri"/>
          <w:noProof/>
          <w:lang w:val="bs-Latn-BA" w:eastAsia="x-none"/>
        </w:rPr>
        <w:t>Osim toga</w:t>
      </w:r>
      <w:r w:rsidR="007320A9" w:rsidRPr="00566DF7">
        <w:rPr>
          <w:rFonts w:cs="Calibri"/>
          <w:noProof/>
          <w:lang w:val="bs-Latn-BA" w:eastAsia="x-none"/>
        </w:rPr>
        <w:t xml:space="preserve">, </w:t>
      </w:r>
      <w:r w:rsidR="00094799" w:rsidRPr="00566DF7">
        <w:rPr>
          <w:rFonts w:cs="Calibri"/>
          <w:noProof/>
          <w:lang w:val="bs-Latn-BA" w:eastAsia="x-none"/>
        </w:rPr>
        <w:t>PIU</w:t>
      </w:r>
      <w:r w:rsidR="00533C6F" w:rsidRPr="00566DF7">
        <w:rPr>
          <w:rFonts w:cs="Calibri"/>
          <w:noProof/>
          <w:lang w:val="bs-Latn-BA" w:eastAsia="x-none"/>
        </w:rPr>
        <w:t>-ovi</w:t>
      </w:r>
      <w:r w:rsidR="00D4027F" w:rsidRPr="00566DF7">
        <w:rPr>
          <w:rFonts w:cs="Calibri"/>
          <w:noProof/>
          <w:lang w:val="bs-Latn-BA" w:eastAsia="x-none"/>
        </w:rPr>
        <w:t xml:space="preserve"> će </w:t>
      </w:r>
      <w:r w:rsidRPr="00566DF7">
        <w:rPr>
          <w:rFonts w:cs="Calibri"/>
          <w:noProof/>
          <w:lang w:val="bs-Latn-BA" w:eastAsia="x-none"/>
        </w:rPr>
        <w:t>biti dužni</w:t>
      </w:r>
      <w:r w:rsidR="007320A9" w:rsidRPr="00566DF7">
        <w:rPr>
          <w:rFonts w:cs="Calibri"/>
          <w:noProof/>
          <w:lang w:val="bs-Latn-BA" w:eastAsia="x-none"/>
        </w:rPr>
        <w:t xml:space="preserve">: </w:t>
      </w:r>
    </w:p>
    <w:p w14:paraId="252C801F" w14:textId="63376245" w:rsidR="007320A9" w:rsidRPr="00566DF7" w:rsidRDefault="009955A7" w:rsidP="007320A9">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u slučaju bilo kakvih utvrđenih pitanja vezanih za sticanje zemljišta</w:t>
      </w:r>
      <w:r w:rsidR="007320A9" w:rsidRPr="00566DF7">
        <w:rPr>
          <w:rFonts w:cs="Calibri"/>
          <w:noProof/>
          <w:sz w:val="20"/>
          <w:szCs w:val="20"/>
          <w:lang w:val="bs-Latn-BA"/>
        </w:rPr>
        <w:t xml:space="preserve">, </w:t>
      </w:r>
      <w:r w:rsidRPr="00566DF7">
        <w:rPr>
          <w:rFonts w:cs="Calibri"/>
          <w:noProof/>
          <w:sz w:val="20"/>
          <w:szCs w:val="20"/>
          <w:lang w:val="bs-Latn-BA"/>
        </w:rPr>
        <w:t>izraditi</w:t>
      </w:r>
      <w:r w:rsidR="007320A9" w:rsidRPr="00566DF7">
        <w:rPr>
          <w:rFonts w:cs="Calibri"/>
          <w:noProof/>
          <w:sz w:val="20"/>
          <w:szCs w:val="20"/>
          <w:lang w:val="bs-Latn-BA"/>
        </w:rPr>
        <w:t xml:space="preserve"> </w:t>
      </w:r>
      <w:r w:rsidR="00550B2C" w:rsidRPr="00566DF7">
        <w:rPr>
          <w:rFonts w:cs="Calibri"/>
          <w:noProof/>
          <w:sz w:val="20"/>
          <w:szCs w:val="20"/>
          <w:lang w:val="bs-Latn-BA"/>
        </w:rPr>
        <w:t>Plan preseljenja</w:t>
      </w:r>
      <w:r w:rsidRPr="00566DF7">
        <w:rPr>
          <w:rFonts w:cs="Calibri"/>
          <w:noProof/>
          <w:sz w:val="20"/>
          <w:szCs w:val="20"/>
          <w:lang w:val="bs-Latn-BA"/>
        </w:rPr>
        <w:t xml:space="preserve"> za određenu lokaciju</w:t>
      </w:r>
      <w:r w:rsidR="007320A9" w:rsidRPr="00566DF7">
        <w:rPr>
          <w:rFonts w:cs="Calibri"/>
          <w:noProof/>
          <w:sz w:val="20"/>
          <w:szCs w:val="20"/>
          <w:lang w:val="bs-Latn-BA"/>
        </w:rPr>
        <w:t xml:space="preserve"> </w:t>
      </w:r>
      <w:r w:rsidR="00342062" w:rsidRPr="00566DF7">
        <w:rPr>
          <w:rFonts w:cs="Calibri"/>
          <w:noProof/>
          <w:sz w:val="20"/>
          <w:szCs w:val="20"/>
          <w:lang w:val="bs-Latn-BA"/>
        </w:rPr>
        <w:t>u skladu sa</w:t>
      </w:r>
      <w:r w:rsidR="007320A9" w:rsidRPr="00566DF7">
        <w:rPr>
          <w:rFonts w:cs="Calibri"/>
          <w:noProof/>
          <w:sz w:val="20"/>
          <w:szCs w:val="20"/>
          <w:lang w:val="bs-Latn-BA"/>
        </w:rPr>
        <w:t xml:space="preserve"> </w:t>
      </w:r>
      <w:r w:rsidRPr="00566DF7">
        <w:rPr>
          <w:rFonts w:cs="Calibri"/>
          <w:noProof/>
          <w:sz w:val="20"/>
          <w:szCs w:val="20"/>
          <w:lang w:val="bs-Latn-BA"/>
        </w:rPr>
        <w:t>smjernicama datim u Okviru za preseljenje koji je izrađen za projekt</w:t>
      </w:r>
      <w:r w:rsidR="00A061E0" w:rsidRPr="00566DF7">
        <w:rPr>
          <w:rFonts w:cs="Calibri"/>
          <w:noProof/>
          <w:sz w:val="20"/>
          <w:szCs w:val="20"/>
          <w:lang w:val="bs-Latn-BA"/>
        </w:rPr>
        <w:t xml:space="preserve"> SDIP</w:t>
      </w:r>
      <w:r w:rsidR="0094013B" w:rsidRPr="00566DF7">
        <w:rPr>
          <w:rFonts w:cs="Calibri"/>
          <w:noProof/>
          <w:sz w:val="20"/>
          <w:szCs w:val="20"/>
          <w:lang w:val="bs-Latn-BA"/>
        </w:rPr>
        <w:t>,</w:t>
      </w:r>
    </w:p>
    <w:p w14:paraId="373BEFE4" w14:textId="38AD88F4" w:rsidR="007320A9" w:rsidRPr="00566DF7" w:rsidRDefault="009955A7" w:rsidP="007320A9">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implementirati izrađenu</w:t>
      </w:r>
      <w:r w:rsidR="0094013B" w:rsidRPr="00566DF7">
        <w:rPr>
          <w:rFonts w:cs="Calibri"/>
          <w:noProof/>
          <w:sz w:val="20"/>
          <w:szCs w:val="20"/>
          <w:lang w:val="bs-Latn-BA"/>
        </w:rPr>
        <w:t xml:space="preserve"> </w:t>
      </w:r>
      <w:r w:rsidR="00B175C9" w:rsidRPr="00566DF7">
        <w:rPr>
          <w:rFonts w:cs="Calibri"/>
          <w:noProof/>
          <w:sz w:val="20"/>
          <w:szCs w:val="20"/>
          <w:lang w:val="bs-Latn-BA"/>
        </w:rPr>
        <w:t>Procedur</w:t>
      </w:r>
      <w:r w:rsidRPr="00566DF7">
        <w:rPr>
          <w:rFonts w:cs="Calibri"/>
          <w:noProof/>
          <w:sz w:val="20"/>
          <w:szCs w:val="20"/>
          <w:lang w:val="bs-Latn-BA"/>
        </w:rPr>
        <w:t>u</w:t>
      </w:r>
      <w:r w:rsidR="00B175C9" w:rsidRPr="00566DF7">
        <w:rPr>
          <w:rFonts w:cs="Calibri"/>
          <w:noProof/>
          <w:sz w:val="20"/>
          <w:szCs w:val="20"/>
          <w:lang w:val="bs-Latn-BA"/>
        </w:rPr>
        <w:t xml:space="preserve"> za upravljanje radnom snagom</w:t>
      </w:r>
      <w:r w:rsidR="007320A9" w:rsidRPr="00566DF7">
        <w:rPr>
          <w:rFonts w:cs="Calibri"/>
          <w:noProof/>
          <w:sz w:val="20"/>
          <w:szCs w:val="20"/>
          <w:lang w:val="bs-Latn-BA"/>
        </w:rPr>
        <w:t>,</w:t>
      </w:r>
      <w:r w:rsidR="00D652AE" w:rsidRPr="00566DF7">
        <w:rPr>
          <w:rFonts w:cs="Calibri"/>
          <w:noProof/>
          <w:sz w:val="20"/>
          <w:szCs w:val="20"/>
          <w:lang w:val="bs-Latn-BA"/>
        </w:rPr>
        <w:t xml:space="preserve"> </w:t>
      </w:r>
      <w:r w:rsidRPr="00566DF7">
        <w:rPr>
          <w:rFonts w:cs="Calibri"/>
          <w:noProof/>
          <w:sz w:val="20"/>
          <w:szCs w:val="20"/>
          <w:lang w:val="bs-Latn-BA"/>
        </w:rPr>
        <w:t>te istu prema potrebi ažurirati</w:t>
      </w:r>
      <w:r w:rsidR="0094013B" w:rsidRPr="00566DF7">
        <w:rPr>
          <w:rFonts w:cs="Calibri"/>
          <w:noProof/>
          <w:sz w:val="20"/>
          <w:szCs w:val="20"/>
          <w:lang w:val="bs-Latn-BA"/>
        </w:rPr>
        <w:t>,</w:t>
      </w:r>
    </w:p>
    <w:p w14:paraId="116ED460" w14:textId="649DBFDB" w:rsidR="007320A9" w:rsidRPr="00566DF7" w:rsidRDefault="009955A7" w:rsidP="007320A9">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 xml:space="preserve">poduzeti </w:t>
      </w:r>
      <w:r w:rsidR="00977C48" w:rsidRPr="00566DF7">
        <w:rPr>
          <w:rFonts w:cs="Calibri"/>
          <w:noProof/>
          <w:sz w:val="20"/>
          <w:szCs w:val="20"/>
          <w:lang w:val="bs-Latn-BA"/>
        </w:rPr>
        <w:t>uključivanje zainteresiranih strana</w:t>
      </w:r>
      <w:r w:rsidR="00D652AE" w:rsidRPr="00566DF7">
        <w:rPr>
          <w:rFonts w:cs="Calibri"/>
          <w:noProof/>
          <w:sz w:val="20"/>
          <w:szCs w:val="20"/>
          <w:lang w:val="bs-Latn-BA"/>
        </w:rPr>
        <w:t xml:space="preserve"> i </w:t>
      </w:r>
      <w:r w:rsidRPr="00566DF7">
        <w:rPr>
          <w:rFonts w:cs="Calibri"/>
          <w:noProof/>
          <w:sz w:val="20"/>
          <w:szCs w:val="20"/>
          <w:lang w:val="bs-Latn-BA"/>
        </w:rPr>
        <w:t>objaviti odgovarajuće informacije</w:t>
      </w:r>
      <w:r w:rsidR="00943511" w:rsidRPr="00566DF7">
        <w:rPr>
          <w:rFonts w:cs="Calibri"/>
          <w:noProof/>
          <w:sz w:val="20"/>
          <w:szCs w:val="20"/>
          <w:lang w:val="bs-Latn-BA"/>
        </w:rPr>
        <w:t xml:space="preserve"> </w:t>
      </w:r>
      <w:r w:rsidR="00977C48" w:rsidRPr="00566DF7">
        <w:rPr>
          <w:rFonts w:cs="Calibri"/>
          <w:noProof/>
          <w:sz w:val="20"/>
          <w:szCs w:val="20"/>
          <w:lang w:val="bs-Latn-BA"/>
        </w:rPr>
        <w:t>u skladu sa</w:t>
      </w:r>
      <w:r w:rsidR="007320A9" w:rsidRPr="00566DF7">
        <w:rPr>
          <w:rFonts w:cs="Calibri"/>
          <w:noProof/>
          <w:sz w:val="20"/>
          <w:szCs w:val="20"/>
          <w:lang w:val="bs-Latn-BA"/>
        </w:rPr>
        <w:t xml:space="preserve"> </w:t>
      </w:r>
      <w:r w:rsidR="00A061E0" w:rsidRPr="00566DF7">
        <w:rPr>
          <w:rFonts w:cs="Calibri"/>
          <w:noProof/>
          <w:sz w:val="20"/>
          <w:szCs w:val="20"/>
          <w:lang w:val="bs-Latn-BA"/>
        </w:rPr>
        <w:t>Plan</w:t>
      </w:r>
      <w:r w:rsidRPr="00566DF7">
        <w:rPr>
          <w:rFonts w:cs="Calibri"/>
          <w:noProof/>
          <w:sz w:val="20"/>
          <w:szCs w:val="20"/>
          <w:lang w:val="bs-Latn-BA"/>
        </w:rPr>
        <w:t>om</w:t>
      </w:r>
      <w:r w:rsidR="00A061E0" w:rsidRPr="00566DF7">
        <w:rPr>
          <w:rFonts w:cs="Calibri"/>
          <w:noProof/>
          <w:sz w:val="20"/>
          <w:szCs w:val="20"/>
          <w:lang w:val="bs-Latn-BA"/>
        </w:rPr>
        <w:t xml:space="preserve"> uključivanja zainteresiranih strana</w:t>
      </w:r>
      <w:r w:rsidR="007320A9" w:rsidRPr="00566DF7">
        <w:rPr>
          <w:rFonts w:cs="Calibri"/>
          <w:noProof/>
          <w:sz w:val="20"/>
          <w:szCs w:val="20"/>
          <w:lang w:val="bs-Latn-BA"/>
        </w:rPr>
        <w:t xml:space="preserve"> </w:t>
      </w:r>
      <w:r w:rsidRPr="00566DF7">
        <w:rPr>
          <w:rFonts w:cs="Calibri"/>
          <w:noProof/>
          <w:sz w:val="20"/>
          <w:szCs w:val="20"/>
          <w:lang w:val="bs-Latn-BA"/>
        </w:rPr>
        <w:t xml:space="preserve">koji je izrađen </w:t>
      </w:r>
      <w:r w:rsidR="00A061E0" w:rsidRPr="00566DF7">
        <w:rPr>
          <w:rFonts w:cs="Calibri"/>
          <w:noProof/>
          <w:sz w:val="20"/>
          <w:szCs w:val="20"/>
          <w:lang w:val="bs-Latn-BA"/>
        </w:rPr>
        <w:t>za</w:t>
      </w:r>
      <w:r w:rsidRPr="00566DF7">
        <w:rPr>
          <w:rFonts w:cs="Calibri"/>
          <w:noProof/>
          <w:sz w:val="20"/>
          <w:szCs w:val="20"/>
          <w:lang w:val="bs-Latn-BA"/>
        </w:rPr>
        <w:t xml:space="preserve"> projekt</w:t>
      </w:r>
      <w:r w:rsidR="00A061E0" w:rsidRPr="00566DF7">
        <w:rPr>
          <w:rFonts w:cs="Calibri"/>
          <w:noProof/>
          <w:sz w:val="20"/>
          <w:szCs w:val="20"/>
          <w:lang w:val="bs-Latn-BA"/>
        </w:rPr>
        <w:t xml:space="preserve"> SDIP</w:t>
      </w:r>
      <w:r w:rsidR="007320A9" w:rsidRPr="00566DF7">
        <w:rPr>
          <w:rFonts w:cs="Calibri"/>
          <w:noProof/>
          <w:sz w:val="20"/>
          <w:szCs w:val="20"/>
          <w:lang w:val="bs-Latn-BA"/>
        </w:rPr>
        <w:t>,</w:t>
      </w:r>
    </w:p>
    <w:p w14:paraId="63D6127B" w14:textId="195E2B53" w:rsidR="007320A9" w:rsidRPr="00566DF7" w:rsidRDefault="009955A7" w:rsidP="007320A9">
      <w:pPr>
        <w:pStyle w:val="ListParagraph"/>
        <w:numPr>
          <w:ilvl w:val="0"/>
          <w:numId w:val="10"/>
        </w:numPr>
        <w:spacing w:after="160"/>
        <w:jc w:val="both"/>
        <w:rPr>
          <w:rFonts w:cs="Calibri"/>
          <w:noProof/>
          <w:sz w:val="20"/>
          <w:szCs w:val="20"/>
          <w:lang w:val="bs-Latn-BA"/>
        </w:rPr>
      </w:pPr>
      <w:r w:rsidRPr="00566DF7">
        <w:rPr>
          <w:rFonts w:cs="Calibri"/>
          <w:noProof/>
          <w:sz w:val="20"/>
          <w:szCs w:val="20"/>
          <w:lang w:val="bs-Latn-BA"/>
        </w:rPr>
        <w:t xml:space="preserve">provoditi </w:t>
      </w:r>
      <w:r w:rsidR="00977C48" w:rsidRPr="00566DF7">
        <w:rPr>
          <w:rFonts w:cs="Calibri"/>
          <w:noProof/>
          <w:sz w:val="20"/>
          <w:szCs w:val="20"/>
          <w:lang w:val="bs-Latn-BA"/>
        </w:rPr>
        <w:t>praćenje i izvještavanje</w:t>
      </w:r>
      <w:r w:rsidR="007320A9" w:rsidRPr="00566DF7">
        <w:rPr>
          <w:rFonts w:cs="Calibri"/>
          <w:noProof/>
          <w:sz w:val="20"/>
          <w:szCs w:val="20"/>
          <w:lang w:val="bs-Latn-BA"/>
        </w:rPr>
        <w:t xml:space="preserve"> </w:t>
      </w:r>
      <w:r w:rsidRPr="00566DF7">
        <w:rPr>
          <w:rFonts w:cs="Calibri"/>
          <w:noProof/>
          <w:sz w:val="20"/>
          <w:szCs w:val="20"/>
          <w:lang w:val="bs-Latn-BA"/>
        </w:rPr>
        <w:t>o okolišnom i socijalnom učinku</w:t>
      </w:r>
      <w:r w:rsidR="007320A9" w:rsidRPr="00566DF7">
        <w:rPr>
          <w:rFonts w:cs="Calibri"/>
          <w:noProof/>
          <w:sz w:val="20"/>
          <w:szCs w:val="20"/>
          <w:lang w:val="bs-Latn-BA"/>
        </w:rPr>
        <w:t xml:space="preserve"> </w:t>
      </w:r>
      <w:r w:rsidRPr="00566DF7">
        <w:rPr>
          <w:rFonts w:cs="Calibri"/>
          <w:noProof/>
          <w:sz w:val="20"/>
          <w:szCs w:val="20"/>
          <w:lang w:val="bs-Latn-BA"/>
        </w:rPr>
        <w:t xml:space="preserve">projekta </w:t>
      </w:r>
      <w:r w:rsidR="00FC05BD" w:rsidRPr="00566DF7">
        <w:rPr>
          <w:rFonts w:cs="Calibri"/>
          <w:noProof/>
          <w:sz w:val="20"/>
          <w:szCs w:val="20"/>
          <w:lang w:val="bs-Latn-BA"/>
        </w:rPr>
        <w:t>SDIP</w:t>
      </w:r>
      <w:r w:rsidRPr="00566DF7">
        <w:rPr>
          <w:rFonts w:cs="Calibri"/>
          <w:noProof/>
          <w:sz w:val="20"/>
          <w:szCs w:val="20"/>
          <w:lang w:val="bs-Latn-BA"/>
        </w:rPr>
        <w:t xml:space="preserve"> u odnosu na </w:t>
      </w:r>
      <w:r w:rsidR="007320A9" w:rsidRPr="00566DF7">
        <w:rPr>
          <w:rFonts w:cs="Calibri"/>
          <w:noProof/>
          <w:sz w:val="20"/>
          <w:szCs w:val="20"/>
          <w:lang w:val="bs-Latn-BA"/>
        </w:rPr>
        <w:t>ESMF, RPF</w:t>
      </w:r>
      <w:r w:rsidR="00FC05BD" w:rsidRPr="00566DF7">
        <w:rPr>
          <w:rFonts w:cs="Calibri"/>
          <w:noProof/>
          <w:sz w:val="20"/>
          <w:szCs w:val="20"/>
          <w:lang w:val="bs-Latn-BA"/>
        </w:rPr>
        <w:t>,</w:t>
      </w:r>
      <w:r w:rsidR="007320A9" w:rsidRPr="00566DF7">
        <w:rPr>
          <w:rFonts w:cs="Calibri"/>
          <w:noProof/>
          <w:sz w:val="20"/>
          <w:szCs w:val="20"/>
          <w:lang w:val="bs-Latn-BA"/>
        </w:rPr>
        <w:t xml:space="preserve"> SEP</w:t>
      </w:r>
      <w:r w:rsidR="00D652AE" w:rsidRPr="00566DF7">
        <w:rPr>
          <w:rFonts w:cs="Calibri"/>
          <w:noProof/>
          <w:sz w:val="20"/>
          <w:szCs w:val="20"/>
          <w:lang w:val="bs-Latn-BA"/>
        </w:rPr>
        <w:t xml:space="preserve"> i </w:t>
      </w:r>
      <w:r w:rsidR="007320A9" w:rsidRPr="00566DF7">
        <w:rPr>
          <w:rFonts w:cs="Calibri"/>
          <w:noProof/>
          <w:sz w:val="20"/>
          <w:szCs w:val="20"/>
          <w:lang w:val="bs-Latn-BA"/>
        </w:rPr>
        <w:t>LMP</w:t>
      </w:r>
      <w:r w:rsidRPr="00566DF7">
        <w:rPr>
          <w:rFonts w:cs="Calibri"/>
          <w:noProof/>
          <w:sz w:val="20"/>
          <w:szCs w:val="20"/>
          <w:lang w:val="bs-Latn-BA"/>
        </w:rPr>
        <w:t xml:space="preserve"> koji su izrađeni za ovaj program</w:t>
      </w:r>
      <w:r w:rsidR="007320A9" w:rsidRPr="00566DF7">
        <w:rPr>
          <w:rFonts w:cs="Calibri"/>
          <w:noProof/>
          <w:sz w:val="20"/>
          <w:szCs w:val="20"/>
          <w:lang w:val="bs-Latn-BA"/>
        </w:rPr>
        <w:t>.</w:t>
      </w:r>
    </w:p>
    <w:p w14:paraId="6EA9E620" w14:textId="0E4B3A26" w:rsidR="001F2008" w:rsidRPr="00566DF7" w:rsidRDefault="00AC7596" w:rsidP="001F2008">
      <w:pPr>
        <w:jc w:val="both"/>
        <w:rPr>
          <w:b/>
          <w:noProof/>
          <w:lang w:val="bs-Latn-BA" w:eastAsia="x-none"/>
        </w:rPr>
      </w:pPr>
      <w:r w:rsidRPr="00566DF7">
        <w:rPr>
          <w:b/>
          <w:noProof/>
          <w:lang w:val="bs-Latn-BA" w:eastAsia="x-none"/>
        </w:rPr>
        <w:t>Korak</w:t>
      </w:r>
      <w:r w:rsidR="001F2008" w:rsidRPr="00566DF7">
        <w:rPr>
          <w:b/>
          <w:noProof/>
          <w:lang w:val="bs-Latn-BA" w:eastAsia="x-none"/>
        </w:rPr>
        <w:t xml:space="preserve"> 2. </w:t>
      </w:r>
      <w:r w:rsidR="00CE5888" w:rsidRPr="00566DF7">
        <w:rPr>
          <w:b/>
          <w:noProof/>
          <w:lang w:val="bs-Latn-BA" w:eastAsia="x-none"/>
        </w:rPr>
        <w:t>Provesti</w:t>
      </w:r>
      <w:r w:rsidR="00677FAF" w:rsidRPr="00566DF7">
        <w:rPr>
          <w:b/>
          <w:noProof/>
          <w:lang w:val="bs-Latn-BA" w:eastAsia="x-none"/>
        </w:rPr>
        <w:t xml:space="preserve"> </w:t>
      </w:r>
      <w:r w:rsidR="006E02E6" w:rsidRPr="00566DF7">
        <w:rPr>
          <w:b/>
          <w:noProof/>
          <w:lang w:val="bs-Latn-BA" w:eastAsia="x-none"/>
        </w:rPr>
        <w:t>okolišnu procjenu</w:t>
      </w:r>
      <w:r w:rsidR="001F2008" w:rsidRPr="00566DF7">
        <w:rPr>
          <w:b/>
          <w:noProof/>
          <w:lang w:val="bs-Latn-BA" w:eastAsia="x-none"/>
        </w:rPr>
        <w:t xml:space="preserve"> </w:t>
      </w:r>
      <w:r w:rsidR="00342062" w:rsidRPr="00566DF7">
        <w:rPr>
          <w:b/>
          <w:noProof/>
          <w:lang w:val="bs-Latn-BA" w:eastAsia="x-none"/>
        </w:rPr>
        <w:t>u skladu sa</w:t>
      </w:r>
      <w:r w:rsidR="001F2008" w:rsidRPr="00566DF7">
        <w:rPr>
          <w:b/>
          <w:noProof/>
          <w:lang w:val="bs-Latn-BA" w:eastAsia="x-none"/>
        </w:rPr>
        <w:t xml:space="preserve"> </w:t>
      </w:r>
      <w:r w:rsidR="004B6B50" w:rsidRPr="00566DF7">
        <w:rPr>
          <w:b/>
          <w:noProof/>
          <w:lang w:val="bs-Latn-BA" w:eastAsia="x-none"/>
        </w:rPr>
        <w:t>zahtjevima FBiH, RS-a ili BD-a</w:t>
      </w:r>
    </w:p>
    <w:p w14:paraId="6AA817C5" w14:textId="697D20FB" w:rsidR="00193EC7" w:rsidRPr="00566DF7" w:rsidRDefault="009955A7" w:rsidP="001F2008">
      <w:pPr>
        <w:jc w:val="both"/>
        <w:rPr>
          <w:bCs/>
          <w:noProof/>
          <w:lang w:val="bs-Latn-BA" w:eastAsia="x-none"/>
        </w:rPr>
      </w:pPr>
      <w:r w:rsidRPr="00566DF7">
        <w:rPr>
          <w:bCs/>
          <w:noProof/>
          <w:lang w:val="bs-Latn-BA" w:eastAsia="x-none"/>
        </w:rPr>
        <w:t>Za aktivnosti nabrojane</w:t>
      </w:r>
      <w:r w:rsidR="001F2008" w:rsidRPr="00566DF7">
        <w:rPr>
          <w:bCs/>
          <w:noProof/>
          <w:lang w:val="bs-Latn-BA" w:eastAsia="x-none"/>
        </w:rPr>
        <w:t xml:space="preserve"> </w:t>
      </w:r>
      <w:r w:rsidR="003939E7" w:rsidRPr="00566DF7">
        <w:rPr>
          <w:bCs/>
          <w:noProof/>
          <w:lang w:val="bs-Latn-BA" w:eastAsia="x-none"/>
        </w:rPr>
        <w:t>u tabeli u nastavku</w:t>
      </w:r>
      <w:r w:rsidR="00E610AB" w:rsidRPr="00566DF7">
        <w:rPr>
          <w:bCs/>
          <w:noProof/>
          <w:lang w:val="bs-Latn-BA" w:eastAsia="x-none"/>
        </w:rPr>
        <w:t>,</w:t>
      </w:r>
      <w:r w:rsidR="001F2008" w:rsidRPr="00566DF7">
        <w:rPr>
          <w:bCs/>
          <w:noProof/>
          <w:lang w:val="bs-Latn-BA" w:eastAsia="x-none"/>
        </w:rPr>
        <w:t xml:space="preserve"> </w:t>
      </w:r>
      <w:r w:rsidR="009F1665" w:rsidRPr="00566DF7">
        <w:rPr>
          <w:bCs/>
          <w:noProof/>
          <w:lang w:val="bs-Latn-BA" w:eastAsia="x-none"/>
        </w:rPr>
        <w:t>provesti</w:t>
      </w:r>
      <w:r w:rsidR="001F2008" w:rsidRPr="00566DF7">
        <w:rPr>
          <w:bCs/>
          <w:noProof/>
          <w:lang w:val="bs-Latn-BA" w:eastAsia="x-none"/>
        </w:rPr>
        <w:t xml:space="preserve"> </w:t>
      </w:r>
      <w:r w:rsidR="006E02E6" w:rsidRPr="00566DF7">
        <w:rPr>
          <w:bCs/>
          <w:noProof/>
          <w:lang w:val="bs-Latn-BA" w:eastAsia="x-none"/>
        </w:rPr>
        <w:t>okolišnu procjenu</w:t>
      </w:r>
      <w:r w:rsidR="00943511" w:rsidRPr="00566DF7">
        <w:rPr>
          <w:bCs/>
          <w:noProof/>
          <w:lang w:val="bs-Latn-BA" w:eastAsia="x-none"/>
        </w:rPr>
        <w:t xml:space="preserve"> u </w:t>
      </w:r>
      <w:r w:rsidR="000D3A67" w:rsidRPr="00566DF7">
        <w:rPr>
          <w:bCs/>
          <w:noProof/>
          <w:lang w:val="bs-Latn-BA" w:eastAsia="x-none"/>
        </w:rPr>
        <w:t>FBIH, RS</w:t>
      </w:r>
      <w:r w:rsidRPr="00566DF7">
        <w:rPr>
          <w:bCs/>
          <w:noProof/>
          <w:lang w:val="bs-Latn-BA" w:eastAsia="x-none"/>
        </w:rPr>
        <w:t>-u</w:t>
      </w:r>
      <w:r w:rsidR="0087623E" w:rsidRPr="00566DF7">
        <w:rPr>
          <w:bCs/>
          <w:noProof/>
          <w:lang w:val="bs-Latn-BA" w:eastAsia="x-none"/>
        </w:rPr>
        <w:t xml:space="preserve"> ili </w:t>
      </w:r>
      <w:r w:rsidR="000D3A67" w:rsidRPr="00566DF7">
        <w:rPr>
          <w:bCs/>
          <w:noProof/>
          <w:lang w:val="bs-Latn-BA" w:eastAsia="x-none"/>
        </w:rPr>
        <w:t>BD</w:t>
      </w:r>
      <w:r w:rsidRPr="00566DF7">
        <w:rPr>
          <w:bCs/>
          <w:noProof/>
          <w:lang w:val="bs-Latn-BA" w:eastAsia="x-none"/>
        </w:rPr>
        <w:t>-u</w:t>
      </w:r>
      <w:r w:rsidR="000C755A" w:rsidRPr="00566DF7">
        <w:rPr>
          <w:bCs/>
          <w:noProof/>
          <w:lang w:val="bs-Latn-BA" w:eastAsia="x-none"/>
        </w:rPr>
        <w:t>,</w:t>
      </w:r>
      <w:r w:rsidR="000D3A67" w:rsidRPr="00566DF7">
        <w:rPr>
          <w:bCs/>
          <w:noProof/>
          <w:lang w:val="bs-Latn-BA" w:eastAsia="x-none"/>
        </w:rPr>
        <w:t xml:space="preserve"> </w:t>
      </w:r>
      <w:r w:rsidR="00E30B5F" w:rsidRPr="00566DF7">
        <w:rPr>
          <w:bCs/>
          <w:noProof/>
          <w:lang w:val="bs-Latn-BA" w:eastAsia="x-none"/>
        </w:rPr>
        <w:t>ovisno o lokaciji podprojekta</w:t>
      </w:r>
      <w:r w:rsidR="000C755A" w:rsidRPr="00566DF7">
        <w:rPr>
          <w:bCs/>
          <w:noProof/>
          <w:lang w:val="bs-Latn-BA" w:eastAsia="x-none"/>
        </w:rPr>
        <w:t>,</w:t>
      </w:r>
      <w:r w:rsidR="000D3A67" w:rsidRPr="00566DF7">
        <w:rPr>
          <w:bCs/>
          <w:noProof/>
          <w:lang w:val="bs-Latn-BA" w:eastAsia="x-none"/>
        </w:rPr>
        <w:t xml:space="preserve"> </w:t>
      </w:r>
      <w:r w:rsidRPr="00566DF7">
        <w:rPr>
          <w:bCs/>
          <w:noProof/>
          <w:lang w:val="bs-Latn-BA" w:eastAsia="x-none"/>
        </w:rPr>
        <w:t>kako je objašnjeno u</w:t>
      </w:r>
      <w:r w:rsidR="00943511" w:rsidRPr="00566DF7">
        <w:rPr>
          <w:bCs/>
          <w:noProof/>
          <w:lang w:val="bs-Latn-BA" w:eastAsia="x-none"/>
        </w:rPr>
        <w:t xml:space="preserve"> </w:t>
      </w:r>
      <w:r w:rsidRPr="00566DF7">
        <w:rPr>
          <w:bCs/>
          <w:i/>
          <w:iCs/>
          <w:noProof/>
          <w:lang w:val="bs-Latn-BA" w:eastAsia="x-none"/>
        </w:rPr>
        <w:t>poglavlju</w:t>
      </w:r>
      <w:r w:rsidR="001F2008" w:rsidRPr="00566DF7">
        <w:rPr>
          <w:bCs/>
          <w:i/>
          <w:iCs/>
          <w:noProof/>
          <w:lang w:val="bs-Latn-BA" w:eastAsia="x-none"/>
        </w:rPr>
        <w:t xml:space="preserve"> </w:t>
      </w:r>
      <w:r w:rsidR="001F2008" w:rsidRPr="00566DF7">
        <w:rPr>
          <w:bCs/>
          <w:i/>
          <w:iCs/>
          <w:noProof/>
          <w:lang w:val="bs-Latn-BA" w:eastAsia="x-none"/>
        </w:rPr>
        <w:fldChar w:fldCharType="begin"/>
      </w:r>
      <w:r w:rsidR="001F2008" w:rsidRPr="00566DF7">
        <w:rPr>
          <w:bCs/>
          <w:i/>
          <w:iCs/>
          <w:noProof/>
          <w:lang w:val="bs-Latn-BA" w:eastAsia="x-none"/>
        </w:rPr>
        <w:instrText xml:space="preserve"> REF _Ref22298726 \r \h </w:instrText>
      </w:r>
      <w:r w:rsidR="00E610AB" w:rsidRPr="00566DF7">
        <w:rPr>
          <w:bCs/>
          <w:i/>
          <w:iCs/>
          <w:noProof/>
          <w:lang w:val="bs-Latn-BA" w:eastAsia="x-none"/>
        </w:rPr>
        <w:instrText xml:space="preserve"> \* MERGEFORMAT </w:instrText>
      </w:r>
      <w:r w:rsidR="001F2008" w:rsidRPr="00566DF7">
        <w:rPr>
          <w:bCs/>
          <w:i/>
          <w:iCs/>
          <w:noProof/>
          <w:lang w:val="bs-Latn-BA" w:eastAsia="x-none"/>
        </w:rPr>
        <w:fldChar w:fldCharType="separate"/>
      </w:r>
      <w:r w:rsidR="008840C0">
        <w:rPr>
          <w:b/>
          <w:i/>
          <w:iCs/>
          <w:noProof/>
          <w:lang w:val="en-US" w:eastAsia="x-none"/>
        </w:rPr>
        <w:t>Error! Reference source not found.</w:t>
      </w:r>
      <w:r w:rsidR="001F2008" w:rsidRPr="00566DF7">
        <w:rPr>
          <w:bCs/>
          <w:i/>
          <w:iCs/>
          <w:noProof/>
          <w:lang w:val="bs-Latn-BA" w:eastAsia="x-none"/>
        </w:rPr>
        <w:fldChar w:fldCharType="end"/>
      </w:r>
      <w:r w:rsidRPr="00566DF7">
        <w:rPr>
          <w:bCs/>
          <w:i/>
          <w:iCs/>
          <w:noProof/>
          <w:lang w:val="bs-Latn-BA" w:eastAsia="x-none"/>
        </w:rPr>
        <w:t>.</w:t>
      </w:r>
      <w:r w:rsidR="001F2008" w:rsidRPr="00566DF7">
        <w:rPr>
          <w:bCs/>
          <w:i/>
          <w:iCs/>
          <w:noProof/>
          <w:lang w:val="bs-Latn-BA" w:eastAsia="x-none"/>
        </w:rPr>
        <w:t xml:space="preserve"> </w:t>
      </w:r>
      <w:r w:rsidR="001F2008" w:rsidRPr="00566DF7">
        <w:rPr>
          <w:bCs/>
          <w:i/>
          <w:iCs/>
          <w:noProof/>
          <w:lang w:val="bs-Latn-BA" w:eastAsia="x-none"/>
        </w:rPr>
        <w:fldChar w:fldCharType="begin"/>
      </w:r>
      <w:r w:rsidR="001F2008" w:rsidRPr="00566DF7">
        <w:rPr>
          <w:bCs/>
          <w:i/>
          <w:iCs/>
          <w:noProof/>
          <w:lang w:val="bs-Latn-BA" w:eastAsia="x-none"/>
        </w:rPr>
        <w:instrText xml:space="preserve"> REF _Ref22298730 \h </w:instrText>
      </w:r>
      <w:r w:rsidR="00E610AB" w:rsidRPr="00566DF7">
        <w:rPr>
          <w:bCs/>
          <w:i/>
          <w:iCs/>
          <w:noProof/>
          <w:lang w:val="bs-Latn-BA" w:eastAsia="x-none"/>
        </w:rPr>
        <w:instrText xml:space="preserve"> \* MERGEFORMAT </w:instrText>
      </w:r>
      <w:r w:rsidR="001F2008" w:rsidRPr="00566DF7">
        <w:rPr>
          <w:bCs/>
          <w:i/>
          <w:iCs/>
          <w:noProof/>
          <w:lang w:val="bs-Latn-BA" w:eastAsia="x-none"/>
        </w:rPr>
        <w:fldChar w:fldCharType="separate"/>
      </w:r>
      <w:r w:rsidR="008840C0">
        <w:rPr>
          <w:b/>
          <w:i/>
          <w:iCs/>
          <w:noProof/>
          <w:lang w:val="en-US" w:eastAsia="x-none"/>
        </w:rPr>
        <w:t>Error! Reference source not found.</w:t>
      </w:r>
      <w:r w:rsidR="001F2008" w:rsidRPr="00566DF7">
        <w:rPr>
          <w:bCs/>
          <w:i/>
          <w:iCs/>
          <w:noProof/>
          <w:lang w:val="bs-Latn-BA" w:eastAsia="x-none"/>
        </w:rPr>
        <w:fldChar w:fldCharType="end"/>
      </w:r>
      <w:r w:rsidR="000D3A67" w:rsidRPr="00566DF7">
        <w:rPr>
          <w:bCs/>
          <w:noProof/>
          <w:lang w:val="bs-Latn-BA" w:eastAsia="x-none"/>
        </w:rPr>
        <w:t>.</w:t>
      </w:r>
    </w:p>
    <w:p w14:paraId="145C9E52" w14:textId="5E0D7FF1" w:rsidR="00193EC7" w:rsidRPr="00566DF7" w:rsidRDefault="009955A7" w:rsidP="001F2008">
      <w:pPr>
        <w:jc w:val="both"/>
        <w:rPr>
          <w:bCs/>
          <w:noProof/>
          <w:lang w:val="bs-Latn-BA" w:eastAsia="x-none"/>
        </w:rPr>
      </w:pPr>
      <w:r w:rsidRPr="00566DF7">
        <w:rPr>
          <w:bCs/>
          <w:noProof/>
          <w:lang w:val="bs-Latn-BA" w:eastAsia="x-none"/>
        </w:rPr>
        <w:t>Ako procjena ukazuje na to da je podprojekt visokorizičan</w:t>
      </w:r>
      <w:r w:rsidR="00D652AE" w:rsidRPr="00566DF7">
        <w:rPr>
          <w:bCs/>
          <w:noProof/>
          <w:lang w:val="bs-Latn-BA" w:eastAsia="x-none"/>
        </w:rPr>
        <w:t xml:space="preserve"> i </w:t>
      </w:r>
      <w:r w:rsidRPr="00566DF7">
        <w:rPr>
          <w:bCs/>
          <w:noProof/>
          <w:lang w:val="bs-Latn-BA" w:eastAsia="x-none"/>
        </w:rPr>
        <w:t>zahtijeva izradu</w:t>
      </w:r>
      <w:r w:rsidR="000C755A" w:rsidRPr="00566DF7">
        <w:rPr>
          <w:bCs/>
          <w:noProof/>
          <w:lang w:val="bs-Latn-BA" w:eastAsia="x-none"/>
        </w:rPr>
        <w:t xml:space="preserve"> ESIA</w:t>
      </w:r>
      <w:r w:rsidRPr="00566DF7">
        <w:rPr>
          <w:bCs/>
          <w:noProof/>
          <w:lang w:val="bs-Latn-BA" w:eastAsia="x-none"/>
        </w:rPr>
        <w:t>-e</w:t>
      </w:r>
      <w:r w:rsidR="000C755A" w:rsidRPr="00566DF7">
        <w:rPr>
          <w:bCs/>
          <w:noProof/>
          <w:lang w:val="bs-Latn-BA" w:eastAsia="x-none"/>
        </w:rPr>
        <w:t xml:space="preserve"> </w:t>
      </w:r>
      <w:r w:rsidRPr="00566DF7">
        <w:rPr>
          <w:bCs/>
          <w:noProof/>
          <w:lang w:val="bs-Latn-BA" w:eastAsia="x-none"/>
        </w:rPr>
        <w:t>u skladu sa standardima</w:t>
      </w:r>
      <w:r w:rsidR="000C755A" w:rsidRPr="00566DF7">
        <w:rPr>
          <w:bCs/>
          <w:noProof/>
          <w:lang w:val="bs-Latn-BA" w:eastAsia="x-none"/>
        </w:rPr>
        <w:t xml:space="preserve"> </w:t>
      </w:r>
      <w:r w:rsidRPr="00566DF7">
        <w:rPr>
          <w:bCs/>
          <w:noProof/>
          <w:lang w:val="bs-Latn-BA" w:eastAsia="x-none"/>
        </w:rPr>
        <w:t>SB-a</w:t>
      </w:r>
      <w:r w:rsidR="000C755A" w:rsidRPr="00566DF7">
        <w:rPr>
          <w:bCs/>
          <w:noProof/>
          <w:lang w:val="bs-Latn-BA" w:eastAsia="x-none"/>
        </w:rPr>
        <w:t xml:space="preserve"> (</w:t>
      </w:r>
      <w:r w:rsidR="00AC7596" w:rsidRPr="00566DF7">
        <w:rPr>
          <w:bCs/>
          <w:noProof/>
          <w:lang w:val="bs-Latn-BA" w:eastAsia="x-none"/>
        </w:rPr>
        <w:t>Korak</w:t>
      </w:r>
      <w:r w:rsidR="000C755A" w:rsidRPr="00566DF7">
        <w:rPr>
          <w:bCs/>
          <w:noProof/>
          <w:lang w:val="bs-Latn-BA" w:eastAsia="x-none"/>
        </w:rPr>
        <w:t xml:space="preserve"> 1</w:t>
      </w:r>
      <w:r w:rsidRPr="00566DF7">
        <w:rPr>
          <w:bCs/>
          <w:noProof/>
          <w:lang w:val="bs-Latn-BA" w:eastAsia="x-none"/>
        </w:rPr>
        <w:t>.</w:t>
      </w:r>
      <w:r w:rsidR="000C755A" w:rsidRPr="00566DF7">
        <w:rPr>
          <w:bCs/>
          <w:noProof/>
          <w:lang w:val="bs-Latn-BA" w:eastAsia="x-none"/>
        </w:rPr>
        <w:t xml:space="preserve">), </w:t>
      </w:r>
      <w:r w:rsidRPr="00566DF7">
        <w:rPr>
          <w:bCs/>
          <w:noProof/>
          <w:lang w:val="bs-Latn-BA" w:eastAsia="x-none"/>
        </w:rPr>
        <w:t xml:space="preserve">studija SB-a o </w:t>
      </w:r>
      <w:r w:rsidR="000C755A" w:rsidRPr="00566DF7">
        <w:rPr>
          <w:bCs/>
          <w:noProof/>
          <w:lang w:val="bs-Latn-BA" w:eastAsia="x-none"/>
        </w:rPr>
        <w:t>ESIA</w:t>
      </w:r>
      <w:r w:rsidRPr="00566DF7">
        <w:rPr>
          <w:bCs/>
          <w:noProof/>
          <w:lang w:val="bs-Latn-BA" w:eastAsia="x-none"/>
        </w:rPr>
        <w:t xml:space="preserve">-i </w:t>
      </w:r>
      <w:r w:rsidR="009E0C40" w:rsidRPr="00566DF7">
        <w:rPr>
          <w:bCs/>
          <w:noProof/>
          <w:lang w:val="bs-Latn-BA" w:eastAsia="x-none"/>
        </w:rPr>
        <w:t>može se koristiti u postupku EIA-e</w:t>
      </w:r>
      <w:r w:rsidR="000C755A" w:rsidRPr="00566DF7">
        <w:rPr>
          <w:bCs/>
          <w:noProof/>
          <w:lang w:val="bs-Latn-BA" w:eastAsia="x-none"/>
        </w:rPr>
        <w:t xml:space="preserve"> </w:t>
      </w:r>
      <w:r w:rsidR="009E0C40" w:rsidRPr="00566DF7">
        <w:rPr>
          <w:bCs/>
          <w:noProof/>
          <w:lang w:val="bs-Latn-BA" w:eastAsia="x-none"/>
        </w:rPr>
        <w:t>entiteta</w:t>
      </w:r>
      <w:r w:rsidR="000C755A" w:rsidRPr="00566DF7">
        <w:rPr>
          <w:bCs/>
          <w:noProof/>
          <w:lang w:val="bs-Latn-BA" w:eastAsia="x-none"/>
        </w:rPr>
        <w:t>/BD</w:t>
      </w:r>
      <w:r w:rsidR="009E0C40" w:rsidRPr="00566DF7">
        <w:rPr>
          <w:bCs/>
          <w:noProof/>
          <w:lang w:val="bs-Latn-BA" w:eastAsia="x-none"/>
        </w:rPr>
        <w:t>-a</w:t>
      </w:r>
      <w:r w:rsidR="000C755A" w:rsidRPr="00566DF7">
        <w:rPr>
          <w:bCs/>
          <w:noProof/>
          <w:lang w:val="bs-Latn-BA" w:eastAsia="x-none"/>
        </w:rPr>
        <w:t>.</w:t>
      </w:r>
      <w:r w:rsidR="00193EC7" w:rsidRPr="00566DF7">
        <w:rPr>
          <w:bCs/>
          <w:noProof/>
          <w:lang w:val="bs-Latn-BA" w:eastAsia="x-none"/>
        </w:rPr>
        <w:t xml:space="preserve"> </w:t>
      </w:r>
    </w:p>
    <w:p w14:paraId="2C311CF1" w14:textId="49DF7BF1" w:rsidR="001F2008" w:rsidRPr="00566DF7" w:rsidRDefault="009E0C40" w:rsidP="001F2008">
      <w:pPr>
        <w:jc w:val="both"/>
        <w:rPr>
          <w:bCs/>
          <w:noProof/>
          <w:lang w:val="bs-Latn-BA" w:eastAsia="x-none"/>
        </w:rPr>
      </w:pPr>
      <w:r w:rsidRPr="00566DF7">
        <w:rPr>
          <w:bCs/>
          <w:noProof/>
          <w:lang w:val="bs-Latn-BA" w:eastAsia="x-none"/>
        </w:rPr>
        <w:t xml:space="preserve">Za </w:t>
      </w:r>
      <w:r w:rsidR="00342062" w:rsidRPr="00566DF7">
        <w:rPr>
          <w:bCs/>
          <w:noProof/>
          <w:lang w:val="bs-Latn-BA" w:eastAsia="x-none"/>
        </w:rPr>
        <w:t>podprojekt</w:t>
      </w:r>
      <w:r w:rsidRPr="00566DF7">
        <w:rPr>
          <w:bCs/>
          <w:noProof/>
          <w:lang w:val="bs-Latn-BA" w:eastAsia="x-none"/>
        </w:rPr>
        <w:t>e</w:t>
      </w:r>
      <w:r w:rsidR="00E05071" w:rsidRPr="00566DF7">
        <w:rPr>
          <w:bCs/>
          <w:noProof/>
          <w:lang w:val="bs-Latn-BA" w:eastAsia="x-none"/>
        </w:rPr>
        <w:t xml:space="preserve"> za </w:t>
      </w:r>
      <w:r w:rsidRPr="00566DF7">
        <w:rPr>
          <w:bCs/>
          <w:noProof/>
          <w:lang w:val="bs-Latn-BA" w:eastAsia="x-none"/>
        </w:rPr>
        <w:t>koje</w:t>
      </w:r>
      <w:r w:rsidR="00193EC7" w:rsidRPr="00566DF7">
        <w:rPr>
          <w:bCs/>
          <w:noProof/>
          <w:lang w:val="bs-Latn-BA" w:eastAsia="x-none"/>
        </w:rPr>
        <w:t xml:space="preserve"> Bank</w:t>
      </w:r>
      <w:r w:rsidRPr="00566DF7">
        <w:rPr>
          <w:bCs/>
          <w:noProof/>
          <w:lang w:val="bs-Latn-BA" w:eastAsia="x-none"/>
        </w:rPr>
        <w:t>a zahtijeva izradu</w:t>
      </w:r>
      <w:r w:rsidR="00193EC7" w:rsidRPr="00566DF7">
        <w:rPr>
          <w:bCs/>
          <w:noProof/>
          <w:lang w:val="bs-Latn-BA" w:eastAsia="x-none"/>
        </w:rPr>
        <w:t xml:space="preserve"> </w:t>
      </w:r>
      <w:r w:rsidR="0087623E" w:rsidRPr="00566DF7">
        <w:rPr>
          <w:bCs/>
          <w:noProof/>
          <w:lang w:val="bs-Latn-BA" w:eastAsia="x-none"/>
        </w:rPr>
        <w:t>ESMP</w:t>
      </w:r>
      <w:r w:rsidRPr="00566DF7">
        <w:rPr>
          <w:bCs/>
          <w:noProof/>
          <w:lang w:val="bs-Latn-BA" w:eastAsia="x-none"/>
        </w:rPr>
        <w:t>-a</w:t>
      </w:r>
      <w:r w:rsidR="0087623E" w:rsidRPr="00566DF7">
        <w:rPr>
          <w:bCs/>
          <w:noProof/>
          <w:lang w:val="bs-Latn-BA" w:eastAsia="x-none"/>
        </w:rPr>
        <w:t xml:space="preserve"> za određenu lokaciju</w:t>
      </w:r>
      <w:r w:rsidR="00193EC7" w:rsidRPr="00566DF7">
        <w:rPr>
          <w:bCs/>
          <w:noProof/>
          <w:lang w:val="bs-Latn-BA" w:eastAsia="x-none"/>
        </w:rPr>
        <w:t xml:space="preserve">, </w:t>
      </w:r>
      <w:r w:rsidRPr="00566DF7">
        <w:rPr>
          <w:bCs/>
          <w:noProof/>
          <w:lang w:val="bs-Latn-BA" w:eastAsia="x-none"/>
        </w:rPr>
        <w:t>zahtjevi iz</w:t>
      </w:r>
      <w:r w:rsidR="00193EC7" w:rsidRPr="00566DF7">
        <w:rPr>
          <w:bCs/>
          <w:noProof/>
          <w:lang w:val="bs-Latn-BA" w:eastAsia="x-none"/>
        </w:rPr>
        <w:t xml:space="preserve"> ESMP</w:t>
      </w:r>
      <w:r w:rsidRPr="00566DF7">
        <w:rPr>
          <w:bCs/>
          <w:noProof/>
          <w:lang w:val="bs-Latn-BA" w:eastAsia="x-none"/>
        </w:rPr>
        <w:t>-a ugrađuju se u okolišnu dokumentaciju koja se dostavlja nadležnim organima</w:t>
      </w:r>
      <w:r w:rsidR="00193EC7" w:rsidRPr="00566DF7">
        <w:rPr>
          <w:bCs/>
          <w:noProof/>
          <w:lang w:val="bs-Latn-BA" w:eastAsia="x-none"/>
        </w:rPr>
        <w:t>.</w:t>
      </w:r>
    </w:p>
    <w:p w14:paraId="262B2E01" w14:textId="77777777" w:rsidR="00420C76" w:rsidRPr="00566DF7" w:rsidRDefault="00420C76" w:rsidP="001F2008">
      <w:pPr>
        <w:jc w:val="both"/>
        <w:rPr>
          <w:bCs/>
          <w:noProof/>
          <w:lang w:val="bs-Latn-BA" w:eastAsia="x-none"/>
        </w:rPr>
      </w:pPr>
    </w:p>
    <w:tbl>
      <w:tblPr>
        <w:tblStyle w:val="TableGridLight"/>
        <w:tblW w:w="9067" w:type="dxa"/>
        <w:tblLook w:val="04A0" w:firstRow="1" w:lastRow="0" w:firstColumn="1" w:lastColumn="0" w:noHBand="0" w:noVBand="1"/>
      </w:tblPr>
      <w:tblGrid>
        <w:gridCol w:w="2484"/>
        <w:gridCol w:w="4457"/>
        <w:gridCol w:w="2126"/>
      </w:tblGrid>
      <w:tr w:rsidR="004C3C6A" w:rsidRPr="00566DF7" w14:paraId="3132FB61" w14:textId="77777777" w:rsidTr="009E13AF">
        <w:trPr>
          <w:tblHeader/>
        </w:trPr>
        <w:tc>
          <w:tcPr>
            <w:tcW w:w="2484" w:type="dxa"/>
          </w:tcPr>
          <w:p w14:paraId="32649392" w14:textId="20044FC9" w:rsidR="004C3C6A" w:rsidRPr="00566DF7" w:rsidRDefault="00354505"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Vrsta</w:t>
            </w:r>
            <w:r w:rsidR="004C3C6A" w:rsidRPr="00566DF7">
              <w:rPr>
                <w:rFonts w:cs="Calibri"/>
                <w:noProof/>
                <w:color w:val="336699"/>
                <w:sz w:val="16"/>
                <w:szCs w:val="16"/>
                <w:lang w:val="bs-Latn-BA"/>
              </w:rPr>
              <w:t xml:space="preserve"> </w:t>
            </w:r>
            <w:r w:rsidR="003939E7" w:rsidRPr="00566DF7">
              <w:rPr>
                <w:rFonts w:cs="Calibri"/>
                <w:noProof/>
                <w:color w:val="336699"/>
                <w:sz w:val="16"/>
                <w:szCs w:val="16"/>
                <w:lang w:val="bs-Latn-BA"/>
              </w:rPr>
              <w:t>aktivnosti</w:t>
            </w:r>
          </w:p>
        </w:tc>
        <w:tc>
          <w:tcPr>
            <w:tcW w:w="4457" w:type="dxa"/>
          </w:tcPr>
          <w:p w14:paraId="577E24B9" w14:textId="0573235C" w:rsidR="004C3C6A" w:rsidRPr="00566DF7" w:rsidRDefault="003D4652"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Mjera koja se poduzima</w:t>
            </w:r>
          </w:p>
        </w:tc>
        <w:tc>
          <w:tcPr>
            <w:tcW w:w="2126" w:type="dxa"/>
          </w:tcPr>
          <w:p w14:paraId="1D53C180" w14:textId="1919C58B" w:rsidR="004C3C6A" w:rsidRPr="00566DF7" w:rsidRDefault="003D4652" w:rsidP="009E13AF">
            <w:pPr>
              <w:spacing w:beforeLines="60" w:before="144" w:afterLines="60" w:after="144" w:line="240" w:lineRule="auto"/>
              <w:ind w:right="144"/>
              <w:rPr>
                <w:rFonts w:cs="Calibri"/>
                <w:noProof/>
                <w:color w:val="336699"/>
                <w:sz w:val="16"/>
                <w:szCs w:val="16"/>
                <w:lang w:val="bs-Latn-BA"/>
              </w:rPr>
            </w:pPr>
            <w:r w:rsidRPr="00566DF7">
              <w:rPr>
                <w:rFonts w:cs="Calibri"/>
                <w:noProof/>
                <w:color w:val="336699"/>
                <w:sz w:val="16"/>
                <w:szCs w:val="16"/>
                <w:lang w:val="bs-Latn-BA"/>
              </w:rPr>
              <w:t>Rezultat mjere</w:t>
            </w:r>
          </w:p>
        </w:tc>
      </w:tr>
      <w:tr w:rsidR="004C3C6A" w:rsidRPr="00566DF7" w14:paraId="04F70740" w14:textId="77777777" w:rsidTr="009E13AF">
        <w:tc>
          <w:tcPr>
            <w:tcW w:w="2484" w:type="dxa"/>
          </w:tcPr>
          <w:p w14:paraId="0BE294B4" w14:textId="34F0D92A" w:rsidR="004C3C6A" w:rsidRPr="00566DF7" w:rsidRDefault="004B6B50"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Objekti za zaštitu od poplava</w:t>
            </w:r>
          </w:p>
        </w:tc>
        <w:tc>
          <w:tcPr>
            <w:tcW w:w="4457" w:type="dxa"/>
          </w:tcPr>
          <w:p w14:paraId="0E6F766A" w14:textId="196378FA" w:rsidR="004C3C6A" w:rsidRPr="00566DF7" w:rsidRDefault="004B6B50"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U FBiH i BD-u</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izraditi zahtjev za okolišnu/ekološku dozvolu</w:t>
            </w:r>
            <w:r w:rsidR="00D652AE" w:rsidRPr="00566DF7">
              <w:rPr>
                <w:rFonts w:asciiTheme="minorHAnsi" w:hAnsiTheme="minorHAnsi"/>
                <w:noProof/>
                <w:color w:val="0D0D0D" w:themeColor="text1" w:themeTint="F2"/>
                <w:sz w:val="16"/>
                <w:szCs w:val="16"/>
                <w:lang w:val="bs-Latn-BA"/>
              </w:rPr>
              <w:t xml:space="preserve"> i </w:t>
            </w:r>
            <w:r w:rsidRPr="00566DF7">
              <w:rPr>
                <w:rFonts w:asciiTheme="minorHAnsi" w:hAnsiTheme="minorHAnsi"/>
                <w:noProof/>
                <w:color w:val="0D0D0D" w:themeColor="text1" w:themeTint="F2"/>
                <w:sz w:val="16"/>
                <w:szCs w:val="16"/>
                <w:lang w:val="bs-Latn-BA"/>
              </w:rPr>
              <w:t>dostaviti ga FMOIT-u ili OPPIPP-u BD-a</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ovisno o projektnoj lokaciji</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Nadležna institucija će na osnovu zahtjeva</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odlučiti o</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potrebi provođenja</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pune EIA-e</w:t>
            </w:r>
            <w:r w:rsidR="004C3C6A" w:rsidRPr="00566DF7">
              <w:rPr>
                <w:rFonts w:asciiTheme="minorHAnsi" w:hAnsiTheme="minorHAnsi"/>
                <w:noProof/>
                <w:color w:val="0D0D0D" w:themeColor="text1" w:themeTint="F2"/>
                <w:sz w:val="16"/>
                <w:szCs w:val="16"/>
                <w:lang w:val="bs-Latn-BA"/>
              </w:rPr>
              <w:t xml:space="preserve"> </w:t>
            </w:r>
            <w:r w:rsidR="00C712BC" w:rsidRPr="00566DF7">
              <w:rPr>
                <w:rFonts w:asciiTheme="minorHAnsi" w:hAnsiTheme="minorHAnsi"/>
                <w:noProof/>
                <w:color w:val="0D0D0D" w:themeColor="text1" w:themeTint="F2"/>
                <w:sz w:val="16"/>
                <w:szCs w:val="16"/>
                <w:lang w:val="bs-Latn-BA"/>
              </w:rPr>
              <w:t>u kojem slučaju</w:t>
            </w:r>
            <w:r w:rsidR="007D190F" w:rsidRPr="00566DF7">
              <w:rPr>
                <w:rFonts w:asciiTheme="minorHAnsi" w:hAnsiTheme="minorHAnsi"/>
                <w:noProof/>
                <w:color w:val="0D0D0D" w:themeColor="text1" w:themeTint="F2"/>
                <w:sz w:val="16"/>
                <w:szCs w:val="16"/>
                <w:lang w:val="bs-Latn-BA"/>
              </w:rPr>
              <w:t xml:space="preserve"> će se zahtijevati</w:t>
            </w:r>
            <w:r w:rsidR="009779D9" w:rsidRPr="00566DF7">
              <w:rPr>
                <w:rFonts w:asciiTheme="minorHAnsi" w:hAnsiTheme="minorHAnsi"/>
                <w:noProof/>
                <w:color w:val="0D0D0D" w:themeColor="text1" w:themeTint="F2"/>
                <w:sz w:val="16"/>
                <w:szCs w:val="16"/>
                <w:lang w:val="bs-Latn-BA"/>
              </w:rPr>
              <w:t xml:space="preserve"> </w:t>
            </w:r>
            <w:r w:rsidR="00A32521" w:rsidRPr="00566DF7">
              <w:rPr>
                <w:rFonts w:asciiTheme="minorHAnsi" w:hAnsiTheme="minorHAnsi"/>
                <w:noProof/>
                <w:color w:val="0D0D0D" w:themeColor="text1" w:themeTint="F2"/>
                <w:sz w:val="16"/>
                <w:szCs w:val="16"/>
                <w:lang w:val="bs-Latn-BA"/>
              </w:rPr>
              <w:lastRenderedPageBreak/>
              <w:t>studija</w:t>
            </w:r>
            <w:r w:rsidR="007D190F" w:rsidRPr="00566DF7">
              <w:rPr>
                <w:rFonts w:asciiTheme="minorHAnsi" w:hAnsiTheme="minorHAnsi"/>
                <w:noProof/>
                <w:color w:val="0D0D0D" w:themeColor="text1" w:themeTint="F2"/>
                <w:sz w:val="16"/>
                <w:szCs w:val="16"/>
                <w:lang w:val="bs-Latn-BA"/>
              </w:rPr>
              <w:t xml:space="preserve"> EIA-</w:t>
            </w:r>
            <w:r w:rsidR="009779D9" w:rsidRPr="00566DF7">
              <w:rPr>
                <w:rFonts w:asciiTheme="minorHAnsi" w:hAnsiTheme="minorHAnsi"/>
                <w:noProof/>
                <w:color w:val="0D0D0D" w:themeColor="text1" w:themeTint="F2"/>
                <w:sz w:val="16"/>
                <w:szCs w:val="16"/>
                <w:lang w:val="bs-Latn-BA"/>
              </w:rPr>
              <w:t>e</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Nadležna institucija</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će izdati okolišnu/ekološku dozvolu</w:t>
            </w:r>
            <w:r w:rsidR="004C3C6A"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 xml:space="preserve">zahtjeva ili </w:t>
            </w:r>
            <w:r w:rsidR="00A32521" w:rsidRPr="00566DF7">
              <w:rPr>
                <w:rFonts w:asciiTheme="minorHAnsi" w:hAnsiTheme="minorHAnsi"/>
                <w:noProof/>
                <w:color w:val="0D0D0D" w:themeColor="text1" w:themeTint="F2"/>
                <w:sz w:val="16"/>
                <w:szCs w:val="16"/>
                <w:lang w:val="bs-Latn-BA"/>
              </w:rPr>
              <w:t>studije</w:t>
            </w:r>
            <w:r w:rsidR="007D190F" w:rsidRPr="00566DF7">
              <w:rPr>
                <w:rFonts w:asciiTheme="minorHAnsi" w:hAnsiTheme="minorHAnsi"/>
                <w:noProof/>
                <w:color w:val="0D0D0D" w:themeColor="text1" w:themeTint="F2"/>
                <w:sz w:val="16"/>
                <w:szCs w:val="16"/>
                <w:lang w:val="bs-Latn-BA"/>
              </w:rPr>
              <w:t xml:space="preserve"> pune EIA-e</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ovisno o tome šta je propisano postupkom</w:t>
            </w:r>
            <w:r w:rsidR="004C3C6A" w:rsidRPr="00566DF7">
              <w:rPr>
                <w:rFonts w:asciiTheme="minorHAnsi" w:hAnsiTheme="minorHAnsi"/>
                <w:noProof/>
                <w:color w:val="0D0D0D" w:themeColor="text1" w:themeTint="F2"/>
                <w:sz w:val="16"/>
                <w:szCs w:val="16"/>
                <w:lang w:val="bs-Latn-BA"/>
              </w:rPr>
              <w:t>.</w:t>
            </w:r>
          </w:p>
          <w:p w14:paraId="651E7CC0" w14:textId="77777777" w:rsidR="004C3C6A" w:rsidRPr="00566DF7" w:rsidRDefault="004C3C6A"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p>
          <w:p w14:paraId="5DA4AD16" w14:textId="4D921BA1" w:rsidR="004C3C6A" w:rsidRPr="00566DF7" w:rsidRDefault="009779D9"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U RS-u izraditi</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molbu za prethodnu</w:t>
            </w:r>
            <w:r w:rsidR="004C3C6A" w:rsidRPr="00566DF7">
              <w:rPr>
                <w:rFonts w:asciiTheme="minorHAnsi" w:hAnsiTheme="minorHAnsi"/>
                <w:noProof/>
                <w:color w:val="0D0D0D" w:themeColor="text1" w:themeTint="F2"/>
                <w:sz w:val="16"/>
                <w:szCs w:val="16"/>
                <w:lang w:val="bs-Latn-BA"/>
              </w:rPr>
              <w:t xml:space="preserve"> EIA</w:t>
            </w:r>
            <w:r w:rsidR="00D652AE" w:rsidRPr="00566DF7">
              <w:rPr>
                <w:rFonts w:asciiTheme="minorHAnsi" w:hAnsiTheme="minorHAnsi"/>
                <w:noProof/>
                <w:color w:val="0D0D0D" w:themeColor="text1" w:themeTint="F2"/>
                <w:sz w:val="16"/>
                <w:szCs w:val="16"/>
                <w:lang w:val="bs-Latn-BA"/>
              </w:rPr>
              <w:t xml:space="preserve"> i </w:t>
            </w:r>
            <w:r w:rsidR="00B9007D" w:rsidRPr="00566DF7">
              <w:rPr>
                <w:rFonts w:asciiTheme="minorHAnsi" w:hAnsiTheme="minorHAnsi"/>
                <w:noProof/>
                <w:color w:val="0D0D0D" w:themeColor="text1" w:themeTint="F2"/>
                <w:sz w:val="16"/>
                <w:szCs w:val="16"/>
                <w:lang w:val="bs-Latn-BA"/>
              </w:rPr>
              <w:t>dostaviti je</w:t>
            </w:r>
            <w:r w:rsidR="004C3C6A" w:rsidRPr="00566DF7">
              <w:rPr>
                <w:rFonts w:asciiTheme="minorHAnsi" w:hAnsiTheme="minorHAnsi"/>
                <w:noProof/>
                <w:color w:val="0D0D0D" w:themeColor="text1" w:themeTint="F2"/>
                <w:sz w:val="16"/>
                <w:szCs w:val="16"/>
                <w:lang w:val="bs-Latn-BA"/>
              </w:rPr>
              <w:t xml:space="preserve"> </w:t>
            </w:r>
            <w:r w:rsidR="00D848A2" w:rsidRPr="00566DF7">
              <w:rPr>
                <w:rFonts w:asciiTheme="minorHAnsi" w:hAnsiTheme="minorHAnsi"/>
                <w:noProof/>
                <w:color w:val="0D0D0D" w:themeColor="text1" w:themeTint="F2"/>
                <w:sz w:val="16"/>
                <w:szCs w:val="16"/>
                <w:lang w:val="bs-Latn-BA"/>
              </w:rPr>
              <w:t>MPUGE RS-a</w:t>
            </w:r>
            <w:r w:rsidR="004C3C6A" w:rsidRPr="00566DF7">
              <w:rPr>
                <w:rFonts w:asciiTheme="minorHAnsi" w:hAnsiTheme="minorHAnsi"/>
                <w:noProof/>
                <w:color w:val="0D0D0D" w:themeColor="text1" w:themeTint="F2"/>
                <w:sz w:val="16"/>
                <w:szCs w:val="16"/>
                <w:lang w:val="bs-Latn-BA"/>
              </w:rPr>
              <w:t xml:space="preserve">. </w:t>
            </w:r>
            <w:r w:rsidR="009F1665" w:rsidRPr="00566DF7">
              <w:rPr>
                <w:rFonts w:asciiTheme="minorHAnsi" w:hAnsiTheme="minorHAnsi"/>
                <w:noProof/>
                <w:color w:val="0D0D0D" w:themeColor="text1" w:themeTint="F2"/>
                <w:sz w:val="16"/>
                <w:szCs w:val="16"/>
                <w:lang w:val="bs-Latn-BA"/>
              </w:rPr>
              <w:t>Ministarstvo će na osnovu molbe</w:t>
            </w:r>
            <w:r w:rsidR="004C3C6A" w:rsidRPr="00566DF7">
              <w:rPr>
                <w:rFonts w:asciiTheme="minorHAnsi" w:hAnsiTheme="minorHAnsi"/>
                <w:noProof/>
                <w:color w:val="0D0D0D" w:themeColor="text1" w:themeTint="F2"/>
                <w:sz w:val="16"/>
                <w:szCs w:val="16"/>
                <w:lang w:val="bs-Latn-BA"/>
              </w:rPr>
              <w:t xml:space="preserve"> </w:t>
            </w:r>
            <w:r w:rsidR="004B6B50" w:rsidRPr="00566DF7">
              <w:rPr>
                <w:rFonts w:asciiTheme="minorHAnsi" w:hAnsiTheme="minorHAnsi"/>
                <w:noProof/>
                <w:color w:val="0D0D0D" w:themeColor="text1" w:themeTint="F2"/>
                <w:sz w:val="16"/>
                <w:szCs w:val="16"/>
                <w:lang w:val="bs-Latn-BA"/>
              </w:rPr>
              <w:t>odlučiti o</w:t>
            </w:r>
            <w:r w:rsidR="004C3C6A" w:rsidRPr="00566DF7">
              <w:rPr>
                <w:rFonts w:asciiTheme="minorHAnsi" w:hAnsiTheme="minorHAnsi"/>
                <w:noProof/>
                <w:color w:val="0D0D0D" w:themeColor="text1" w:themeTint="F2"/>
                <w:sz w:val="16"/>
                <w:szCs w:val="16"/>
                <w:lang w:val="bs-Latn-BA"/>
              </w:rPr>
              <w:t xml:space="preserve"> </w:t>
            </w:r>
            <w:r w:rsidR="0049382C" w:rsidRPr="00566DF7">
              <w:rPr>
                <w:rFonts w:asciiTheme="minorHAnsi" w:hAnsiTheme="minorHAnsi"/>
                <w:noProof/>
                <w:color w:val="0D0D0D" w:themeColor="text1" w:themeTint="F2"/>
                <w:sz w:val="16"/>
                <w:szCs w:val="16"/>
                <w:lang w:val="bs-Latn-BA"/>
              </w:rPr>
              <w:t>potrebi provođenja</w:t>
            </w:r>
            <w:r w:rsidR="004C3C6A" w:rsidRPr="00566DF7">
              <w:rPr>
                <w:rFonts w:asciiTheme="minorHAnsi" w:hAnsiTheme="minorHAnsi"/>
                <w:noProof/>
                <w:color w:val="0D0D0D" w:themeColor="text1" w:themeTint="F2"/>
                <w:sz w:val="16"/>
                <w:szCs w:val="16"/>
                <w:lang w:val="bs-Latn-BA"/>
              </w:rPr>
              <w:t xml:space="preserve"> </w:t>
            </w:r>
            <w:r w:rsidR="004B6B50" w:rsidRPr="00566DF7">
              <w:rPr>
                <w:rFonts w:asciiTheme="minorHAnsi" w:hAnsiTheme="minorHAnsi"/>
                <w:noProof/>
                <w:color w:val="0D0D0D" w:themeColor="text1" w:themeTint="F2"/>
                <w:sz w:val="16"/>
                <w:szCs w:val="16"/>
                <w:lang w:val="bs-Latn-BA"/>
              </w:rPr>
              <w:t>pune EIA-e</w:t>
            </w:r>
            <w:r w:rsidR="004C3C6A" w:rsidRPr="00566DF7">
              <w:rPr>
                <w:rFonts w:asciiTheme="minorHAnsi" w:hAnsiTheme="minorHAnsi"/>
                <w:noProof/>
                <w:color w:val="0D0D0D" w:themeColor="text1" w:themeTint="F2"/>
                <w:sz w:val="16"/>
                <w:szCs w:val="16"/>
                <w:lang w:val="bs-Latn-BA"/>
              </w:rPr>
              <w:t xml:space="preserve"> </w:t>
            </w:r>
            <w:r w:rsidR="00C712BC" w:rsidRPr="00566DF7">
              <w:rPr>
                <w:rFonts w:asciiTheme="minorHAnsi" w:hAnsiTheme="minorHAnsi"/>
                <w:noProof/>
                <w:color w:val="0D0D0D" w:themeColor="text1" w:themeTint="F2"/>
                <w:sz w:val="16"/>
                <w:szCs w:val="16"/>
                <w:lang w:val="bs-Latn-BA"/>
              </w:rPr>
              <w:t>u kojem slučaju</w:t>
            </w:r>
            <w:r w:rsidR="007D190F" w:rsidRPr="00566DF7">
              <w:rPr>
                <w:rFonts w:asciiTheme="minorHAnsi" w:hAnsiTheme="minorHAnsi"/>
                <w:noProof/>
                <w:color w:val="0D0D0D" w:themeColor="text1" w:themeTint="F2"/>
                <w:sz w:val="16"/>
                <w:szCs w:val="16"/>
                <w:lang w:val="bs-Latn-BA"/>
              </w:rPr>
              <w:t xml:space="preserve"> će se zahtijevati </w:t>
            </w:r>
            <w:r w:rsidR="00A32521" w:rsidRPr="00566DF7">
              <w:rPr>
                <w:rFonts w:asciiTheme="minorHAnsi" w:hAnsiTheme="minorHAnsi"/>
                <w:noProof/>
                <w:color w:val="0D0D0D" w:themeColor="text1" w:themeTint="F2"/>
                <w:sz w:val="16"/>
                <w:szCs w:val="16"/>
                <w:lang w:val="bs-Latn-BA"/>
              </w:rPr>
              <w:t>studija</w:t>
            </w:r>
            <w:r w:rsidR="007D190F" w:rsidRPr="00566DF7">
              <w:rPr>
                <w:rFonts w:asciiTheme="minorHAnsi" w:hAnsiTheme="minorHAnsi"/>
                <w:noProof/>
                <w:color w:val="0D0D0D" w:themeColor="text1" w:themeTint="F2"/>
                <w:sz w:val="16"/>
                <w:szCs w:val="16"/>
                <w:lang w:val="bs-Latn-BA"/>
              </w:rPr>
              <w:t xml:space="preserve"> EIA-</w:t>
            </w:r>
            <w:r w:rsidRPr="00566DF7">
              <w:rPr>
                <w:rFonts w:asciiTheme="minorHAnsi" w:hAnsiTheme="minorHAnsi"/>
                <w:noProof/>
                <w:color w:val="0D0D0D" w:themeColor="text1" w:themeTint="F2"/>
                <w:sz w:val="16"/>
                <w:szCs w:val="16"/>
                <w:lang w:val="bs-Latn-BA"/>
              </w:rPr>
              <w:t>e</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Nadležna institucija</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će izdati ekološku dozvolu</w:t>
            </w:r>
            <w:r w:rsidR="004C3C6A"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 xml:space="preserve">zahtjeva ili </w:t>
            </w:r>
            <w:r w:rsidR="00A32521" w:rsidRPr="00566DF7">
              <w:rPr>
                <w:rFonts w:asciiTheme="minorHAnsi" w:hAnsiTheme="minorHAnsi"/>
                <w:noProof/>
                <w:color w:val="0D0D0D" w:themeColor="text1" w:themeTint="F2"/>
                <w:sz w:val="16"/>
                <w:szCs w:val="16"/>
                <w:lang w:val="bs-Latn-BA"/>
              </w:rPr>
              <w:t>studije</w:t>
            </w:r>
            <w:r w:rsidR="007D190F" w:rsidRPr="00566DF7">
              <w:rPr>
                <w:rFonts w:asciiTheme="minorHAnsi" w:hAnsiTheme="minorHAnsi"/>
                <w:noProof/>
                <w:color w:val="0D0D0D" w:themeColor="text1" w:themeTint="F2"/>
                <w:sz w:val="16"/>
                <w:szCs w:val="16"/>
                <w:lang w:val="bs-Latn-BA"/>
              </w:rPr>
              <w:t xml:space="preserve"> pune EIA-e</w:t>
            </w:r>
            <w:r w:rsidR="004C3C6A" w:rsidRPr="00566DF7">
              <w:rPr>
                <w:rFonts w:asciiTheme="minorHAnsi" w:hAnsiTheme="minorHAnsi"/>
                <w:noProof/>
                <w:color w:val="0D0D0D" w:themeColor="text1" w:themeTint="F2"/>
                <w:sz w:val="16"/>
                <w:szCs w:val="16"/>
                <w:lang w:val="bs-Latn-BA"/>
              </w:rPr>
              <w:t xml:space="preserve">, </w:t>
            </w:r>
            <w:r w:rsidR="007D190F" w:rsidRPr="00566DF7">
              <w:rPr>
                <w:rFonts w:asciiTheme="minorHAnsi" w:hAnsiTheme="minorHAnsi"/>
                <w:noProof/>
                <w:color w:val="0D0D0D" w:themeColor="text1" w:themeTint="F2"/>
                <w:sz w:val="16"/>
                <w:szCs w:val="16"/>
                <w:lang w:val="bs-Latn-BA"/>
              </w:rPr>
              <w:t>ovisno o tome šta je propisano postupkom</w:t>
            </w:r>
            <w:r w:rsidR="004C3C6A" w:rsidRPr="00566DF7">
              <w:rPr>
                <w:rFonts w:asciiTheme="minorHAnsi" w:hAnsiTheme="minorHAnsi"/>
                <w:noProof/>
                <w:color w:val="0D0D0D" w:themeColor="text1" w:themeTint="F2"/>
                <w:sz w:val="16"/>
                <w:szCs w:val="16"/>
                <w:lang w:val="bs-Latn-BA"/>
              </w:rPr>
              <w:t>.</w:t>
            </w:r>
          </w:p>
        </w:tc>
        <w:tc>
          <w:tcPr>
            <w:tcW w:w="2126" w:type="dxa"/>
          </w:tcPr>
          <w:p w14:paraId="11910EF2" w14:textId="74405C25" w:rsidR="004C3C6A" w:rsidRPr="00566DF7" w:rsidRDefault="009779D9"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lastRenderedPageBreak/>
              <w:t>Dobivena okolišna/ekološka dozvola</w:t>
            </w:r>
          </w:p>
        </w:tc>
      </w:tr>
      <w:tr w:rsidR="004C3C6A" w:rsidRPr="00566DF7" w14:paraId="33647D15" w14:textId="77777777" w:rsidTr="009E13AF">
        <w:tc>
          <w:tcPr>
            <w:tcW w:w="2484" w:type="dxa"/>
          </w:tcPr>
          <w:p w14:paraId="13DDD19C" w14:textId="681AC454" w:rsidR="004C3C6A" w:rsidRPr="00566DF7" w:rsidRDefault="00D6408C"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Proizvodnja rasadnika</w:t>
            </w:r>
            <w:r w:rsidR="004C3C6A" w:rsidRPr="00566DF7">
              <w:rPr>
                <w:bCs/>
                <w:noProof/>
                <w:sz w:val="16"/>
                <w:szCs w:val="16"/>
                <w:lang w:val="bs-Latn-BA"/>
              </w:rPr>
              <w:t xml:space="preserve">, </w:t>
            </w:r>
            <w:r w:rsidRPr="00566DF7">
              <w:rPr>
                <w:bCs/>
                <w:noProof/>
                <w:sz w:val="16"/>
                <w:szCs w:val="16"/>
                <w:lang w:val="bs-Latn-BA"/>
              </w:rPr>
              <w:t>ponovno pošumljavanje</w:t>
            </w:r>
            <w:r w:rsidR="004C3C6A" w:rsidRPr="00566DF7">
              <w:rPr>
                <w:bCs/>
                <w:noProof/>
                <w:sz w:val="16"/>
                <w:szCs w:val="16"/>
                <w:lang w:val="bs-Latn-BA"/>
              </w:rPr>
              <w:t xml:space="preserve">, </w:t>
            </w:r>
            <w:r w:rsidRPr="00566DF7">
              <w:rPr>
                <w:bCs/>
                <w:noProof/>
                <w:sz w:val="16"/>
                <w:szCs w:val="16"/>
                <w:lang w:val="bs-Latn-BA"/>
              </w:rPr>
              <w:t>uspostava arboretuma</w:t>
            </w:r>
          </w:p>
        </w:tc>
        <w:tc>
          <w:tcPr>
            <w:tcW w:w="4457" w:type="dxa"/>
          </w:tcPr>
          <w:p w14:paraId="3FBEF95B" w14:textId="1F1CC57B" w:rsidR="004C3C6A" w:rsidRPr="00566DF7" w:rsidRDefault="007D190F"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Nije potrebna nikakva mjera</w:t>
            </w:r>
          </w:p>
        </w:tc>
        <w:tc>
          <w:tcPr>
            <w:tcW w:w="2126" w:type="dxa"/>
          </w:tcPr>
          <w:p w14:paraId="1C70EDEE" w14:textId="77777777" w:rsidR="004C3C6A" w:rsidRPr="00566DF7" w:rsidRDefault="004C3C6A"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4C3C6A" w:rsidRPr="00566DF7" w14:paraId="76B8F4E4" w14:textId="77777777" w:rsidTr="009E13AF">
        <w:tc>
          <w:tcPr>
            <w:tcW w:w="2484" w:type="dxa"/>
          </w:tcPr>
          <w:p w14:paraId="311F5C41" w14:textId="73DCF117" w:rsidR="004C3C6A" w:rsidRPr="00566DF7" w:rsidRDefault="00D6408C" w:rsidP="009E13AF">
            <w:pPr>
              <w:widowControl w:val="0"/>
              <w:autoSpaceDE w:val="0"/>
              <w:autoSpaceDN w:val="0"/>
              <w:adjustRightInd w:val="0"/>
              <w:spacing w:before="0" w:afterLines="60" w:after="144" w:line="240" w:lineRule="auto"/>
              <w:rPr>
                <w:rFonts w:asciiTheme="minorHAnsi" w:hAnsiTheme="minorHAnsi"/>
                <w:noProof/>
                <w:color w:val="0D0D0D" w:themeColor="text1" w:themeTint="F2"/>
                <w:sz w:val="16"/>
                <w:szCs w:val="16"/>
                <w:lang w:val="bs-Latn-BA"/>
              </w:rPr>
            </w:pPr>
            <w:r w:rsidRPr="00566DF7">
              <w:rPr>
                <w:bCs/>
                <w:noProof/>
                <w:sz w:val="16"/>
                <w:szCs w:val="16"/>
                <w:lang w:val="bs-Latn-BA"/>
              </w:rPr>
              <w:t>Aktivnosti deminiranja duž desne obale Save u BiH</w:t>
            </w:r>
          </w:p>
        </w:tc>
        <w:tc>
          <w:tcPr>
            <w:tcW w:w="4457" w:type="dxa"/>
          </w:tcPr>
          <w:p w14:paraId="1B230A59" w14:textId="3BF16C7F" w:rsidR="004C3C6A" w:rsidRPr="00566DF7" w:rsidRDefault="007D190F"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Nije potrebna nikakva mjera</w:t>
            </w:r>
          </w:p>
        </w:tc>
        <w:tc>
          <w:tcPr>
            <w:tcW w:w="2126" w:type="dxa"/>
          </w:tcPr>
          <w:p w14:paraId="2A50BEEB" w14:textId="77777777" w:rsidR="004C3C6A" w:rsidRPr="00566DF7" w:rsidRDefault="004C3C6A"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w:t>
            </w:r>
          </w:p>
        </w:tc>
      </w:tr>
      <w:tr w:rsidR="004C3C6A" w:rsidRPr="00566DF7" w14:paraId="3BC5ACC9" w14:textId="77777777" w:rsidTr="009E13AF">
        <w:tc>
          <w:tcPr>
            <w:tcW w:w="2484" w:type="dxa"/>
          </w:tcPr>
          <w:p w14:paraId="3097BF86" w14:textId="5BD1518C" w:rsidR="004C3C6A" w:rsidRPr="00566DF7" w:rsidRDefault="0087623E" w:rsidP="009E13AF">
            <w:pPr>
              <w:widowControl w:val="0"/>
              <w:autoSpaceDE w:val="0"/>
              <w:autoSpaceDN w:val="0"/>
              <w:adjustRightInd w:val="0"/>
              <w:spacing w:before="0" w:afterLines="60" w:after="144" w:line="240" w:lineRule="auto"/>
              <w:rPr>
                <w:bCs/>
                <w:noProof/>
                <w:sz w:val="16"/>
                <w:szCs w:val="16"/>
                <w:lang w:val="bs-Latn-BA"/>
              </w:rPr>
            </w:pPr>
            <w:r w:rsidRPr="00566DF7">
              <w:rPr>
                <w:bCs/>
                <w:noProof/>
                <w:sz w:val="16"/>
                <w:szCs w:val="16"/>
                <w:lang w:val="bs-Latn-BA"/>
              </w:rPr>
              <w:t xml:space="preserve">Izrada regionalnih </w:t>
            </w:r>
            <w:r w:rsidR="00A32521" w:rsidRPr="00566DF7">
              <w:rPr>
                <w:bCs/>
                <w:noProof/>
                <w:sz w:val="16"/>
                <w:szCs w:val="16"/>
                <w:lang w:val="bs-Latn-BA"/>
              </w:rPr>
              <w:t>studija</w:t>
            </w:r>
            <w:r w:rsidRPr="00566DF7">
              <w:rPr>
                <w:bCs/>
                <w:noProof/>
                <w:sz w:val="16"/>
                <w:szCs w:val="16"/>
                <w:lang w:val="bs-Latn-BA"/>
              </w:rPr>
              <w:t xml:space="preserve"> za sliv rijeke Save</w:t>
            </w:r>
          </w:p>
        </w:tc>
        <w:tc>
          <w:tcPr>
            <w:tcW w:w="4457" w:type="dxa"/>
          </w:tcPr>
          <w:p w14:paraId="489B3259" w14:textId="011B87A1" w:rsidR="004C3C6A" w:rsidRPr="00566DF7" w:rsidRDefault="009F1665" w:rsidP="009E13AF">
            <w:pPr>
              <w:pStyle w:val="ListParagraph"/>
              <w:widowControl w:val="0"/>
              <w:autoSpaceDE w:val="0"/>
              <w:autoSpaceDN w:val="0"/>
              <w:adjustRightInd w:val="0"/>
              <w:spacing w:before="0" w:afterLines="60" w:after="144" w:line="240" w:lineRule="auto"/>
              <w:ind w:left="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Prevesti SESA-u</w:t>
            </w:r>
            <w:r w:rsidR="004C3C6A" w:rsidRPr="00566DF7">
              <w:rPr>
                <w:rFonts w:asciiTheme="minorHAnsi" w:hAnsiTheme="minorHAnsi"/>
                <w:noProof/>
                <w:color w:val="0D0D0D" w:themeColor="text1" w:themeTint="F2"/>
                <w:sz w:val="16"/>
                <w:szCs w:val="16"/>
                <w:lang w:val="bs-Latn-BA"/>
              </w:rPr>
              <w:t xml:space="preserve"> </w:t>
            </w:r>
            <w:r w:rsidRPr="00566DF7">
              <w:rPr>
                <w:rFonts w:asciiTheme="minorHAnsi" w:hAnsiTheme="minorHAnsi"/>
                <w:noProof/>
                <w:color w:val="0D0D0D" w:themeColor="text1" w:themeTint="F2"/>
                <w:sz w:val="16"/>
                <w:szCs w:val="16"/>
                <w:lang w:val="bs-Latn-BA"/>
              </w:rPr>
              <w:t>izrađenu od strane Banke</w:t>
            </w:r>
            <w:r w:rsidR="00D652AE" w:rsidRPr="00566DF7">
              <w:rPr>
                <w:rFonts w:asciiTheme="minorHAnsi" w:hAnsiTheme="minorHAnsi"/>
                <w:noProof/>
                <w:color w:val="0D0D0D" w:themeColor="text1" w:themeTint="F2"/>
                <w:sz w:val="16"/>
                <w:szCs w:val="16"/>
                <w:lang w:val="bs-Latn-BA"/>
              </w:rPr>
              <w:t xml:space="preserve"> i </w:t>
            </w:r>
            <w:r w:rsidRPr="00566DF7">
              <w:rPr>
                <w:rFonts w:asciiTheme="minorHAnsi" w:hAnsiTheme="minorHAnsi"/>
                <w:noProof/>
                <w:color w:val="0D0D0D" w:themeColor="text1" w:themeTint="F2"/>
                <w:sz w:val="16"/>
                <w:szCs w:val="16"/>
                <w:lang w:val="bs-Latn-BA"/>
              </w:rPr>
              <w:t>provesti</w:t>
            </w:r>
            <w:r w:rsidR="004C3C6A" w:rsidRPr="00566DF7">
              <w:rPr>
                <w:rFonts w:asciiTheme="minorHAnsi" w:hAnsiTheme="minorHAnsi"/>
                <w:noProof/>
                <w:color w:val="0D0D0D" w:themeColor="text1" w:themeTint="F2"/>
                <w:sz w:val="16"/>
                <w:szCs w:val="16"/>
                <w:lang w:val="bs-Latn-BA"/>
              </w:rPr>
              <w:t xml:space="preserve"> </w:t>
            </w:r>
            <w:r w:rsidR="00A061E0" w:rsidRPr="00566DF7">
              <w:rPr>
                <w:rFonts w:asciiTheme="minorHAnsi" w:hAnsiTheme="minorHAnsi"/>
                <w:noProof/>
                <w:color w:val="0D0D0D" w:themeColor="text1" w:themeTint="F2"/>
                <w:sz w:val="16"/>
                <w:szCs w:val="16"/>
                <w:lang w:val="bs-Latn-BA"/>
              </w:rPr>
              <w:t>postupak izrade entitetske SEA-e</w:t>
            </w:r>
            <w:r w:rsidR="004C3C6A" w:rsidRPr="00566DF7">
              <w:rPr>
                <w:rFonts w:asciiTheme="minorHAnsi" w:hAnsiTheme="minorHAnsi"/>
                <w:noProof/>
                <w:color w:val="0D0D0D" w:themeColor="text1" w:themeTint="F2"/>
                <w:sz w:val="16"/>
                <w:szCs w:val="16"/>
                <w:lang w:val="bs-Latn-BA"/>
              </w:rPr>
              <w:t xml:space="preserve"> </w:t>
            </w:r>
            <w:r w:rsidR="00A061E0" w:rsidRPr="00566DF7">
              <w:rPr>
                <w:rFonts w:asciiTheme="minorHAnsi" w:hAnsiTheme="minorHAnsi"/>
                <w:noProof/>
                <w:color w:val="0D0D0D" w:themeColor="text1" w:themeTint="F2"/>
                <w:sz w:val="16"/>
                <w:szCs w:val="16"/>
                <w:lang w:val="bs-Latn-BA"/>
              </w:rPr>
              <w:t>uključujući javne konsultacije</w:t>
            </w:r>
            <w:r w:rsidR="004C3C6A" w:rsidRPr="00566DF7">
              <w:rPr>
                <w:rFonts w:asciiTheme="minorHAnsi" w:hAnsiTheme="minorHAnsi"/>
                <w:noProof/>
                <w:color w:val="0D0D0D" w:themeColor="text1" w:themeTint="F2"/>
                <w:sz w:val="16"/>
                <w:szCs w:val="16"/>
                <w:lang w:val="bs-Latn-BA"/>
              </w:rPr>
              <w:t>.</w:t>
            </w:r>
          </w:p>
        </w:tc>
        <w:tc>
          <w:tcPr>
            <w:tcW w:w="2126" w:type="dxa"/>
          </w:tcPr>
          <w:p w14:paraId="04E762CB" w14:textId="60AE0EDB" w:rsidR="004C3C6A" w:rsidRPr="00566DF7" w:rsidRDefault="00CE5888" w:rsidP="009E13AF">
            <w:pPr>
              <w:pStyle w:val="ListParagraph"/>
              <w:widowControl w:val="0"/>
              <w:autoSpaceDE w:val="0"/>
              <w:autoSpaceDN w:val="0"/>
              <w:adjustRightInd w:val="0"/>
              <w:spacing w:before="0" w:afterLines="60" w:after="144" w:line="240" w:lineRule="auto"/>
              <w:ind w:left="0"/>
              <w:contextualSpacing w:val="0"/>
              <w:rPr>
                <w:rFonts w:asciiTheme="minorHAnsi" w:hAnsiTheme="minorHAnsi"/>
                <w:noProof/>
                <w:color w:val="0D0D0D" w:themeColor="text1" w:themeTint="F2"/>
                <w:sz w:val="16"/>
                <w:szCs w:val="16"/>
                <w:lang w:val="bs-Latn-BA"/>
              </w:rPr>
            </w:pPr>
            <w:r w:rsidRPr="00566DF7">
              <w:rPr>
                <w:rFonts w:asciiTheme="minorHAnsi" w:hAnsiTheme="minorHAnsi"/>
                <w:noProof/>
                <w:color w:val="0D0D0D" w:themeColor="text1" w:themeTint="F2"/>
                <w:sz w:val="16"/>
                <w:szCs w:val="16"/>
                <w:lang w:val="bs-Latn-BA"/>
              </w:rPr>
              <w:t>Poboljšan</w:t>
            </w:r>
            <w:r w:rsidR="00A76512"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regionaln</w:t>
            </w:r>
            <w:r w:rsidR="00A76512" w:rsidRPr="00566DF7">
              <w:rPr>
                <w:rFonts w:asciiTheme="minorHAnsi" w:hAnsiTheme="minorHAnsi"/>
                <w:noProof/>
                <w:color w:val="0D0D0D" w:themeColor="text1" w:themeTint="F2"/>
                <w:sz w:val="16"/>
                <w:szCs w:val="16"/>
                <w:lang w:val="bs-Latn-BA"/>
              </w:rPr>
              <w:t>e</w:t>
            </w:r>
            <w:r w:rsidRPr="00566DF7">
              <w:rPr>
                <w:rFonts w:asciiTheme="minorHAnsi" w:hAnsiTheme="minorHAnsi"/>
                <w:noProof/>
                <w:color w:val="0D0D0D" w:themeColor="text1" w:themeTint="F2"/>
                <w:sz w:val="16"/>
                <w:szCs w:val="16"/>
                <w:lang w:val="bs-Latn-BA"/>
              </w:rPr>
              <w:t xml:space="preserve"> </w:t>
            </w:r>
            <w:r w:rsidR="00430A5E" w:rsidRPr="00566DF7">
              <w:rPr>
                <w:rFonts w:asciiTheme="minorHAnsi" w:hAnsiTheme="minorHAnsi"/>
                <w:noProof/>
                <w:color w:val="0D0D0D" w:themeColor="text1" w:themeTint="F2"/>
                <w:sz w:val="16"/>
                <w:szCs w:val="16"/>
                <w:lang w:val="bs-Latn-BA"/>
              </w:rPr>
              <w:t>studije</w:t>
            </w:r>
            <w:r w:rsidR="004C3C6A" w:rsidRPr="00566DF7">
              <w:rPr>
                <w:rFonts w:asciiTheme="minorHAnsi" w:hAnsiTheme="minorHAnsi"/>
                <w:noProof/>
                <w:color w:val="0D0D0D" w:themeColor="text1" w:themeTint="F2"/>
                <w:sz w:val="16"/>
                <w:szCs w:val="16"/>
                <w:lang w:val="bs-Latn-BA"/>
              </w:rPr>
              <w:t xml:space="preserve"> </w:t>
            </w:r>
            <w:r w:rsidR="00354505" w:rsidRPr="00566DF7">
              <w:rPr>
                <w:rFonts w:asciiTheme="minorHAnsi" w:hAnsiTheme="minorHAnsi"/>
                <w:noProof/>
                <w:color w:val="0D0D0D" w:themeColor="text1" w:themeTint="F2"/>
                <w:sz w:val="16"/>
                <w:szCs w:val="16"/>
                <w:lang w:val="bs-Latn-BA"/>
              </w:rPr>
              <w:t>na osnovu</w:t>
            </w:r>
            <w:r w:rsidR="004C3C6A" w:rsidRPr="00566DF7">
              <w:rPr>
                <w:rFonts w:asciiTheme="minorHAnsi" w:hAnsiTheme="minorHAnsi"/>
                <w:noProof/>
                <w:color w:val="0D0D0D" w:themeColor="text1" w:themeTint="F2"/>
                <w:sz w:val="16"/>
                <w:szCs w:val="16"/>
                <w:lang w:val="bs-Latn-BA"/>
              </w:rPr>
              <w:t xml:space="preserve"> </w:t>
            </w:r>
            <w:r w:rsidR="009779D9" w:rsidRPr="00566DF7">
              <w:rPr>
                <w:rFonts w:asciiTheme="minorHAnsi" w:hAnsiTheme="minorHAnsi"/>
                <w:noProof/>
                <w:color w:val="0D0D0D" w:themeColor="text1" w:themeTint="F2"/>
                <w:sz w:val="16"/>
                <w:szCs w:val="16"/>
                <w:lang w:val="bs-Latn-BA"/>
              </w:rPr>
              <w:t>zaključaka iz</w:t>
            </w:r>
            <w:r w:rsidR="004C3C6A" w:rsidRPr="00566DF7">
              <w:rPr>
                <w:rFonts w:asciiTheme="minorHAnsi" w:hAnsiTheme="minorHAnsi"/>
                <w:noProof/>
                <w:color w:val="0D0D0D" w:themeColor="text1" w:themeTint="F2"/>
                <w:sz w:val="16"/>
                <w:szCs w:val="16"/>
                <w:lang w:val="bs-Latn-BA"/>
              </w:rPr>
              <w:t xml:space="preserve"> SESA</w:t>
            </w:r>
            <w:r w:rsidR="009779D9" w:rsidRPr="00566DF7">
              <w:rPr>
                <w:rFonts w:asciiTheme="minorHAnsi" w:hAnsiTheme="minorHAnsi"/>
                <w:noProof/>
                <w:color w:val="0D0D0D" w:themeColor="text1" w:themeTint="F2"/>
                <w:sz w:val="16"/>
                <w:szCs w:val="16"/>
                <w:lang w:val="bs-Latn-BA"/>
              </w:rPr>
              <w:t>-e</w:t>
            </w:r>
            <w:r w:rsidR="004C3C6A" w:rsidRPr="00566DF7">
              <w:rPr>
                <w:rFonts w:asciiTheme="minorHAnsi" w:hAnsiTheme="minorHAnsi"/>
                <w:noProof/>
                <w:color w:val="0D0D0D" w:themeColor="text1" w:themeTint="F2"/>
                <w:sz w:val="16"/>
                <w:szCs w:val="16"/>
                <w:lang w:val="bs-Latn-BA"/>
              </w:rPr>
              <w:t>.</w:t>
            </w:r>
          </w:p>
        </w:tc>
      </w:tr>
    </w:tbl>
    <w:p w14:paraId="4743343E" w14:textId="77777777" w:rsidR="001F2008" w:rsidRPr="00566DF7" w:rsidRDefault="001F2008" w:rsidP="009901AD">
      <w:pPr>
        <w:jc w:val="both"/>
        <w:rPr>
          <w:bCs/>
          <w:noProof/>
          <w:lang w:val="bs-Latn-BA" w:eastAsia="x-none"/>
        </w:rPr>
      </w:pPr>
    </w:p>
    <w:p w14:paraId="3343D800" w14:textId="778BD696" w:rsidR="001F2008" w:rsidRPr="00566DF7" w:rsidRDefault="00AC7596" w:rsidP="00E12B16">
      <w:pPr>
        <w:jc w:val="both"/>
        <w:rPr>
          <w:noProof/>
          <w:lang w:val="bs-Latn-BA" w:eastAsia="x-none"/>
        </w:rPr>
      </w:pPr>
      <w:r w:rsidRPr="00566DF7">
        <w:rPr>
          <w:b/>
          <w:noProof/>
          <w:lang w:val="bs-Latn-BA" w:eastAsia="x-none"/>
        </w:rPr>
        <w:t>Korak</w:t>
      </w:r>
      <w:r w:rsidR="009F3A5D" w:rsidRPr="00566DF7">
        <w:rPr>
          <w:b/>
          <w:noProof/>
          <w:lang w:val="bs-Latn-BA" w:eastAsia="x-none"/>
        </w:rPr>
        <w:t xml:space="preserve"> </w:t>
      </w:r>
      <w:r w:rsidR="000C755A" w:rsidRPr="00566DF7">
        <w:rPr>
          <w:b/>
          <w:noProof/>
          <w:lang w:val="bs-Latn-BA" w:eastAsia="x-none"/>
        </w:rPr>
        <w:t>3</w:t>
      </w:r>
      <w:r w:rsidR="009F3A5D" w:rsidRPr="00566DF7">
        <w:rPr>
          <w:b/>
          <w:noProof/>
          <w:lang w:val="bs-Latn-BA" w:eastAsia="x-none"/>
        </w:rPr>
        <w:t xml:space="preserve">. </w:t>
      </w:r>
      <w:r w:rsidR="00A061E0" w:rsidRPr="00566DF7">
        <w:rPr>
          <w:b/>
          <w:noProof/>
          <w:lang w:val="bs-Latn-BA" w:eastAsia="x-none"/>
        </w:rPr>
        <w:t>Organizirati konsultacije</w:t>
      </w:r>
      <w:r w:rsidR="009F3A5D" w:rsidRPr="00566DF7">
        <w:rPr>
          <w:b/>
          <w:noProof/>
          <w:lang w:val="bs-Latn-BA" w:eastAsia="x-none"/>
        </w:rPr>
        <w:t xml:space="preserve"> </w:t>
      </w:r>
      <w:r w:rsidR="00A061E0" w:rsidRPr="00566DF7">
        <w:rPr>
          <w:b/>
          <w:noProof/>
          <w:lang w:val="bs-Latn-BA" w:eastAsia="x-none"/>
        </w:rPr>
        <w:t>sa zainteresiranim stranama</w:t>
      </w:r>
      <w:r w:rsidR="009F3A5D" w:rsidRPr="00566DF7">
        <w:rPr>
          <w:b/>
          <w:noProof/>
          <w:lang w:val="bs-Latn-BA" w:eastAsia="x-none"/>
        </w:rPr>
        <w:t xml:space="preserve"> </w:t>
      </w:r>
      <w:r w:rsidR="00A061E0" w:rsidRPr="00566DF7">
        <w:rPr>
          <w:noProof/>
          <w:lang w:val="bs-Latn-BA" w:eastAsia="x-none"/>
        </w:rPr>
        <w:t>na lokaciji koja je najbliža</w:t>
      </w:r>
      <w:r w:rsidR="009F3A5D" w:rsidRPr="00566DF7">
        <w:rPr>
          <w:noProof/>
          <w:lang w:val="bs-Latn-BA" w:eastAsia="x-none"/>
        </w:rPr>
        <w:t xml:space="preserve"> </w:t>
      </w:r>
      <w:r w:rsidR="00A061E0" w:rsidRPr="00566DF7">
        <w:rPr>
          <w:noProof/>
          <w:lang w:val="bs-Latn-BA" w:eastAsia="x-none"/>
        </w:rPr>
        <w:t>lokaciji implementacije projekta</w:t>
      </w:r>
      <w:r w:rsidR="00E12B16" w:rsidRPr="00566DF7">
        <w:rPr>
          <w:noProof/>
          <w:lang w:val="bs-Latn-BA" w:eastAsia="x-none"/>
        </w:rPr>
        <w:t xml:space="preserve"> </w:t>
      </w:r>
      <w:r w:rsidR="00342062" w:rsidRPr="00566DF7">
        <w:rPr>
          <w:noProof/>
          <w:lang w:val="bs-Latn-BA" w:eastAsia="x-none"/>
        </w:rPr>
        <w:t xml:space="preserve">u </w:t>
      </w:r>
      <w:r w:rsidR="00A061E0" w:rsidRPr="00566DF7">
        <w:rPr>
          <w:noProof/>
          <w:lang w:val="bs-Latn-BA" w:eastAsia="x-none"/>
        </w:rPr>
        <w:t>skladu sa zahtjevima iz</w:t>
      </w:r>
      <w:r w:rsidR="004244D5" w:rsidRPr="00566DF7">
        <w:rPr>
          <w:noProof/>
          <w:lang w:val="bs-Latn-BA" w:eastAsia="x-none"/>
        </w:rPr>
        <w:t xml:space="preserve"> SEP</w:t>
      </w:r>
      <w:r w:rsidR="009E0C40" w:rsidRPr="00566DF7">
        <w:rPr>
          <w:noProof/>
          <w:lang w:val="bs-Latn-BA" w:eastAsia="x-none"/>
        </w:rPr>
        <w:t>-a koji je izrađen</w:t>
      </w:r>
      <w:r w:rsidR="00E05071" w:rsidRPr="00566DF7">
        <w:rPr>
          <w:noProof/>
          <w:lang w:val="bs-Latn-BA" w:eastAsia="x-none"/>
        </w:rPr>
        <w:t xml:space="preserve"> </w:t>
      </w:r>
      <w:r w:rsidR="00A061E0" w:rsidRPr="00566DF7">
        <w:rPr>
          <w:noProof/>
          <w:lang w:val="bs-Latn-BA" w:eastAsia="x-none"/>
        </w:rPr>
        <w:t>za SDIP</w:t>
      </w:r>
      <w:r w:rsidR="00E12B16" w:rsidRPr="00566DF7">
        <w:rPr>
          <w:noProof/>
          <w:lang w:val="bs-Latn-BA" w:eastAsia="x-none"/>
        </w:rPr>
        <w:t>.</w:t>
      </w:r>
      <w:r w:rsidR="00C6478C" w:rsidRPr="00566DF7">
        <w:rPr>
          <w:noProof/>
          <w:lang w:val="bs-Latn-BA" w:eastAsia="x-none"/>
        </w:rPr>
        <w:t xml:space="preserve"> </w:t>
      </w:r>
      <w:r w:rsidR="009E0C40" w:rsidRPr="00566DF7">
        <w:rPr>
          <w:noProof/>
          <w:color w:val="000000"/>
          <w:szCs w:val="23"/>
          <w:lang w:val="bs-Latn-BA"/>
        </w:rPr>
        <w:t>Ako</w:t>
      </w:r>
      <w:r w:rsidR="001F2008" w:rsidRPr="00566DF7">
        <w:rPr>
          <w:noProof/>
          <w:color w:val="000000"/>
          <w:szCs w:val="23"/>
          <w:lang w:val="bs-Latn-BA"/>
        </w:rPr>
        <w:t xml:space="preserve"> </w:t>
      </w:r>
      <w:r w:rsidR="00342062" w:rsidRPr="00566DF7">
        <w:rPr>
          <w:noProof/>
          <w:color w:val="000000"/>
          <w:szCs w:val="23"/>
          <w:lang w:val="bs-Latn-BA"/>
        </w:rPr>
        <w:t>podprojekti</w:t>
      </w:r>
      <w:r w:rsidR="001F2008" w:rsidRPr="00566DF7">
        <w:rPr>
          <w:noProof/>
          <w:color w:val="000000"/>
          <w:szCs w:val="23"/>
          <w:lang w:val="bs-Latn-BA"/>
        </w:rPr>
        <w:t xml:space="preserve"> </w:t>
      </w:r>
      <w:r w:rsidR="009E0C40" w:rsidRPr="00566DF7">
        <w:rPr>
          <w:noProof/>
          <w:color w:val="000000"/>
          <w:szCs w:val="23"/>
          <w:lang w:val="bs-Latn-BA"/>
        </w:rPr>
        <w:t>iziskuju izradu</w:t>
      </w:r>
      <w:r w:rsidR="001F2008" w:rsidRPr="00566DF7">
        <w:rPr>
          <w:noProof/>
          <w:color w:val="000000"/>
          <w:szCs w:val="23"/>
          <w:lang w:val="bs-Latn-BA"/>
        </w:rPr>
        <w:t xml:space="preserve"> </w:t>
      </w:r>
      <w:r w:rsidR="009E0C40" w:rsidRPr="00566DF7">
        <w:rPr>
          <w:noProof/>
          <w:color w:val="000000"/>
          <w:szCs w:val="23"/>
          <w:lang w:val="bs-Latn-BA"/>
        </w:rPr>
        <w:t>nacionalno propisane</w:t>
      </w:r>
      <w:r w:rsidR="00D652AE" w:rsidRPr="00566DF7">
        <w:rPr>
          <w:noProof/>
          <w:color w:val="000000"/>
          <w:szCs w:val="23"/>
          <w:lang w:val="bs-Latn-BA"/>
        </w:rPr>
        <w:t xml:space="preserve"> i </w:t>
      </w:r>
      <w:r w:rsidR="009E0C40" w:rsidRPr="00566DF7">
        <w:rPr>
          <w:noProof/>
          <w:color w:val="000000"/>
          <w:szCs w:val="23"/>
          <w:lang w:val="bs-Latn-BA"/>
        </w:rPr>
        <w:t xml:space="preserve">uređene </w:t>
      </w:r>
      <w:r w:rsidR="001F2008" w:rsidRPr="00566DF7">
        <w:rPr>
          <w:noProof/>
          <w:color w:val="000000"/>
          <w:szCs w:val="23"/>
          <w:lang w:val="bs-Latn-BA"/>
        </w:rPr>
        <w:t>EIA</w:t>
      </w:r>
      <w:r w:rsidR="009E0C40" w:rsidRPr="00566DF7">
        <w:rPr>
          <w:noProof/>
          <w:color w:val="000000"/>
          <w:szCs w:val="23"/>
          <w:lang w:val="bs-Latn-BA"/>
        </w:rPr>
        <w:t>-e</w:t>
      </w:r>
      <w:r w:rsidR="001F2008" w:rsidRPr="00566DF7">
        <w:rPr>
          <w:noProof/>
          <w:color w:val="000000"/>
          <w:szCs w:val="23"/>
          <w:lang w:val="bs-Latn-BA"/>
        </w:rPr>
        <w:t xml:space="preserve">, </w:t>
      </w:r>
      <w:r w:rsidR="009E0C40" w:rsidRPr="00566DF7">
        <w:rPr>
          <w:noProof/>
          <w:color w:val="000000"/>
          <w:szCs w:val="23"/>
          <w:lang w:val="bs-Latn-BA"/>
        </w:rPr>
        <w:t>takav postupak</w:t>
      </w:r>
      <w:r w:rsidR="002C3637" w:rsidRPr="00566DF7">
        <w:rPr>
          <w:noProof/>
          <w:color w:val="000000"/>
          <w:szCs w:val="23"/>
          <w:lang w:val="bs-Latn-BA"/>
        </w:rPr>
        <w:t xml:space="preserve"> također uključuje</w:t>
      </w:r>
      <w:r w:rsidR="001F2008" w:rsidRPr="00566DF7">
        <w:rPr>
          <w:noProof/>
          <w:color w:val="000000"/>
          <w:szCs w:val="23"/>
          <w:lang w:val="bs-Latn-BA"/>
        </w:rPr>
        <w:t xml:space="preserve"> </w:t>
      </w:r>
      <w:r w:rsidR="009E0C40" w:rsidRPr="00566DF7">
        <w:rPr>
          <w:noProof/>
          <w:color w:val="000000"/>
          <w:szCs w:val="23"/>
          <w:lang w:val="bs-Latn-BA"/>
        </w:rPr>
        <w:t>sudjelovanje javnosti</w:t>
      </w:r>
      <w:r w:rsidR="001F2008" w:rsidRPr="00566DF7">
        <w:rPr>
          <w:noProof/>
          <w:color w:val="000000"/>
          <w:szCs w:val="23"/>
          <w:lang w:val="bs-Latn-BA"/>
        </w:rPr>
        <w:t xml:space="preserve">, </w:t>
      </w:r>
      <w:r w:rsidR="009E0C40" w:rsidRPr="00566DF7">
        <w:rPr>
          <w:noProof/>
          <w:color w:val="000000"/>
          <w:szCs w:val="23"/>
          <w:lang w:val="bs-Latn-BA"/>
        </w:rPr>
        <w:t>javne rasprave i javno objavljenu studiju na način propisan zakonodavstvom svakog entiteta</w:t>
      </w:r>
      <w:r w:rsidR="00E12B16" w:rsidRPr="00566DF7">
        <w:rPr>
          <w:noProof/>
          <w:color w:val="000000"/>
          <w:szCs w:val="23"/>
          <w:lang w:val="bs-Latn-BA"/>
        </w:rPr>
        <w:t>/BD</w:t>
      </w:r>
      <w:r w:rsidR="009E0C40" w:rsidRPr="00566DF7">
        <w:rPr>
          <w:noProof/>
          <w:color w:val="000000"/>
          <w:szCs w:val="23"/>
          <w:lang w:val="bs-Latn-BA"/>
        </w:rPr>
        <w:t>-a</w:t>
      </w:r>
      <w:r w:rsidR="00C6478C" w:rsidRPr="00566DF7">
        <w:rPr>
          <w:noProof/>
          <w:color w:val="000000"/>
          <w:szCs w:val="23"/>
          <w:lang w:val="bs-Latn-BA"/>
        </w:rPr>
        <w:t xml:space="preserve"> </w:t>
      </w:r>
      <w:r w:rsidR="001F2008" w:rsidRPr="00566DF7">
        <w:rPr>
          <w:noProof/>
          <w:color w:val="000000"/>
          <w:szCs w:val="23"/>
          <w:lang w:val="bs-Latn-BA"/>
        </w:rPr>
        <w:t>(</w:t>
      </w:r>
      <w:r w:rsidR="009E0C40" w:rsidRPr="00566DF7">
        <w:rPr>
          <w:noProof/>
          <w:color w:val="000000"/>
          <w:szCs w:val="23"/>
          <w:lang w:val="bs-Latn-BA"/>
        </w:rPr>
        <w:t>komentare na javni dokument</w:t>
      </w:r>
      <w:r w:rsidR="001F2008" w:rsidRPr="00566DF7">
        <w:rPr>
          <w:noProof/>
          <w:color w:val="000000"/>
          <w:szCs w:val="23"/>
          <w:lang w:val="bs-Latn-BA"/>
        </w:rPr>
        <w:t xml:space="preserve"> </w:t>
      </w:r>
      <w:r w:rsidR="009E0C40" w:rsidRPr="00566DF7">
        <w:rPr>
          <w:noProof/>
          <w:color w:val="000000"/>
          <w:szCs w:val="23"/>
          <w:lang w:val="bs-Latn-BA"/>
        </w:rPr>
        <w:t>evidentira i odgovore na njih daje institucija</w:t>
      </w:r>
      <w:r w:rsidR="001F2008" w:rsidRPr="00566DF7">
        <w:rPr>
          <w:noProof/>
          <w:color w:val="000000"/>
          <w:szCs w:val="23"/>
          <w:lang w:val="bs-Latn-BA"/>
        </w:rPr>
        <w:t>/organiza</w:t>
      </w:r>
      <w:r w:rsidR="009E0C40" w:rsidRPr="00566DF7">
        <w:rPr>
          <w:noProof/>
          <w:color w:val="000000"/>
          <w:szCs w:val="23"/>
          <w:lang w:val="bs-Latn-BA"/>
        </w:rPr>
        <w:t>cija nadležna za izradu</w:t>
      </w:r>
      <w:r w:rsidR="001F2008" w:rsidRPr="00566DF7">
        <w:rPr>
          <w:noProof/>
          <w:color w:val="000000"/>
          <w:szCs w:val="23"/>
          <w:lang w:val="bs-Latn-BA"/>
        </w:rPr>
        <w:t xml:space="preserve"> EIA</w:t>
      </w:r>
      <w:r w:rsidR="009E0C40" w:rsidRPr="00566DF7">
        <w:rPr>
          <w:noProof/>
          <w:color w:val="000000"/>
          <w:szCs w:val="23"/>
          <w:lang w:val="bs-Latn-BA"/>
        </w:rPr>
        <w:t>-a</w:t>
      </w:r>
      <w:r w:rsidR="001F2008" w:rsidRPr="00566DF7">
        <w:rPr>
          <w:noProof/>
          <w:color w:val="000000"/>
          <w:szCs w:val="23"/>
          <w:lang w:val="bs-Latn-BA"/>
        </w:rPr>
        <w:t xml:space="preserve">). </w:t>
      </w:r>
      <w:r w:rsidR="009E0C40" w:rsidRPr="00566DF7">
        <w:rPr>
          <w:noProof/>
          <w:color w:val="000000"/>
          <w:szCs w:val="23"/>
          <w:lang w:val="bs-Latn-BA"/>
        </w:rPr>
        <w:t>Osigurati da su</w:t>
      </w:r>
      <w:r w:rsidR="00755164" w:rsidRPr="00566DF7">
        <w:rPr>
          <w:noProof/>
          <w:color w:val="000000"/>
          <w:szCs w:val="23"/>
          <w:lang w:val="bs-Latn-BA"/>
        </w:rPr>
        <w:t xml:space="preserve"> </w:t>
      </w:r>
      <w:r w:rsidR="009E0C40" w:rsidRPr="00566DF7">
        <w:rPr>
          <w:noProof/>
          <w:color w:val="000000"/>
          <w:szCs w:val="23"/>
          <w:lang w:val="bs-Latn-BA"/>
        </w:rPr>
        <w:t xml:space="preserve">takve javne </w:t>
      </w:r>
      <w:r w:rsidR="00BB1A5F" w:rsidRPr="00566DF7">
        <w:rPr>
          <w:noProof/>
          <w:color w:val="000000"/>
          <w:szCs w:val="23"/>
          <w:lang w:val="bs-Latn-BA"/>
        </w:rPr>
        <w:t>konsultacije</w:t>
      </w:r>
      <w:r w:rsidR="002C3637" w:rsidRPr="00566DF7">
        <w:rPr>
          <w:noProof/>
          <w:color w:val="000000"/>
          <w:szCs w:val="23"/>
          <w:lang w:val="bs-Latn-BA"/>
        </w:rPr>
        <w:t xml:space="preserve"> također </w:t>
      </w:r>
      <w:r w:rsidR="00342062" w:rsidRPr="00566DF7">
        <w:rPr>
          <w:noProof/>
          <w:color w:val="000000"/>
          <w:szCs w:val="23"/>
          <w:lang w:val="bs-Latn-BA"/>
        </w:rPr>
        <w:t>u skladu sa</w:t>
      </w:r>
      <w:r w:rsidR="00755164" w:rsidRPr="00566DF7">
        <w:rPr>
          <w:noProof/>
          <w:color w:val="000000"/>
          <w:szCs w:val="23"/>
          <w:lang w:val="bs-Latn-BA"/>
        </w:rPr>
        <w:t xml:space="preserve"> </w:t>
      </w:r>
      <w:r w:rsidR="009E0C40" w:rsidRPr="00566DF7">
        <w:rPr>
          <w:noProof/>
          <w:color w:val="000000"/>
          <w:szCs w:val="23"/>
          <w:lang w:val="bs-Latn-BA"/>
        </w:rPr>
        <w:t xml:space="preserve">zahtjevima </w:t>
      </w:r>
      <w:r w:rsidR="004244D5" w:rsidRPr="00566DF7">
        <w:rPr>
          <w:noProof/>
          <w:color w:val="000000"/>
          <w:szCs w:val="23"/>
          <w:lang w:val="bs-Latn-BA"/>
        </w:rPr>
        <w:t>WB</w:t>
      </w:r>
      <w:r w:rsidR="009E0C40" w:rsidRPr="00566DF7">
        <w:rPr>
          <w:noProof/>
          <w:color w:val="000000"/>
          <w:szCs w:val="23"/>
          <w:lang w:val="bs-Latn-BA"/>
        </w:rPr>
        <w:t>-a</w:t>
      </w:r>
      <w:r w:rsidR="00D652AE" w:rsidRPr="00566DF7">
        <w:rPr>
          <w:noProof/>
          <w:color w:val="000000"/>
          <w:szCs w:val="23"/>
          <w:lang w:val="bs-Latn-BA"/>
        </w:rPr>
        <w:t xml:space="preserve"> i </w:t>
      </w:r>
      <w:r w:rsidR="009E0C40" w:rsidRPr="00566DF7">
        <w:rPr>
          <w:noProof/>
          <w:color w:val="000000"/>
          <w:szCs w:val="23"/>
          <w:lang w:val="bs-Latn-BA"/>
        </w:rPr>
        <w:t xml:space="preserve">zahtjevima iz </w:t>
      </w:r>
      <w:r w:rsidR="00755164" w:rsidRPr="00566DF7">
        <w:rPr>
          <w:noProof/>
          <w:color w:val="000000"/>
          <w:szCs w:val="23"/>
          <w:lang w:val="bs-Latn-BA"/>
        </w:rPr>
        <w:t>SEP</w:t>
      </w:r>
      <w:r w:rsidR="009E0C40" w:rsidRPr="00566DF7">
        <w:rPr>
          <w:noProof/>
          <w:color w:val="000000"/>
          <w:szCs w:val="23"/>
          <w:lang w:val="bs-Latn-BA"/>
        </w:rPr>
        <w:t>-a</w:t>
      </w:r>
      <w:r w:rsidR="00755164" w:rsidRPr="00566DF7">
        <w:rPr>
          <w:noProof/>
          <w:color w:val="000000"/>
          <w:szCs w:val="23"/>
          <w:lang w:val="bs-Latn-BA"/>
        </w:rPr>
        <w:t xml:space="preserve">. </w:t>
      </w:r>
      <w:r w:rsidR="009E0C40" w:rsidRPr="00566DF7">
        <w:rPr>
          <w:noProof/>
          <w:color w:val="000000"/>
          <w:szCs w:val="23"/>
          <w:lang w:val="bs-Latn-BA"/>
        </w:rPr>
        <w:t>Za određene</w:t>
      </w:r>
      <w:r w:rsidR="001F2008" w:rsidRPr="00566DF7">
        <w:rPr>
          <w:noProof/>
          <w:color w:val="000000"/>
          <w:szCs w:val="23"/>
          <w:lang w:val="bs-Latn-BA"/>
        </w:rPr>
        <w:t xml:space="preserve"> </w:t>
      </w:r>
      <w:r w:rsidR="003939E7" w:rsidRPr="00566DF7">
        <w:rPr>
          <w:noProof/>
          <w:color w:val="000000"/>
          <w:szCs w:val="23"/>
          <w:lang w:val="bs-Latn-BA"/>
        </w:rPr>
        <w:t>aktivnosti</w:t>
      </w:r>
      <w:r w:rsidR="004244D5" w:rsidRPr="00566DF7">
        <w:rPr>
          <w:noProof/>
          <w:color w:val="000000"/>
          <w:szCs w:val="23"/>
          <w:lang w:val="bs-Latn-BA"/>
        </w:rPr>
        <w:t>,</w:t>
      </w:r>
      <w:r w:rsidR="001F2008" w:rsidRPr="00566DF7">
        <w:rPr>
          <w:noProof/>
          <w:color w:val="000000"/>
          <w:szCs w:val="23"/>
          <w:lang w:val="bs-Latn-BA"/>
        </w:rPr>
        <w:t xml:space="preserve"> </w:t>
      </w:r>
      <w:r w:rsidR="006E02E6" w:rsidRPr="00566DF7">
        <w:rPr>
          <w:noProof/>
          <w:color w:val="000000"/>
          <w:szCs w:val="23"/>
          <w:lang w:val="bs-Latn-BA"/>
        </w:rPr>
        <w:t>odluku o potrebi</w:t>
      </w:r>
      <w:r w:rsidR="001F2008" w:rsidRPr="00566DF7">
        <w:rPr>
          <w:noProof/>
          <w:color w:val="000000"/>
          <w:szCs w:val="23"/>
          <w:lang w:val="bs-Latn-BA"/>
        </w:rPr>
        <w:t xml:space="preserve"> </w:t>
      </w:r>
      <w:r w:rsidR="009E0C40" w:rsidRPr="00566DF7">
        <w:rPr>
          <w:noProof/>
          <w:szCs w:val="23"/>
          <w:lang w:val="bs-Latn-BA"/>
        </w:rPr>
        <w:t>poduzimanja postupka</w:t>
      </w:r>
      <w:r w:rsidR="004244D5" w:rsidRPr="00566DF7">
        <w:rPr>
          <w:noProof/>
          <w:szCs w:val="23"/>
          <w:lang w:val="bs-Latn-BA"/>
        </w:rPr>
        <w:t xml:space="preserve"> </w:t>
      </w:r>
      <w:r w:rsidR="001F2008" w:rsidRPr="00566DF7">
        <w:rPr>
          <w:noProof/>
          <w:szCs w:val="23"/>
          <w:lang w:val="bs-Latn-BA"/>
        </w:rPr>
        <w:t>EIA</w:t>
      </w:r>
      <w:r w:rsidR="009E0C40" w:rsidRPr="00566DF7">
        <w:rPr>
          <w:noProof/>
          <w:szCs w:val="23"/>
          <w:lang w:val="bs-Latn-BA"/>
        </w:rPr>
        <w:t>-e</w:t>
      </w:r>
      <w:r w:rsidR="001F2008" w:rsidRPr="00566DF7">
        <w:rPr>
          <w:noProof/>
          <w:szCs w:val="23"/>
          <w:lang w:val="bs-Latn-BA"/>
        </w:rPr>
        <w:t xml:space="preserve"> </w:t>
      </w:r>
      <w:r w:rsidR="006E02E6" w:rsidRPr="00566DF7">
        <w:rPr>
          <w:noProof/>
          <w:szCs w:val="23"/>
          <w:lang w:val="bs-Latn-BA"/>
        </w:rPr>
        <w:t>zahtijeva</w:t>
      </w:r>
      <w:r w:rsidR="001F2008" w:rsidRPr="00566DF7">
        <w:rPr>
          <w:noProof/>
          <w:szCs w:val="23"/>
          <w:lang w:val="bs-Latn-BA"/>
        </w:rPr>
        <w:t xml:space="preserve"> </w:t>
      </w:r>
      <w:r w:rsidR="006E02E6" w:rsidRPr="00566DF7">
        <w:rPr>
          <w:noProof/>
          <w:szCs w:val="23"/>
          <w:lang w:val="bs-Latn-BA"/>
        </w:rPr>
        <w:t>nadležni domaći organ</w:t>
      </w:r>
      <w:r w:rsidR="004244D5" w:rsidRPr="00566DF7">
        <w:rPr>
          <w:noProof/>
          <w:szCs w:val="23"/>
          <w:lang w:val="bs-Latn-BA"/>
        </w:rPr>
        <w:t>.</w:t>
      </w:r>
    </w:p>
    <w:p w14:paraId="6615C07D" w14:textId="33C012AC" w:rsidR="007320A9" w:rsidRPr="00566DF7" w:rsidRDefault="00AC7596" w:rsidP="007320A9">
      <w:pPr>
        <w:jc w:val="both"/>
        <w:rPr>
          <w:b/>
          <w:noProof/>
          <w:lang w:val="bs-Latn-BA" w:eastAsia="x-none"/>
        </w:rPr>
      </w:pPr>
      <w:r w:rsidRPr="00566DF7">
        <w:rPr>
          <w:b/>
          <w:noProof/>
          <w:lang w:val="bs-Latn-BA" w:eastAsia="x-none"/>
        </w:rPr>
        <w:t>Korak</w:t>
      </w:r>
      <w:r w:rsidR="009F3A5D" w:rsidRPr="00566DF7">
        <w:rPr>
          <w:b/>
          <w:noProof/>
          <w:lang w:val="bs-Latn-BA" w:eastAsia="x-none"/>
        </w:rPr>
        <w:t xml:space="preserve"> </w:t>
      </w:r>
      <w:r w:rsidR="00E12B16" w:rsidRPr="00566DF7">
        <w:rPr>
          <w:b/>
          <w:noProof/>
          <w:lang w:val="bs-Latn-BA" w:eastAsia="x-none"/>
        </w:rPr>
        <w:t>4</w:t>
      </w:r>
      <w:r w:rsidR="009F3A5D" w:rsidRPr="00566DF7">
        <w:rPr>
          <w:b/>
          <w:noProof/>
          <w:lang w:val="bs-Latn-BA" w:eastAsia="x-none"/>
        </w:rPr>
        <w:t>.</w:t>
      </w:r>
      <w:r w:rsidR="007320A9" w:rsidRPr="00566DF7">
        <w:rPr>
          <w:b/>
          <w:noProof/>
          <w:lang w:val="bs-Latn-BA" w:eastAsia="x-none"/>
        </w:rPr>
        <w:t xml:space="preserve"> (</w:t>
      </w:r>
      <w:r w:rsidR="00A061E0" w:rsidRPr="00566DF7">
        <w:rPr>
          <w:b/>
          <w:i/>
          <w:iCs/>
          <w:noProof/>
          <w:lang w:val="bs-Latn-BA" w:eastAsia="x-none"/>
        </w:rPr>
        <w:t>Prema potrebi</w:t>
      </w:r>
      <w:r w:rsidR="00D652AE" w:rsidRPr="00566DF7">
        <w:rPr>
          <w:b/>
          <w:i/>
          <w:iCs/>
          <w:noProof/>
          <w:lang w:val="bs-Latn-BA" w:eastAsia="x-none"/>
        </w:rPr>
        <w:t xml:space="preserve"> i </w:t>
      </w:r>
      <w:r w:rsidR="00A061E0" w:rsidRPr="00566DF7">
        <w:rPr>
          <w:b/>
          <w:i/>
          <w:iCs/>
          <w:noProof/>
          <w:lang w:val="bs-Latn-BA" w:eastAsia="x-none"/>
        </w:rPr>
        <w:t>gdje je primjenjivo</w:t>
      </w:r>
      <w:r w:rsidR="007320A9" w:rsidRPr="00566DF7">
        <w:rPr>
          <w:b/>
          <w:noProof/>
          <w:lang w:val="bs-Latn-BA" w:eastAsia="x-none"/>
        </w:rPr>
        <w:t xml:space="preserve">) </w:t>
      </w:r>
      <w:r w:rsidR="00A061E0" w:rsidRPr="00566DF7">
        <w:rPr>
          <w:b/>
          <w:noProof/>
          <w:lang w:val="bs-Latn-BA" w:eastAsia="x-none"/>
        </w:rPr>
        <w:t>Pribaviti različite dozvole i odobrenja</w:t>
      </w:r>
      <w:r w:rsidR="007320A9" w:rsidRPr="00566DF7">
        <w:rPr>
          <w:b/>
          <w:noProof/>
          <w:lang w:val="bs-Latn-BA" w:eastAsia="x-none"/>
        </w:rPr>
        <w:t xml:space="preserve"> </w:t>
      </w:r>
    </w:p>
    <w:p w14:paraId="7FA31734" w14:textId="76DD08BB" w:rsidR="00B354A6" w:rsidRPr="00566DF7" w:rsidRDefault="0087623E" w:rsidP="007E3B0E">
      <w:pPr>
        <w:pStyle w:val="Bullets"/>
        <w:rPr>
          <w:noProof/>
          <w:lang w:val="bs-Latn-BA"/>
        </w:rPr>
      </w:pPr>
      <w:bookmarkStart w:id="226" w:name="_Ref22303733"/>
      <w:bookmarkStart w:id="227" w:name="_Ref22303741"/>
      <w:r w:rsidRPr="00566DF7">
        <w:rPr>
          <w:bCs/>
          <w:i/>
          <w:noProof/>
          <w:lang w:val="bs-Latn-BA"/>
        </w:rPr>
        <w:t>Vodoprivredni akti</w:t>
      </w:r>
      <w:r w:rsidR="00B354A6" w:rsidRPr="00566DF7">
        <w:rPr>
          <w:bCs/>
          <w:i/>
          <w:noProof/>
          <w:lang w:val="bs-Latn-BA"/>
        </w:rPr>
        <w:t xml:space="preserve"> </w:t>
      </w:r>
      <w:r w:rsidR="00342062" w:rsidRPr="00566DF7">
        <w:rPr>
          <w:noProof/>
          <w:lang w:val="bs-Latn-BA"/>
        </w:rPr>
        <w:t xml:space="preserve">u </w:t>
      </w:r>
      <w:r w:rsidR="00A061E0" w:rsidRPr="00566DF7">
        <w:rPr>
          <w:noProof/>
          <w:lang w:val="bs-Latn-BA"/>
        </w:rPr>
        <w:t>skladu sa zahtjevima iz</w:t>
      </w:r>
      <w:r w:rsidR="00B354A6" w:rsidRPr="00566DF7">
        <w:rPr>
          <w:noProof/>
          <w:lang w:val="bs-Latn-BA"/>
        </w:rPr>
        <w:t xml:space="preserve"> </w:t>
      </w:r>
      <w:r w:rsidR="009E0C40" w:rsidRPr="00566DF7">
        <w:rPr>
          <w:noProof/>
          <w:lang w:val="bs-Latn-BA"/>
        </w:rPr>
        <w:t>Zakona o vodama kako je opisano</w:t>
      </w:r>
      <w:r w:rsidR="00943511" w:rsidRPr="00566DF7">
        <w:rPr>
          <w:noProof/>
          <w:lang w:val="bs-Latn-BA"/>
        </w:rPr>
        <w:t xml:space="preserve"> u </w:t>
      </w:r>
      <w:r w:rsidR="009E0C40" w:rsidRPr="00566DF7">
        <w:rPr>
          <w:noProof/>
          <w:lang w:val="bs-Latn-BA"/>
        </w:rPr>
        <w:t>poglavlju</w:t>
      </w:r>
      <w:r w:rsidR="00B354A6" w:rsidRPr="00566DF7">
        <w:rPr>
          <w:noProof/>
          <w:lang w:val="bs-Latn-BA"/>
        </w:rPr>
        <w:t xml:space="preserve"> </w:t>
      </w:r>
      <w:r w:rsidR="00B354A6" w:rsidRPr="00566DF7">
        <w:rPr>
          <w:noProof/>
          <w:lang w:val="bs-Latn-BA"/>
        </w:rPr>
        <w:fldChar w:fldCharType="begin"/>
      </w:r>
      <w:r w:rsidR="00B354A6" w:rsidRPr="00566DF7">
        <w:rPr>
          <w:noProof/>
          <w:lang w:val="bs-Latn-BA"/>
        </w:rPr>
        <w:instrText xml:space="preserve"> REF _Ref22331381 \r \h </w:instrText>
      </w:r>
      <w:r w:rsidR="00566DF7">
        <w:rPr>
          <w:noProof/>
          <w:lang w:val="bs-Latn-BA"/>
        </w:rPr>
        <w:instrText xml:space="preserve"> \* MERGEFORMAT </w:instrText>
      </w:r>
      <w:r w:rsidR="00B354A6" w:rsidRPr="00566DF7">
        <w:rPr>
          <w:noProof/>
          <w:lang w:val="bs-Latn-BA"/>
        </w:rPr>
        <w:fldChar w:fldCharType="separate"/>
      </w:r>
      <w:r w:rsidR="008840C0">
        <w:rPr>
          <w:b/>
          <w:bCs/>
          <w:noProof/>
        </w:rPr>
        <w:t>Error! Reference source not found.</w:t>
      </w:r>
      <w:r w:rsidR="00B354A6" w:rsidRPr="00566DF7">
        <w:rPr>
          <w:noProof/>
          <w:lang w:val="bs-Latn-BA"/>
        </w:rPr>
        <w:fldChar w:fldCharType="end"/>
      </w:r>
      <w:r w:rsidR="009E0C40" w:rsidRPr="00566DF7">
        <w:rPr>
          <w:noProof/>
          <w:lang w:val="bs-Latn-BA"/>
        </w:rPr>
        <w:t>.</w:t>
      </w:r>
      <w:r w:rsidR="00CC0185" w:rsidRPr="00566DF7">
        <w:rPr>
          <w:noProof/>
          <w:lang w:val="bs-Latn-BA"/>
        </w:rPr>
        <w:t>,</w:t>
      </w:r>
    </w:p>
    <w:p w14:paraId="2EBE2F89" w14:textId="0AF9A133" w:rsidR="00B354A6" w:rsidRPr="00566DF7" w:rsidRDefault="009E0C40" w:rsidP="007E3B0E">
      <w:pPr>
        <w:pStyle w:val="Bullets"/>
        <w:rPr>
          <w:noProof/>
          <w:lang w:val="bs-Latn-BA"/>
        </w:rPr>
      </w:pPr>
      <w:r w:rsidRPr="00566DF7">
        <w:rPr>
          <w:i/>
          <w:noProof/>
          <w:lang w:val="bs-Latn-BA"/>
        </w:rPr>
        <w:t>Akti vezani za građenje</w:t>
      </w:r>
      <w:r w:rsidR="00B354A6" w:rsidRPr="00566DF7">
        <w:rPr>
          <w:noProof/>
          <w:lang w:val="bs-Latn-BA"/>
        </w:rPr>
        <w:t xml:space="preserve"> </w:t>
      </w:r>
      <w:r w:rsidR="00342062" w:rsidRPr="00566DF7">
        <w:rPr>
          <w:noProof/>
          <w:lang w:val="bs-Latn-BA"/>
        </w:rPr>
        <w:t xml:space="preserve">u </w:t>
      </w:r>
      <w:r w:rsidR="00A061E0" w:rsidRPr="00566DF7">
        <w:rPr>
          <w:noProof/>
          <w:lang w:val="bs-Latn-BA"/>
        </w:rPr>
        <w:t>skladu sa zahtjevima iz</w:t>
      </w:r>
      <w:r w:rsidR="00B354A6" w:rsidRPr="00566DF7">
        <w:rPr>
          <w:noProof/>
          <w:lang w:val="bs-Latn-BA"/>
        </w:rPr>
        <w:t xml:space="preserve"> </w:t>
      </w:r>
      <w:r w:rsidRPr="00566DF7">
        <w:rPr>
          <w:noProof/>
          <w:lang w:val="bs-Latn-BA"/>
        </w:rPr>
        <w:t>propisa o građenju kako je opisano u poglavlju</w:t>
      </w:r>
      <w:r w:rsidR="00B354A6" w:rsidRPr="00566DF7">
        <w:rPr>
          <w:noProof/>
          <w:lang w:val="bs-Latn-BA"/>
        </w:rPr>
        <w:t xml:space="preserve"> </w:t>
      </w:r>
      <w:r w:rsidR="00B354A6" w:rsidRPr="00566DF7">
        <w:rPr>
          <w:noProof/>
          <w:lang w:val="bs-Latn-BA"/>
        </w:rPr>
        <w:fldChar w:fldCharType="begin"/>
      </w:r>
      <w:r w:rsidR="00B354A6" w:rsidRPr="00566DF7">
        <w:rPr>
          <w:noProof/>
          <w:lang w:val="bs-Latn-BA"/>
        </w:rPr>
        <w:instrText xml:space="preserve"> REF _Ref22331403 \r \h </w:instrText>
      </w:r>
      <w:r w:rsidR="00566DF7">
        <w:rPr>
          <w:noProof/>
          <w:lang w:val="bs-Latn-BA"/>
        </w:rPr>
        <w:instrText xml:space="preserve"> \* MERGEFORMAT </w:instrText>
      </w:r>
      <w:r w:rsidR="00B354A6" w:rsidRPr="00566DF7">
        <w:rPr>
          <w:noProof/>
          <w:lang w:val="bs-Latn-BA"/>
        </w:rPr>
        <w:fldChar w:fldCharType="separate"/>
      </w:r>
      <w:r w:rsidR="008840C0">
        <w:rPr>
          <w:b/>
          <w:bCs/>
          <w:noProof/>
        </w:rPr>
        <w:t>Error! Reference source not found.</w:t>
      </w:r>
      <w:r w:rsidR="00B354A6" w:rsidRPr="00566DF7">
        <w:rPr>
          <w:noProof/>
          <w:lang w:val="bs-Latn-BA"/>
        </w:rPr>
        <w:fldChar w:fldCharType="end"/>
      </w:r>
      <w:r w:rsidR="00B354A6" w:rsidRPr="00566DF7">
        <w:rPr>
          <w:noProof/>
          <w:lang w:val="bs-Latn-BA"/>
        </w:rPr>
        <w:t>.</w:t>
      </w:r>
    </w:p>
    <w:p w14:paraId="1CFF6B87" w14:textId="597EF470" w:rsidR="00214451" w:rsidRPr="00566DF7" w:rsidRDefault="009E0C40" w:rsidP="0063606C">
      <w:pPr>
        <w:pStyle w:val="Heading2"/>
        <w:rPr>
          <w:noProof/>
          <w:lang w:val="bs-Latn-BA"/>
        </w:rPr>
      </w:pPr>
      <w:bookmarkStart w:id="228" w:name="_Toc46391588"/>
      <w:r w:rsidRPr="00566DF7">
        <w:rPr>
          <w:noProof/>
          <w:lang w:val="bs-Latn-BA"/>
        </w:rPr>
        <w:t>Upravljanje radnom snagom</w:t>
      </w:r>
      <w:bookmarkEnd w:id="228"/>
      <w:r w:rsidR="00214451" w:rsidRPr="00566DF7">
        <w:rPr>
          <w:noProof/>
          <w:lang w:val="bs-Latn-BA"/>
        </w:rPr>
        <w:tab/>
      </w:r>
    </w:p>
    <w:p w14:paraId="0DCCDBC2" w14:textId="16AC27CB" w:rsidR="00214451" w:rsidRPr="00566DF7" w:rsidRDefault="009E0C40" w:rsidP="00214451">
      <w:pPr>
        <w:jc w:val="both"/>
        <w:rPr>
          <w:noProof/>
          <w:lang w:val="bs-Latn-BA" w:eastAsia="x-none"/>
        </w:rPr>
      </w:pPr>
      <w:r w:rsidRPr="00566DF7">
        <w:rPr>
          <w:noProof/>
          <w:lang w:val="bs-Latn-BA" w:eastAsia="x-none"/>
        </w:rPr>
        <w:t>Kategorizacija radne snage u okviru projekata financiranih od strane SB-a op</w:t>
      </w:r>
      <w:r w:rsidR="00387298" w:rsidRPr="00566DF7">
        <w:rPr>
          <w:noProof/>
          <w:lang w:val="bs-Latn-BA" w:eastAsia="x-none"/>
        </w:rPr>
        <w:t xml:space="preserve">isana je </w:t>
      </w:r>
      <w:r w:rsidR="00943511" w:rsidRPr="00566DF7">
        <w:rPr>
          <w:noProof/>
          <w:lang w:val="bs-Latn-BA" w:eastAsia="x-none"/>
        </w:rPr>
        <w:t xml:space="preserve">u </w:t>
      </w:r>
      <w:r w:rsidR="00387298" w:rsidRPr="00566DF7">
        <w:rPr>
          <w:i/>
          <w:iCs/>
          <w:noProof/>
          <w:lang w:val="bs-Latn-BA" w:eastAsia="x-none"/>
        </w:rPr>
        <w:t>poglavlju</w:t>
      </w:r>
      <w:r w:rsidR="00214451" w:rsidRPr="00566DF7">
        <w:rPr>
          <w:i/>
          <w:iCs/>
          <w:noProof/>
          <w:lang w:val="bs-Latn-BA" w:eastAsia="x-none"/>
        </w:rPr>
        <w:t xml:space="preserve"> </w:t>
      </w:r>
      <w:r w:rsidR="00214451" w:rsidRPr="00566DF7">
        <w:rPr>
          <w:i/>
          <w:iCs/>
          <w:noProof/>
          <w:lang w:val="bs-Latn-BA" w:eastAsia="x-none"/>
        </w:rPr>
        <w:fldChar w:fldCharType="begin"/>
      </w:r>
      <w:r w:rsidR="00214451" w:rsidRPr="00566DF7">
        <w:rPr>
          <w:i/>
          <w:iCs/>
          <w:noProof/>
          <w:lang w:val="bs-Latn-BA" w:eastAsia="x-none"/>
        </w:rPr>
        <w:instrText xml:space="preserve"> REF _Ref22295154 \r \h </w:instrText>
      </w:r>
      <w:r w:rsidR="00DE5475" w:rsidRPr="00566DF7">
        <w:rPr>
          <w:i/>
          <w:iCs/>
          <w:noProof/>
          <w:lang w:val="bs-Latn-BA" w:eastAsia="x-none"/>
        </w:rPr>
        <w:instrText xml:space="preserve"> \* MERGEFORMAT </w:instrText>
      </w:r>
      <w:r w:rsidR="00214451" w:rsidRPr="00566DF7">
        <w:rPr>
          <w:i/>
          <w:iCs/>
          <w:noProof/>
          <w:lang w:val="bs-Latn-BA" w:eastAsia="x-none"/>
        </w:rPr>
        <w:fldChar w:fldCharType="separate"/>
      </w:r>
      <w:r w:rsidR="008840C0">
        <w:rPr>
          <w:b/>
          <w:bCs/>
          <w:i/>
          <w:iCs/>
          <w:noProof/>
          <w:lang w:val="en-US" w:eastAsia="x-none"/>
        </w:rPr>
        <w:t>Error! Reference source not found.</w:t>
      </w:r>
      <w:r w:rsidR="00214451" w:rsidRPr="00566DF7">
        <w:rPr>
          <w:i/>
          <w:iCs/>
          <w:noProof/>
          <w:lang w:val="bs-Latn-BA" w:eastAsia="x-none"/>
        </w:rPr>
        <w:fldChar w:fldCharType="end"/>
      </w:r>
      <w:r w:rsidR="00387298" w:rsidRPr="00566DF7">
        <w:rPr>
          <w:i/>
          <w:iCs/>
          <w:noProof/>
          <w:lang w:val="bs-Latn-BA" w:eastAsia="x-none"/>
        </w:rPr>
        <w:t>.</w:t>
      </w:r>
      <w:r w:rsidR="00214451" w:rsidRPr="00566DF7">
        <w:rPr>
          <w:i/>
          <w:iCs/>
          <w:noProof/>
          <w:lang w:val="bs-Latn-BA" w:eastAsia="x-none"/>
        </w:rPr>
        <w:t xml:space="preserve"> </w:t>
      </w:r>
      <w:r w:rsidR="00387298" w:rsidRPr="00566DF7">
        <w:rPr>
          <w:i/>
          <w:iCs/>
          <w:noProof/>
          <w:lang w:val="bs-Latn-BA" w:eastAsia="x-none"/>
        </w:rPr>
        <w:t>Zahtjevi Svjetske banke</w:t>
      </w:r>
      <w:r w:rsidR="00214451" w:rsidRPr="00566DF7">
        <w:rPr>
          <w:noProof/>
          <w:lang w:val="bs-Latn-BA" w:eastAsia="x-none"/>
        </w:rPr>
        <w:t xml:space="preserve">. </w:t>
      </w:r>
      <w:r w:rsidR="00670000" w:rsidRPr="00566DF7">
        <w:rPr>
          <w:noProof/>
          <w:lang w:val="bs-Latn-BA" w:eastAsia="x-none"/>
        </w:rPr>
        <w:t>U skladu sa</w:t>
      </w:r>
      <w:r w:rsidR="00214451" w:rsidRPr="00566DF7">
        <w:rPr>
          <w:noProof/>
          <w:lang w:val="bs-Latn-BA" w:eastAsia="x-none"/>
        </w:rPr>
        <w:t xml:space="preserve"> </w:t>
      </w:r>
      <w:r w:rsidR="00387298" w:rsidRPr="00566DF7">
        <w:rPr>
          <w:noProof/>
          <w:lang w:val="bs-Latn-BA" w:eastAsia="x-none"/>
        </w:rPr>
        <w:t>tom kategorizacijom</w:t>
      </w:r>
      <w:r w:rsidR="00214451" w:rsidRPr="00566DF7">
        <w:rPr>
          <w:noProof/>
          <w:lang w:val="bs-Latn-BA" w:eastAsia="x-none"/>
        </w:rPr>
        <w:t>,</w:t>
      </w:r>
      <w:r w:rsidR="00387298" w:rsidRPr="00566DF7">
        <w:rPr>
          <w:noProof/>
          <w:lang w:val="bs-Latn-BA" w:eastAsia="x-none"/>
        </w:rPr>
        <w:t xml:space="preserve"> radnici na projektu uključuju</w:t>
      </w:r>
      <w:r w:rsidR="00214451" w:rsidRPr="00566DF7">
        <w:rPr>
          <w:noProof/>
          <w:lang w:val="bs-Latn-BA" w:eastAsia="x-none"/>
        </w:rPr>
        <w:t>:</w:t>
      </w:r>
      <w:r w:rsidR="00C6478C" w:rsidRPr="00566DF7">
        <w:rPr>
          <w:noProof/>
          <w:lang w:val="bs-Latn-BA" w:eastAsia="x-none"/>
        </w:rPr>
        <w:t xml:space="preserve"> </w:t>
      </w:r>
    </w:p>
    <w:p w14:paraId="0717606C" w14:textId="6C57E46A" w:rsidR="00214451" w:rsidRPr="00566DF7" w:rsidRDefault="00387298" w:rsidP="00214451">
      <w:pPr>
        <w:pStyle w:val="ListParagraph"/>
        <w:numPr>
          <w:ilvl w:val="0"/>
          <w:numId w:val="4"/>
        </w:numPr>
        <w:spacing w:after="160"/>
        <w:jc w:val="both"/>
        <w:rPr>
          <w:noProof/>
          <w:sz w:val="20"/>
          <w:szCs w:val="20"/>
          <w:lang w:val="bs-Latn-BA" w:eastAsia="x-none"/>
        </w:rPr>
      </w:pPr>
      <w:r w:rsidRPr="00566DF7">
        <w:rPr>
          <w:rFonts w:cs="Calibri"/>
          <w:b/>
          <w:bCs/>
          <w:noProof/>
          <w:sz w:val="20"/>
          <w:szCs w:val="20"/>
          <w:lang w:val="bs-Latn-BA"/>
        </w:rPr>
        <w:t>Izravno zaposlene radnike</w:t>
      </w:r>
      <w:r w:rsidR="00214451" w:rsidRPr="00566DF7">
        <w:rPr>
          <w:rFonts w:cs="Calibri"/>
          <w:b/>
          <w:bCs/>
          <w:noProof/>
          <w:sz w:val="20"/>
          <w:szCs w:val="20"/>
          <w:lang w:val="bs-Latn-BA"/>
        </w:rPr>
        <w:t xml:space="preserve"> </w:t>
      </w:r>
      <w:r w:rsidR="00214451" w:rsidRPr="00566DF7">
        <w:rPr>
          <w:rFonts w:cs="Calibri"/>
          <w:bCs/>
          <w:noProof/>
          <w:sz w:val="20"/>
          <w:szCs w:val="20"/>
          <w:lang w:val="bs-Latn-BA"/>
        </w:rPr>
        <w:t>(</w:t>
      </w:r>
      <w:r w:rsidRPr="00566DF7">
        <w:rPr>
          <w:rFonts w:cs="Calibri"/>
          <w:bCs/>
          <w:noProof/>
          <w:sz w:val="20"/>
          <w:szCs w:val="20"/>
          <w:lang w:val="bs-Latn-BA"/>
        </w:rPr>
        <w:t xml:space="preserve">osoblje entitetskih ministarstava uključeno u </w:t>
      </w:r>
      <w:r w:rsidR="00214451" w:rsidRPr="00566DF7">
        <w:rPr>
          <w:rFonts w:cs="Calibri"/>
          <w:bCs/>
          <w:noProof/>
          <w:sz w:val="20"/>
          <w:szCs w:val="20"/>
          <w:lang w:val="bs-Latn-BA"/>
        </w:rPr>
        <w:t>proje</w:t>
      </w:r>
      <w:r w:rsidRPr="00566DF7">
        <w:rPr>
          <w:rFonts w:cs="Calibri"/>
          <w:bCs/>
          <w:noProof/>
          <w:sz w:val="20"/>
          <w:szCs w:val="20"/>
          <w:lang w:val="bs-Latn-BA"/>
        </w:rPr>
        <w:t>k</w:t>
      </w:r>
      <w:r w:rsidR="00214451" w:rsidRPr="00566DF7">
        <w:rPr>
          <w:rFonts w:cs="Calibri"/>
          <w:bCs/>
          <w:noProof/>
          <w:sz w:val="20"/>
          <w:szCs w:val="20"/>
          <w:lang w:val="bs-Latn-BA"/>
        </w:rPr>
        <w:t>t (</w:t>
      </w:r>
      <w:r w:rsidRPr="00566DF7">
        <w:rPr>
          <w:rFonts w:cs="Calibri"/>
          <w:bCs/>
          <w:noProof/>
          <w:sz w:val="20"/>
          <w:szCs w:val="20"/>
          <w:lang w:val="bs-Latn-BA"/>
        </w:rPr>
        <w:t>državni službenici</w:t>
      </w:r>
      <w:r w:rsidR="00214451" w:rsidRPr="00566DF7">
        <w:rPr>
          <w:rFonts w:cs="Calibri"/>
          <w:bCs/>
          <w:noProof/>
          <w:sz w:val="20"/>
          <w:szCs w:val="20"/>
          <w:lang w:val="bs-Latn-BA"/>
        </w:rPr>
        <w:t>)</w:t>
      </w:r>
      <w:r w:rsidR="00D652AE" w:rsidRPr="00566DF7">
        <w:rPr>
          <w:rFonts w:cs="Calibri"/>
          <w:bCs/>
          <w:noProof/>
          <w:sz w:val="20"/>
          <w:szCs w:val="20"/>
          <w:lang w:val="bs-Latn-BA"/>
        </w:rPr>
        <w:t xml:space="preserve"> i </w:t>
      </w:r>
      <w:r w:rsidRPr="00566DF7">
        <w:rPr>
          <w:rFonts w:cs="Calibri"/>
          <w:bCs/>
          <w:noProof/>
          <w:sz w:val="20"/>
          <w:szCs w:val="20"/>
          <w:lang w:val="bs-Latn-BA"/>
        </w:rPr>
        <w:t>vanjski konsultanti za okolišna i socijalna pitanja koji će se angažirati za potrebe Projekta</w:t>
      </w:r>
      <w:r w:rsidR="00214451" w:rsidRPr="00566DF7">
        <w:rPr>
          <w:rFonts w:cs="Calibri"/>
          <w:bCs/>
          <w:noProof/>
          <w:sz w:val="20"/>
          <w:szCs w:val="20"/>
          <w:lang w:val="bs-Latn-BA"/>
        </w:rPr>
        <w:t xml:space="preserve">) </w:t>
      </w:r>
    </w:p>
    <w:p w14:paraId="26DAB287" w14:textId="01CBCD92" w:rsidR="00214451" w:rsidRPr="00566DF7" w:rsidRDefault="00387298" w:rsidP="00214451">
      <w:pPr>
        <w:pStyle w:val="ListParagraph"/>
        <w:numPr>
          <w:ilvl w:val="0"/>
          <w:numId w:val="4"/>
        </w:numPr>
        <w:spacing w:after="160"/>
        <w:jc w:val="both"/>
        <w:rPr>
          <w:noProof/>
          <w:sz w:val="20"/>
          <w:szCs w:val="20"/>
          <w:lang w:val="bs-Latn-BA" w:eastAsia="x-none"/>
        </w:rPr>
      </w:pPr>
      <w:r w:rsidRPr="00566DF7">
        <w:rPr>
          <w:b/>
          <w:bCs/>
          <w:noProof/>
          <w:sz w:val="20"/>
          <w:szCs w:val="20"/>
          <w:lang w:val="bs-Latn-BA" w:eastAsia="x-none"/>
        </w:rPr>
        <w:t>Ugovorene radnike</w:t>
      </w:r>
      <w:r w:rsidR="00214451" w:rsidRPr="00566DF7">
        <w:rPr>
          <w:bCs/>
          <w:noProof/>
          <w:sz w:val="20"/>
          <w:szCs w:val="20"/>
          <w:lang w:val="bs-Latn-BA" w:eastAsia="x-none"/>
        </w:rPr>
        <w:t xml:space="preserve"> (</w:t>
      </w:r>
      <w:r w:rsidRPr="00566DF7">
        <w:rPr>
          <w:bCs/>
          <w:noProof/>
          <w:sz w:val="20"/>
          <w:szCs w:val="20"/>
          <w:lang w:val="bs-Latn-BA" w:eastAsia="x-none"/>
        </w:rPr>
        <w:t xml:space="preserve">radnici privrednih društava koja će pružati usluge u okviru </w:t>
      </w:r>
      <w:r w:rsidR="008F1FDE" w:rsidRPr="00566DF7">
        <w:rPr>
          <w:bCs/>
          <w:noProof/>
          <w:sz w:val="20"/>
          <w:szCs w:val="20"/>
          <w:lang w:val="bs-Latn-BA" w:eastAsia="x-none"/>
        </w:rPr>
        <w:t>Komponent</w:t>
      </w:r>
      <w:r w:rsidRPr="00566DF7">
        <w:rPr>
          <w:bCs/>
          <w:noProof/>
          <w:sz w:val="20"/>
          <w:szCs w:val="20"/>
          <w:lang w:val="bs-Latn-BA" w:eastAsia="x-none"/>
        </w:rPr>
        <w:t>e</w:t>
      </w:r>
      <w:r w:rsidR="00214451" w:rsidRPr="00566DF7">
        <w:rPr>
          <w:bCs/>
          <w:noProof/>
          <w:sz w:val="20"/>
          <w:szCs w:val="20"/>
          <w:lang w:val="bs-Latn-BA" w:eastAsia="x-none"/>
        </w:rPr>
        <w:t xml:space="preserve"> 1</w:t>
      </w:r>
      <w:r w:rsidRPr="00566DF7">
        <w:rPr>
          <w:bCs/>
          <w:noProof/>
          <w:sz w:val="20"/>
          <w:szCs w:val="20"/>
          <w:lang w:val="bs-Latn-BA" w:eastAsia="x-none"/>
        </w:rPr>
        <w:t xml:space="preserve"> Projekta</w:t>
      </w:r>
      <w:r w:rsidR="00214451" w:rsidRPr="00566DF7">
        <w:rPr>
          <w:bCs/>
          <w:noProof/>
          <w:sz w:val="20"/>
          <w:szCs w:val="20"/>
          <w:lang w:val="bs-Latn-BA" w:eastAsia="x-none"/>
        </w:rPr>
        <w:t xml:space="preserve">, </w:t>
      </w:r>
      <w:r w:rsidRPr="00566DF7">
        <w:rPr>
          <w:bCs/>
          <w:noProof/>
          <w:sz w:val="20"/>
          <w:szCs w:val="20"/>
          <w:lang w:val="bs-Latn-BA" w:eastAsia="x-none"/>
        </w:rPr>
        <w:t xml:space="preserve">kao što su čišćenje starog odlagališta čvrstog otpada </w:t>
      </w:r>
      <w:r w:rsidR="00943511" w:rsidRPr="00566DF7">
        <w:rPr>
          <w:bCs/>
          <w:noProof/>
          <w:sz w:val="20"/>
          <w:szCs w:val="20"/>
          <w:lang w:val="bs-Latn-BA" w:eastAsia="x-none"/>
        </w:rPr>
        <w:t xml:space="preserve">u </w:t>
      </w:r>
      <w:r w:rsidR="00E30CFB" w:rsidRPr="00566DF7">
        <w:rPr>
          <w:bCs/>
          <w:noProof/>
          <w:sz w:val="20"/>
          <w:szCs w:val="20"/>
          <w:lang w:val="bs-Latn-BA" w:eastAsia="x-none"/>
        </w:rPr>
        <w:t>Brčko distrikt</w:t>
      </w:r>
      <w:r w:rsidRPr="00566DF7">
        <w:rPr>
          <w:bCs/>
          <w:noProof/>
          <w:sz w:val="20"/>
          <w:szCs w:val="20"/>
          <w:lang w:val="bs-Latn-BA" w:eastAsia="x-none"/>
        </w:rPr>
        <w:t>u</w:t>
      </w:r>
      <w:r w:rsidR="00214451" w:rsidRPr="00566DF7">
        <w:rPr>
          <w:bCs/>
          <w:noProof/>
          <w:sz w:val="20"/>
          <w:szCs w:val="20"/>
          <w:lang w:val="bs-Latn-BA" w:eastAsia="x-none"/>
        </w:rPr>
        <w:t>, revitaliza</w:t>
      </w:r>
      <w:r w:rsidRPr="00566DF7">
        <w:rPr>
          <w:bCs/>
          <w:noProof/>
          <w:sz w:val="20"/>
          <w:szCs w:val="20"/>
          <w:lang w:val="bs-Latn-BA" w:eastAsia="x-none"/>
        </w:rPr>
        <w:t>cija</w:t>
      </w:r>
      <w:r w:rsidR="00214451" w:rsidRPr="00566DF7">
        <w:rPr>
          <w:bCs/>
          <w:noProof/>
          <w:sz w:val="20"/>
          <w:szCs w:val="20"/>
          <w:lang w:val="bs-Latn-BA" w:eastAsia="x-none"/>
        </w:rPr>
        <w:t xml:space="preserve"> </w:t>
      </w:r>
      <w:r w:rsidRPr="00566DF7">
        <w:rPr>
          <w:bCs/>
          <w:noProof/>
          <w:sz w:val="20"/>
          <w:szCs w:val="20"/>
          <w:lang w:val="bs-Latn-BA" w:eastAsia="x-none"/>
        </w:rPr>
        <w:t>zaštićenih područja</w:t>
      </w:r>
      <w:r w:rsidR="00214451" w:rsidRPr="00566DF7">
        <w:rPr>
          <w:bCs/>
          <w:noProof/>
          <w:sz w:val="20"/>
          <w:szCs w:val="20"/>
          <w:lang w:val="bs-Latn-BA" w:eastAsia="x-none"/>
        </w:rPr>
        <w:t xml:space="preserve">, </w:t>
      </w:r>
      <w:r w:rsidR="00312833" w:rsidRPr="00566DF7">
        <w:rPr>
          <w:bCs/>
          <w:noProof/>
          <w:sz w:val="20"/>
          <w:szCs w:val="20"/>
          <w:lang w:val="bs-Latn-BA" w:eastAsia="x-none"/>
        </w:rPr>
        <w:t>izgradnja i sanacija</w:t>
      </w:r>
      <w:r w:rsidR="00214451" w:rsidRPr="00566DF7">
        <w:rPr>
          <w:bCs/>
          <w:noProof/>
          <w:sz w:val="20"/>
          <w:szCs w:val="20"/>
          <w:lang w:val="bs-Latn-BA" w:eastAsia="x-none"/>
        </w:rPr>
        <w:t xml:space="preserve"> </w:t>
      </w:r>
      <w:r w:rsidR="00312833" w:rsidRPr="00566DF7">
        <w:rPr>
          <w:bCs/>
          <w:noProof/>
          <w:sz w:val="20"/>
          <w:szCs w:val="20"/>
          <w:lang w:val="bs-Latn-BA" w:eastAsia="x-none"/>
        </w:rPr>
        <w:t>obaloutvrda</w:t>
      </w:r>
      <w:r w:rsidR="00214451" w:rsidRPr="00566DF7">
        <w:rPr>
          <w:bCs/>
          <w:noProof/>
          <w:sz w:val="20"/>
          <w:szCs w:val="20"/>
          <w:lang w:val="bs-Latn-BA" w:eastAsia="x-none"/>
        </w:rPr>
        <w:t xml:space="preserve"> </w:t>
      </w:r>
      <w:r w:rsidR="00312833" w:rsidRPr="00566DF7">
        <w:rPr>
          <w:bCs/>
          <w:noProof/>
          <w:sz w:val="20"/>
          <w:szCs w:val="20"/>
          <w:lang w:val="bs-Latn-BA" w:eastAsia="x-none"/>
        </w:rPr>
        <w:t>u odabranim prioritetnim područjima</w:t>
      </w:r>
      <w:r w:rsidR="00214451" w:rsidRPr="00566DF7">
        <w:rPr>
          <w:bCs/>
          <w:noProof/>
          <w:sz w:val="20"/>
          <w:szCs w:val="20"/>
          <w:lang w:val="bs-Latn-BA" w:eastAsia="x-none"/>
        </w:rPr>
        <w:t xml:space="preserve"> </w:t>
      </w:r>
      <w:r w:rsidR="00312833" w:rsidRPr="00566DF7">
        <w:rPr>
          <w:bCs/>
          <w:noProof/>
          <w:sz w:val="20"/>
          <w:szCs w:val="20"/>
          <w:lang w:val="bs-Latn-BA" w:eastAsia="x-none"/>
        </w:rPr>
        <w:t>duž riječnog koridora Save</w:t>
      </w:r>
      <w:r w:rsidR="00214451" w:rsidRPr="00566DF7">
        <w:rPr>
          <w:bCs/>
          <w:noProof/>
          <w:sz w:val="20"/>
          <w:szCs w:val="20"/>
          <w:lang w:val="bs-Latn-BA" w:eastAsia="x-none"/>
        </w:rPr>
        <w:t xml:space="preserve">, </w:t>
      </w:r>
      <w:r w:rsidRPr="00566DF7">
        <w:rPr>
          <w:bCs/>
          <w:noProof/>
          <w:sz w:val="20"/>
          <w:szCs w:val="20"/>
          <w:lang w:val="bs-Latn-BA" w:eastAsia="x-none"/>
        </w:rPr>
        <w:t>nabavka opreme</w:t>
      </w:r>
      <w:r w:rsidR="00E05071" w:rsidRPr="00566DF7">
        <w:rPr>
          <w:bCs/>
          <w:noProof/>
          <w:sz w:val="20"/>
          <w:szCs w:val="20"/>
          <w:lang w:val="bs-Latn-BA" w:eastAsia="x-none"/>
        </w:rPr>
        <w:t xml:space="preserve"> za </w:t>
      </w:r>
      <w:r w:rsidRPr="00566DF7">
        <w:rPr>
          <w:bCs/>
          <w:noProof/>
          <w:sz w:val="20"/>
          <w:szCs w:val="20"/>
          <w:lang w:val="bs-Latn-BA" w:eastAsia="x-none"/>
        </w:rPr>
        <w:t>sanaciju</w:t>
      </w:r>
      <w:r w:rsidR="00D652AE" w:rsidRPr="00566DF7">
        <w:rPr>
          <w:bCs/>
          <w:noProof/>
          <w:sz w:val="20"/>
          <w:szCs w:val="20"/>
          <w:lang w:val="bs-Latn-BA" w:eastAsia="x-none"/>
        </w:rPr>
        <w:t xml:space="preserve"> i </w:t>
      </w:r>
      <w:r w:rsidRPr="00566DF7">
        <w:rPr>
          <w:bCs/>
          <w:noProof/>
          <w:sz w:val="20"/>
          <w:szCs w:val="20"/>
          <w:lang w:val="bs-Latn-BA" w:eastAsia="x-none"/>
        </w:rPr>
        <w:t>proširenje infrastrukture za rukovanje teretom i plovilima</w:t>
      </w:r>
      <w:r w:rsidR="00214451" w:rsidRPr="00566DF7">
        <w:rPr>
          <w:bCs/>
          <w:noProof/>
          <w:sz w:val="20"/>
          <w:szCs w:val="20"/>
          <w:lang w:val="bs-Latn-BA" w:eastAsia="x-none"/>
        </w:rPr>
        <w:t xml:space="preserve">, </w:t>
      </w:r>
      <w:r w:rsidRPr="00566DF7">
        <w:rPr>
          <w:bCs/>
          <w:noProof/>
          <w:sz w:val="20"/>
          <w:szCs w:val="20"/>
          <w:lang w:val="bs-Latn-BA" w:eastAsia="x-none"/>
        </w:rPr>
        <w:t xml:space="preserve">sanacija </w:t>
      </w:r>
      <w:r w:rsidR="00312833" w:rsidRPr="00566DF7">
        <w:rPr>
          <w:bCs/>
          <w:noProof/>
          <w:sz w:val="20"/>
          <w:szCs w:val="20"/>
          <w:lang w:val="bs-Latn-BA" w:eastAsia="x-none"/>
        </w:rPr>
        <w:t>obaloutvrda</w:t>
      </w:r>
      <w:r w:rsidR="00E05071" w:rsidRPr="00566DF7">
        <w:rPr>
          <w:bCs/>
          <w:noProof/>
          <w:sz w:val="20"/>
          <w:szCs w:val="20"/>
          <w:lang w:val="bs-Latn-BA" w:eastAsia="x-none"/>
        </w:rPr>
        <w:t xml:space="preserve"> za </w:t>
      </w:r>
      <w:r w:rsidR="008E1A4F" w:rsidRPr="00566DF7">
        <w:rPr>
          <w:bCs/>
          <w:noProof/>
          <w:sz w:val="20"/>
          <w:szCs w:val="20"/>
          <w:lang w:val="bs-Latn-BA" w:eastAsia="x-none"/>
        </w:rPr>
        <w:t>zaštit</w:t>
      </w:r>
      <w:r w:rsidRPr="00566DF7">
        <w:rPr>
          <w:bCs/>
          <w:noProof/>
          <w:sz w:val="20"/>
          <w:szCs w:val="20"/>
          <w:lang w:val="bs-Latn-BA" w:eastAsia="x-none"/>
        </w:rPr>
        <w:t>u</w:t>
      </w:r>
      <w:r w:rsidR="008E1A4F" w:rsidRPr="00566DF7">
        <w:rPr>
          <w:bCs/>
          <w:noProof/>
          <w:sz w:val="20"/>
          <w:szCs w:val="20"/>
          <w:lang w:val="bs-Latn-BA" w:eastAsia="x-none"/>
        </w:rPr>
        <w:t xml:space="preserve"> od poplava</w:t>
      </w:r>
      <w:r w:rsidR="00214451" w:rsidRPr="00566DF7">
        <w:rPr>
          <w:bCs/>
          <w:noProof/>
          <w:sz w:val="20"/>
          <w:szCs w:val="20"/>
          <w:lang w:val="bs-Latn-BA" w:eastAsia="x-none"/>
        </w:rPr>
        <w:t xml:space="preserve">, </w:t>
      </w:r>
      <w:r w:rsidR="006B2B86" w:rsidRPr="00566DF7">
        <w:rPr>
          <w:bCs/>
          <w:noProof/>
          <w:sz w:val="20"/>
          <w:szCs w:val="20"/>
          <w:lang w:val="bs-Latn-BA" w:eastAsia="x-none"/>
        </w:rPr>
        <w:t>jaružanje</w:t>
      </w:r>
      <w:r w:rsidR="00214451" w:rsidRPr="00566DF7">
        <w:rPr>
          <w:bCs/>
          <w:noProof/>
          <w:sz w:val="20"/>
          <w:szCs w:val="20"/>
          <w:lang w:val="bs-Latn-BA" w:eastAsia="x-none"/>
        </w:rPr>
        <w:t xml:space="preserve">, </w:t>
      </w:r>
      <w:r w:rsidR="00D8518A" w:rsidRPr="00566DF7">
        <w:rPr>
          <w:bCs/>
          <w:noProof/>
          <w:sz w:val="20"/>
          <w:szCs w:val="20"/>
          <w:lang w:val="bs-Latn-BA" w:eastAsia="x-none"/>
        </w:rPr>
        <w:t>itd.</w:t>
      </w:r>
      <w:r w:rsidR="00214451" w:rsidRPr="00566DF7">
        <w:rPr>
          <w:bCs/>
          <w:noProof/>
          <w:sz w:val="20"/>
          <w:szCs w:val="20"/>
          <w:lang w:val="bs-Latn-BA" w:eastAsia="x-none"/>
        </w:rPr>
        <w:t xml:space="preserve">). </w:t>
      </w:r>
    </w:p>
    <w:p w14:paraId="2EFFADBA" w14:textId="41223E82" w:rsidR="00214451" w:rsidRPr="00566DF7" w:rsidRDefault="00D70943" w:rsidP="00214451">
      <w:pPr>
        <w:pStyle w:val="ListParagraph"/>
        <w:spacing w:after="160"/>
        <w:jc w:val="both"/>
        <w:rPr>
          <w:noProof/>
          <w:sz w:val="20"/>
          <w:szCs w:val="20"/>
          <w:lang w:val="bs-Latn-BA" w:eastAsia="x-none"/>
        </w:rPr>
      </w:pPr>
      <w:r w:rsidRPr="00566DF7">
        <w:rPr>
          <w:bCs/>
          <w:noProof/>
          <w:sz w:val="20"/>
          <w:szCs w:val="20"/>
          <w:lang w:val="bs-Latn-BA" w:eastAsia="x-none"/>
        </w:rPr>
        <w:t>Izvođač</w:t>
      </w:r>
      <w:r w:rsidR="00387298" w:rsidRPr="00566DF7">
        <w:rPr>
          <w:bCs/>
          <w:noProof/>
          <w:sz w:val="20"/>
          <w:szCs w:val="20"/>
          <w:lang w:val="bs-Latn-BA" w:eastAsia="x-none"/>
        </w:rPr>
        <w:t>i</w:t>
      </w:r>
      <w:r w:rsidR="00214451" w:rsidRPr="00566DF7">
        <w:rPr>
          <w:bCs/>
          <w:noProof/>
          <w:sz w:val="20"/>
          <w:szCs w:val="20"/>
          <w:lang w:val="bs-Latn-BA" w:eastAsia="x-none"/>
        </w:rPr>
        <w:t xml:space="preserve"> (</w:t>
      </w:r>
      <w:r w:rsidR="00387298" w:rsidRPr="00566DF7">
        <w:rPr>
          <w:bCs/>
          <w:noProof/>
          <w:sz w:val="20"/>
          <w:szCs w:val="20"/>
          <w:lang w:val="bs-Latn-BA" w:eastAsia="x-none"/>
        </w:rPr>
        <w:t>privredna društva koja će pružati usluge</w:t>
      </w:r>
      <w:r w:rsidR="00214451" w:rsidRPr="00566DF7">
        <w:rPr>
          <w:bCs/>
          <w:noProof/>
          <w:sz w:val="20"/>
          <w:szCs w:val="20"/>
          <w:lang w:val="bs-Latn-BA" w:eastAsia="x-none"/>
        </w:rPr>
        <w:t xml:space="preserve">) </w:t>
      </w:r>
      <w:r w:rsidR="00387298" w:rsidRPr="00566DF7">
        <w:rPr>
          <w:bCs/>
          <w:noProof/>
          <w:sz w:val="20"/>
          <w:szCs w:val="20"/>
          <w:lang w:val="bs-Latn-BA" w:eastAsia="x-none"/>
        </w:rPr>
        <w:t>bit će dužni uskladiti se sa važećim zakonodavstvom o radu i zaštiti na radu i sa zahtjevima propisanim u ovom Okviru</w:t>
      </w:r>
      <w:r w:rsidR="00214451" w:rsidRPr="00566DF7">
        <w:rPr>
          <w:bCs/>
          <w:noProof/>
          <w:sz w:val="20"/>
          <w:szCs w:val="20"/>
          <w:lang w:val="bs-Latn-BA" w:eastAsia="x-none"/>
        </w:rPr>
        <w:t>.</w:t>
      </w:r>
      <w:r w:rsidR="00C6478C" w:rsidRPr="00566DF7">
        <w:rPr>
          <w:bCs/>
          <w:noProof/>
          <w:sz w:val="20"/>
          <w:szCs w:val="20"/>
          <w:lang w:val="bs-Latn-BA" w:eastAsia="x-none"/>
        </w:rPr>
        <w:t xml:space="preserve"> </w:t>
      </w:r>
    </w:p>
    <w:p w14:paraId="21B87364" w14:textId="2B733DDF" w:rsidR="00214451" w:rsidRPr="00566DF7" w:rsidRDefault="00387298" w:rsidP="00214451">
      <w:pPr>
        <w:jc w:val="both"/>
        <w:rPr>
          <w:noProof/>
          <w:lang w:val="bs-Latn-BA" w:eastAsia="x-none"/>
        </w:rPr>
      </w:pPr>
      <w:r w:rsidRPr="00566DF7">
        <w:rPr>
          <w:noProof/>
          <w:lang w:val="bs-Latn-BA" w:eastAsia="x-none"/>
        </w:rPr>
        <w:t>U skladu sa</w:t>
      </w:r>
      <w:r w:rsidR="00214451" w:rsidRPr="00566DF7">
        <w:rPr>
          <w:noProof/>
          <w:lang w:val="bs-Latn-BA" w:eastAsia="x-none"/>
        </w:rPr>
        <w:t xml:space="preserve"> </w:t>
      </w:r>
      <w:r w:rsidR="00354505" w:rsidRPr="00566DF7">
        <w:rPr>
          <w:noProof/>
          <w:lang w:val="bs-Latn-BA" w:eastAsia="x-none"/>
        </w:rPr>
        <w:t>zahtjevi</w:t>
      </w:r>
      <w:r w:rsidRPr="00566DF7">
        <w:rPr>
          <w:noProof/>
          <w:lang w:val="bs-Latn-BA" w:eastAsia="x-none"/>
        </w:rPr>
        <w:t>ma</w:t>
      </w:r>
      <w:r w:rsidR="00354505" w:rsidRPr="00566DF7">
        <w:rPr>
          <w:noProof/>
          <w:lang w:val="bs-Latn-BA" w:eastAsia="x-none"/>
        </w:rPr>
        <w:t xml:space="preserve"> SB-a</w:t>
      </w:r>
      <w:r w:rsidR="00214451" w:rsidRPr="00566DF7">
        <w:rPr>
          <w:noProof/>
          <w:lang w:val="bs-Latn-BA" w:eastAsia="x-none"/>
        </w:rPr>
        <w:t xml:space="preserve">, </w:t>
      </w:r>
      <w:r w:rsidR="00B175C9" w:rsidRPr="00566DF7">
        <w:rPr>
          <w:noProof/>
          <w:color w:val="1F4E79"/>
          <w:lang w:val="bs-Latn-BA" w:eastAsia="x-none"/>
        </w:rPr>
        <w:t>Procedura za upravljanje radnom snagom</w:t>
      </w:r>
      <w:r w:rsidR="00214451" w:rsidRPr="00566DF7">
        <w:rPr>
          <w:noProof/>
          <w:color w:val="1F4E79"/>
          <w:lang w:val="bs-Latn-BA" w:eastAsia="x-none"/>
        </w:rPr>
        <w:t xml:space="preserve"> </w:t>
      </w:r>
      <w:r w:rsidR="005467F8" w:rsidRPr="00566DF7">
        <w:rPr>
          <w:noProof/>
          <w:lang w:val="bs-Latn-BA" w:eastAsia="x-none"/>
        </w:rPr>
        <w:t>izrađena je kao zaseban dokument</w:t>
      </w:r>
      <w:r w:rsidR="00214451" w:rsidRPr="00566DF7">
        <w:rPr>
          <w:noProof/>
          <w:lang w:val="bs-Latn-BA" w:eastAsia="x-none"/>
        </w:rPr>
        <w:t xml:space="preserve">. </w:t>
      </w:r>
      <w:r w:rsidRPr="00566DF7">
        <w:rPr>
          <w:noProof/>
          <w:lang w:val="bs-Latn-BA" w:eastAsia="x-none"/>
        </w:rPr>
        <w:t>Cilj p</w:t>
      </w:r>
      <w:r w:rsidR="00214451" w:rsidRPr="00566DF7">
        <w:rPr>
          <w:noProof/>
          <w:lang w:val="bs-Latn-BA" w:eastAsia="x-none"/>
        </w:rPr>
        <w:t xml:space="preserve">rocedure </w:t>
      </w:r>
      <w:r w:rsidRPr="00566DF7">
        <w:rPr>
          <w:noProof/>
          <w:lang w:val="bs-Latn-BA" w:eastAsia="x-none"/>
        </w:rPr>
        <w:t xml:space="preserve">je osigurati pravedno postupanje </w:t>
      </w:r>
      <w:r w:rsidR="002B698E" w:rsidRPr="00566DF7">
        <w:rPr>
          <w:noProof/>
          <w:lang w:val="bs-Latn-BA" w:eastAsia="x-none"/>
        </w:rPr>
        <w:t>sa</w:t>
      </w:r>
      <w:r w:rsidR="00214451" w:rsidRPr="00566DF7">
        <w:rPr>
          <w:noProof/>
          <w:lang w:val="bs-Latn-BA" w:eastAsia="x-none"/>
        </w:rPr>
        <w:t xml:space="preserve"> </w:t>
      </w:r>
      <w:r w:rsidR="002B698E" w:rsidRPr="00566DF7">
        <w:rPr>
          <w:noProof/>
          <w:lang w:val="bs-Latn-BA" w:eastAsia="x-none"/>
        </w:rPr>
        <w:t>radnicima</w:t>
      </w:r>
      <w:r w:rsidR="00D652AE" w:rsidRPr="00566DF7">
        <w:rPr>
          <w:noProof/>
          <w:lang w:val="bs-Latn-BA" w:eastAsia="x-none"/>
        </w:rPr>
        <w:t xml:space="preserve"> i </w:t>
      </w:r>
      <w:r w:rsidR="002B698E" w:rsidRPr="00566DF7">
        <w:rPr>
          <w:noProof/>
          <w:lang w:val="bs-Latn-BA" w:eastAsia="x-none"/>
        </w:rPr>
        <w:t>obezbijediti sigurne i zdrave radne uslove</w:t>
      </w:r>
      <w:r w:rsidR="00214451" w:rsidRPr="00566DF7">
        <w:rPr>
          <w:noProof/>
          <w:lang w:val="bs-Latn-BA" w:eastAsia="x-none"/>
        </w:rPr>
        <w:t xml:space="preserve">. </w:t>
      </w:r>
    </w:p>
    <w:p w14:paraId="3C2F8D5C" w14:textId="329FB62B" w:rsidR="00214451" w:rsidRPr="00566DF7" w:rsidRDefault="002B698E" w:rsidP="00214451">
      <w:pPr>
        <w:jc w:val="both"/>
        <w:rPr>
          <w:noProof/>
          <w:lang w:val="bs-Latn-BA" w:eastAsia="x-none"/>
        </w:rPr>
      </w:pPr>
      <w:r w:rsidRPr="00566DF7">
        <w:rPr>
          <w:noProof/>
          <w:lang w:val="bs-Latn-BA" w:eastAsia="x-none"/>
        </w:rPr>
        <w:t xml:space="preserve">Usklađenost upravljanja radnom snagom od strane izvođača sa zahtjevima iz lokalnog zakonodavstva vezanim za rad i </w:t>
      </w:r>
      <w:r w:rsidR="00507EDD" w:rsidRPr="00566DF7">
        <w:rPr>
          <w:noProof/>
          <w:lang w:val="bs-Latn-BA" w:eastAsia="x-none"/>
        </w:rPr>
        <w:t>zaštitu</w:t>
      </w:r>
      <w:r w:rsidRPr="00566DF7">
        <w:rPr>
          <w:noProof/>
          <w:lang w:val="bs-Latn-BA" w:eastAsia="x-none"/>
        </w:rPr>
        <w:t xml:space="preserve"> na radu pratit će se kako je opisano </w:t>
      </w:r>
      <w:r w:rsidR="00943511" w:rsidRPr="00566DF7">
        <w:rPr>
          <w:noProof/>
          <w:lang w:val="bs-Latn-BA" w:eastAsia="x-none"/>
        </w:rPr>
        <w:t xml:space="preserve">u </w:t>
      </w:r>
      <w:r w:rsidRPr="00566DF7">
        <w:rPr>
          <w:i/>
          <w:iCs/>
          <w:noProof/>
          <w:lang w:val="bs-Latn-BA" w:eastAsia="x-none"/>
        </w:rPr>
        <w:t>poglavlju</w:t>
      </w:r>
      <w:r w:rsidR="00214451" w:rsidRPr="00566DF7">
        <w:rPr>
          <w:i/>
          <w:iCs/>
          <w:noProof/>
          <w:lang w:val="bs-Latn-BA" w:eastAsia="x-none"/>
        </w:rPr>
        <w:t xml:space="preserve"> </w:t>
      </w:r>
      <w:r w:rsidR="00DD5BA8" w:rsidRPr="00566DF7">
        <w:rPr>
          <w:i/>
          <w:iCs/>
          <w:noProof/>
          <w:lang w:val="bs-Latn-BA" w:eastAsia="x-none"/>
        </w:rPr>
        <w:fldChar w:fldCharType="begin"/>
      </w:r>
      <w:r w:rsidR="00DD5BA8" w:rsidRPr="00566DF7">
        <w:rPr>
          <w:i/>
          <w:iCs/>
          <w:noProof/>
          <w:lang w:val="bs-Latn-BA" w:eastAsia="x-none"/>
        </w:rPr>
        <w:instrText xml:space="preserve"> REF _Ref22308597 \r \h </w:instrText>
      </w:r>
      <w:r w:rsidR="00DE5475" w:rsidRPr="00566DF7">
        <w:rPr>
          <w:i/>
          <w:iCs/>
          <w:noProof/>
          <w:lang w:val="bs-Latn-BA" w:eastAsia="x-none"/>
        </w:rPr>
        <w:instrText xml:space="preserve"> \* MERGEFORMAT </w:instrText>
      </w:r>
      <w:r w:rsidR="00DD5BA8" w:rsidRPr="00566DF7">
        <w:rPr>
          <w:i/>
          <w:iCs/>
          <w:noProof/>
          <w:lang w:val="bs-Latn-BA" w:eastAsia="x-none"/>
        </w:rPr>
        <w:fldChar w:fldCharType="separate"/>
      </w:r>
      <w:r w:rsidR="008840C0">
        <w:rPr>
          <w:b/>
          <w:bCs/>
          <w:i/>
          <w:iCs/>
          <w:noProof/>
          <w:lang w:val="en-US" w:eastAsia="x-none"/>
        </w:rPr>
        <w:t>Error! Reference source not found.</w:t>
      </w:r>
      <w:r w:rsidR="00DD5BA8" w:rsidRPr="00566DF7">
        <w:rPr>
          <w:i/>
          <w:iCs/>
          <w:noProof/>
          <w:lang w:val="bs-Latn-BA" w:eastAsia="x-none"/>
        </w:rPr>
        <w:fldChar w:fldCharType="end"/>
      </w:r>
      <w:r w:rsidRPr="00566DF7">
        <w:rPr>
          <w:i/>
          <w:iCs/>
          <w:noProof/>
          <w:lang w:val="bs-Latn-BA" w:eastAsia="x-none"/>
        </w:rPr>
        <w:t>.</w:t>
      </w:r>
      <w:r w:rsidR="00EC066C" w:rsidRPr="00566DF7">
        <w:rPr>
          <w:i/>
          <w:iCs/>
          <w:noProof/>
          <w:lang w:val="bs-Latn-BA" w:eastAsia="x-none"/>
        </w:rPr>
        <w:t xml:space="preserve"> </w:t>
      </w:r>
      <w:r w:rsidR="00EC066C" w:rsidRPr="00566DF7">
        <w:rPr>
          <w:i/>
          <w:iCs/>
          <w:noProof/>
          <w:lang w:val="bs-Latn-BA" w:eastAsia="x-none"/>
        </w:rPr>
        <w:fldChar w:fldCharType="begin"/>
      </w:r>
      <w:r w:rsidR="00EC066C" w:rsidRPr="00566DF7">
        <w:rPr>
          <w:i/>
          <w:iCs/>
          <w:noProof/>
          <w:lang w:val="bs-Latn-BA" w:eastAsia="x-none"/>
        </w:rPr>
        <w:instrText xml:space="preserve"> REF _Ref22308597 \h </w:instrText>
      </w:r>
      <w:r w:rsidR="00DE5475" w:rsidRPr="00566DF7">
        <w:rPr>
          <w:i/>
          <w:iCs/>
          <w:noProof/>
          <w:lang w:val="bs-Latn-BA" w:eastAsia="x-none"/>
        </w:rPr>
        <w:instrText xml:space="preserve"> \* MERGEFORMAT </w:instrText>
      </w:r>
      <w:r w:rsidR="00EC066C" w:rsidRPr="00566DF7">
        <w:rPr>
          <w:i/>
          <w:iCs/>
          <w:noProof/>
          <w:lang w:val="bs-Latn-BA" w:eastAsia="x-none"/>
        </w:rPr>
        <w:fldChar w:fldCharType="separate"/>
      </w:r>
      <w:r w:rsidR="008840C0">
        <w:rPr>
          <w:b/>
          <w:bCs/>
          <w:i/>
          <w:iCs/>
          <w:noProof/>
          <w:lang w:val="en-US" w:eastAsia="x-none"/>
        </w:rPr>
        <w:t>Error! Reference source not found.</w:t>
      </w:r>
      <w:r w:rsidR="00EC066C" w:rsidRPr="00566DF7">
        <w:rPr>
          <w:i/>
          <w:iCs/>
          <w:noProof/>
          <w:lang w:val="bs-Latn-BA" w:eastAsia="x-none"/>
        </w:rPr>
        <w:fldChar w:fldCharType="end"/>
      </w:r>
      <w:r w:rsidR="00214451" w:rsidRPr="00566DF7">
        <w:rPr>
          <w:noProof/>
          <w:lang w:val="bs-Latn-BA" w:eastAsia="x-none"/>
        </w:rPr>
        <w:t xml:space="preserve">. </w:t>
      </w:r>
      <w:r w:rsidR="003939E7" w:rsidRPr="00566DF7">
        <w:rPr>
          <w:noProof/>
          <w:lang w:val="bs-Latn-BA" w:eastAsia="x-none"/>
        </w:rPr>
        <w:t>U slučaju</w:t>
      </w:r>
      <w:r w:rsidR="00214451" w:rsidRPr="00566DF7">
        <w:rPr>
          <w:noProof/>
          <w:lang w:val="bs-Latn-BA" w:eastAsia="x-none"/>
        </w:rPr>
        <w:t xml:space="preserve"> </w:t>
      </w:r>
      <w:r w:rsidRPr="00566DF7">
        <w:rPr>
          <w:noProof/>
          <w:lang w:val="bs-Latn-BA" w:eastAsia="x-none"/>
        </w:rPr>
        <w:t xml:space="preserve">utvrđivanja </w:t>
      </w:r>
      <w:r w:rsidRPr="00566DF7">
        <w:rPr>
          <w:noProof/>
          <w:lang w:val="bs-Latn-BA" w:eastAsia="x-none"/>
        </w:rPr>
        <w:lastRenderedPageBreak/>
        <w:t xml:space="preserve">bilo kakvih nepravilnosti na osnovu takvih izvještaja </w:t>
      </w:r>
      <w:r w:rsidR="0087623E" w:rsidRPr="00566DF7">
        <w:rPr>
          <w:noProof/>
          <w:lang w:val="bs-Latn-BA" w:eastAsia="x-none"/>
        </w:rPr>
        <w:t>ili</w:t>
      </w:r>
      <w:r w:rsidRPr="00566DF7">
        <w:rPr>
          <w:noProof/>
          <w:lang w:val="bs-Latn-BA" w:eastAsia="x-none"/>
        </w:rPr>
        <w:t xml:space="preserve"> mehanizma za pravnu zaštitu u slučaju pritužbi u okviru projekta, </w:t>
      </w:r>
      <w:r w:rsidR="00094799" w:rsidRPr="00566DF7">
        <w:rPr>
          <w:noProof/>
          <w:lang w:val="bs-Latn-BA" w:eastAsia="x-none"/>
        </w:rPr>
        <w:t>PIU</w:t>
      </w:r>
      <w:r w:rsidR="00533C6F" w:rsidRPr="00566DF7">
        <w:rPr>
          <w:noProof/>
          <w:lang w:val="bs-Latn-BA" w:eastAsia="x-none"/>
        </w:rPr>
        <w:t>-ovi</w:t>
      </w:r>
      <w:r w:rsidR="00214451" w:rsidRPr="00566DF7">
        <w:rPr>
          <w:noProof/>
          <w:lang w:val="bs-Latn-BA" w:eastAsia="x-none"/>
        </w:rPr>
        <w:t xml:space="preserve"> </w:t>
      </w:r>
      <w:r w:rsidRPr="00566DF7">
        <w:rPr>
          <w:noProof/>
          <w:lang w:val="bs-Latn-BA" w:eastAsia="x-none"/>
        </w:rPr>
        <w:t>će obavijestiti nadležnu inspekciju rada</w:t>
      </w:r>
      <w:r w:rsidR="00214451" w:rsidRPr="00566DF7">
        <w:rPr>
          <w:noProof/>
          <w:lang w:val="bs-Latn-BA" w:eastAsia="x-none"/>
        </w:rPr>
        <w:t xml:space="preserve">. </w:t>
      </w:r>
    </w:p>
    <w:p w14:paraId="70F15EE1" w14:textId="24A909AA" w:rsidR="00193EC7" w:rsidRPr="00566DF7" w:rsidRDefault="005467F8" w:rsidP="0063606C">
      <w:pPr>
        <w:pStyle w:val="Heading2"/>
        <w:rPr>
          <w:noProof/>
          <w:lang w:val="bs-Latn-BA"/>
        </w:rPr>
      </w:pPr>
      <w:bookmarkStart w:id="229" w:name="_Toc46391589"/>
      <w:r w:rsidRPr="00566DF7">
        <w:rPr>
          <w:noProof/>
          <w:lang w:val="bs-Latn-BA"/>
        </w:rPr>
        <w:t>Praćenje i izvještavanje</w:t>
      </w:r>
      <w:bookmarkEnd w:id="226"/>
      <w:bookmarkEnd w:id="227"/>
      <w:bookmarkEnd w:id="229"/>
      <w:r w:rsidR="000E5793" w:rsidRPr="00566DF7">
        <w:rPr>
          <w:noProof/>
          <w:lang w:val="bs-Latn-BA"/>
        </w:rPr>
        <w:t xml:space="preserve"> </w:t>
      </w:r>
    </w:p>
    <w:p w14:paraId="517E6A30" w14:textId="30301DD3" w:rsidR="00193EC7" w:rsidRPr="00566DF7" w:rsidRDefault="00094799" w:rsidP="00193EC7">
      <w:pPr>
        <w:jc w:val="both"/>
        <w:rPr>
          <w:rStyle w:val="tlid-translation"/>
          <w:rFonts w:cs="Calibri"/>
          <w:noProof/>
          <w:lang w:val="bs-Latn-BA"/>
        </w:rPr>
      </w:pPr>
      <w:r w:rsidRPr="00566DF7">
        <w:rPr>
          <w:rStyle w:val="tlid-translation"/>
          <w:rFonts w:cs="Calibri"/>
          <w:noProof/>
          <w:lang w:val="bs-Latn-BA"/>
        </w:rPr>
        <w:t>PIU</w:t>
      </w:r>
      <w:r w:rsidR="005467F8" w:rsidRPr="00566DF7">
        <w:rPr>
          <w:rStyle w:val="tlid-translation"/>
          <w:rFonts w:cs="Calibri"/>
          <w:noProof/>
          <w:lang w:val="bs-Latn-BA"/>
        </w:rPr>
        <w:t>-ovi</w:t>
      </w:r>
      <w:r w:rsidR="00193EC7" w:rsidRPr="00566DF7">
        <w:rPr>
          <w:rStyle w:val="tlid-translation"/>
          <w:rFonts w:cs="Calibri"/>
          <w:noProof/>
          <w:lang w:val="bs-Latn-BA"/>
        </w:rPr>
        <w:t xml:space="preserve"> </w:t>
      </w:r>
      <w:r w:rsidR="00F90951" w:rsidRPr="00566DF7">
        <w:rPr>
          <w:rStyle w:val="tlid-translation"/>
          <w:rFonts w:cs="Calibri"/>
          <w:noProof/>
          <w:lang w:val="bs-Latn-BA"/>
        </w:rPr>
        <w:t>su dužni pratiti provedbu</w:t>
      </w:r>
      <w:r w:rsidR="00193EC7" w:rsidRPr="00566DF7">
        <w:rPr>
          <w:rStyle w:val="tlid-translation"/>
          <w:rFonts w:cs="Calibri"/>
          <w:noProof/>
          <w:lang w:val="bs-Latn-BA"/>
        </w:rPr>
        <w:t xml:space="preserve"> </w:t>
      </w:r>
      <w:r w:rsidR="00F90951" w:rsidRPr="00566DF7">
        <w:rPr>
          <w:rStyle w:val="tlid-translation"/>
          <w:rFonts w:cs="Calibri"/>
          <w:noProof/>
          <w:lang w:val="bs-Latn-BA"/>
        </w:rPr>
        <w:t>ovog Okvira</w:t>
      </w:r>
      <w:r w:rsidR="00193EC7" w:rsidRPr="00566DF7">
        <w:rPr>
          <w:rStyle w:val="tlid-translation"/>
          <w:rFonts w:cs="Calibri"/>
          <w:noProof/>
          <w:lang w:val="bs-Latn-BA"/>
        </w:rPr>
        <w:t xml:space="preserve">, </w:t>
      </w:r>
      <w:r w:rsidR="00F90951" w:rsidRPr="00566DF7">
        <w:rPr>
          <w:rStyle w:val="tlid-translation"/>
          <w:rFonts w:cs="Calibri"/>
          <w:noProof/>
          <w:lang w:val="bs-Latn-BA"/>
        </w:rPr>
        <w:t>kako na nivou cijelog Programa, tako i na nivou pojedinačnih potprojekata</w:t>
      </w:r>
      <w:r w:rsidR="00193EC7" w:rsidRPr="00566DF7">
        <w:rPr>
          <w:rStyle w:val="tlid-translation"/>
          <w:rFonts w:cs="Calibri"/>
          <w:noProof/>
          <w:lang w:val="bs-Latn-BA"/>
        </w:rPr>
        <w:t xml:space="preserve">. </w:t>
      </w:r>
      <w:r w:rsidRPr="00566DF7">
        <w:rPr>
          <w:rStyle w:val="tlid-translation"/>
          <w:rFonts w:cs="Calibri"/>
          <w:noProof/>
          <w:lang w:val="bs-Latn-BA"/>
        </w:rPr>
        <w:t>PIU</w:t>
      </w:r>
      <w:r w:rsidR="005467F8" w:rsidRPr="00566DF7">
        <w:rPr>
          <w:rStyle w:val="tlid-translation"/>
          <w:rFonts w:cs="Calibri"/>
          <w:noProof/>
          <w:lang w:val="bs-Latn-BA"/>
        </w:rPr>
        <w:t>-ovi</w:t>
      </w:r>
      <w:r w:rsidR="00193EC7" w:rsidRPr="00566DF7">
        <w:rPr>
          <w:rStyle w:val="tlid-translation"/>
          <w:rFonts w:cs="Calibri"/>
          <w:noProof/>
          <w:lang w:val="bs-Latn-BA"/>
        </w:rPr>
        <w:t xml:space="preserve"> </w:t>
      </w:r>
      <w:r w:rsidR="002B698E" w:rsidRPr="00566DF7">
        <w:rPr>
          <w:rStyle w:val="tlid-translation"/>
          <w:rFonts w:cs="Calibri"/>
          <w:noProof/>
          <w:lang w:val="bs-Latn-BA"/>
        </w:rPr>
        <w:t>su dužni osigurati da</w:t>
      </w:r>
      <w:r w:rsidR="00193EC7" w:rsidRPr="00566DF7">
        <w:rPr>
          <w:rStyle w:val="tlid-translation"/>
          <w:rFonts w:cs="Calibri"/>
          <w:noProof/>
          <w:lang w:val="bs-Latn-BA"/>
        </w:rPr>
        <w:t xml:space="preserve"> </w:t>
      </w:r>
      <w:r w:rsidR="002B698E" w:rsidRPr="00566DF7">
        <w:rPr>
          <w:rStyle w:val="tlid-translation"/>
          <w:rFonts w:cs="Calibri"/>
          <w:noProof/>
          <w:lang w:val="bs-Latn-BA"/>
        </w:rPr>
        <w:t xml:space="preserve">su </w:t>
      </w:r>
      <w:r w:rsidR="00A061E0" w:rsidRPr="00566DF7">
        <w:rPr>
          <w:rStyle w:val="tlid-translation"/>
          <w:rFonts w:cs="Calibri"/>
          <w:noProof/>
          <w:lang w:val="bs-Latn-BA"/>
        </w:rPr>
        <w:t>zahtjevi iz</w:t>
      </w:r>
      <w:r w:rsidR="00193EC7" w:rsidRPr="00566DF7">
        <w:rPr>
          <w:rStyle w:val="tlid-translation"/>
          <w:rFonts w:cs="Calibri"/>
          <w:noProof/>
          <w:lang w:val="bs-Latn-BA"/>
        </w:rPr>
        <w:t xml:space="preserve"> </w:t>
      </w:r>
      <w:r w:rsidR="0087623E" w:rsidRPr="00566DF7">
        <w:rPr>
          <w:rStyle w:val="tlid-translation"/>
          <w:rFonts w:cs="Calibri"/>
          <w:noProof/>
          <w:lang w:val="bs-Latn-BA"/>
        </w:rPr>
        <w:t>ESMP</w:t>
      </w:r>
      <w:r w:rsidR="002B698E" w:rsidRPr="00566DF7">
        <w:rPr>
          <w:rStyle w:val="tlid-translation"/>
          <w:rFonts w:cs="Calibri"/>
          <w:noProof/>
          <w:lang w:val="bs-Latn-BA"/>
        </w:rPr>
        <w:t>-ova</w:t>
      </w:r>
      <w:r w:rsidR="0087623E" w:rsidRPr="00566DF7">
        <w:rPr>
          <w:rStyle w:val="tlid-translation"/>
          <w:rFonts w:cs="Calibri"/>
          <w:noProof/>
          <w:lang w:val="bs-Latn-BA"/>
        </w:rPr>
        <w:t xml:space="preserve"> za određen</w:t>
      </w:r>
      <w:r w:rsidR="002B698E" w:rsidRPr="00566DF7">
        <w:rPr>
          <w:rStyle w:val="tlid-translation"/>
          <w:rFonts w:cs="Calibri"/>
          <w:noProof/>
          <w:lang w:val="bs-Latn-BA"/>
        </w:rPr>
        <w:t>e</w:t>
      </w:r>
      <w:r w:rsidR="0087623E" w:rsidRPr="00566DF7">
        <w:rPr>
          <w:rStyle w:val="tlid-translation"/>
          <w:rFonts w:cs="Calibri"/>
          <w:noProof/>
          <w:lang w:val="bs-Latn-BA"/>
        </w:rPr>
        <w:t xml:space="preserve"> lokacij</w:t>
      </w:r>
      <w:r w:rsidR="002B698E" w:rsidRPr="00566DF7">
        <w:rPr>
          <w:rStyle w:val="tlid-translation"/>
          <w:rFonts w:cs="Calibri"/>
          <w:noProof/>
          <w:lang w:val="bs-Latn-BA"/>
        </w:rPr>
        <w:t>e</w:t>
      </w:r>
      <w:r w:rsidR="00D652AE" w:rsidRPr="00566DF7">
        <w:rPr>
          <w:rStyle w:val="tlid-translation"/>
          <w:rFonts w:cs="Calibri"/>
          <w:noProof/>
          <w:lang w:val="bs-Latn-BA"/>
        </w:rPr>
        <w:t xml:space="preserve"> i </w:t>
      </w:r>
      <w:r w:rsidR="002B698E" w:rsidRPr="00566DF7">
        <w:rPr>
          <w:rStyle w:val="tlid-translation"/>
          <w:rFonts w:cs="Calibri"/>
          <w:noProof/>
          <w:lang w:val="bs-Latn-BA"/>
        </w:rPr>
        <w:t>okolišne/ekološke dozvole uključeni u zahtjeve poslodavca</w:t>
      </w:r>
      <w:r w:rsidR="00193EC7" w:rsidRPr="00566DF7">
        <w:rPr>
          <w:rStyle w:val="tlid-translation"/>
          <w:rFonts w:cs="Calibri"/>
          <w:noProof/>
          <w:lang w:val="bs-Latn-BA"/>
        </w:rPr>
        <w:t xml:space="preserve">. </w:t>
      </w:r>
      <w:r w:rsidR="00F90951" w:rsidRPr="00566DF7">
        <w:rPr>
          <w:rStyle w:val="tlid-translation"/>
          <w:rFonts w:cs="Calibri"/>
          <w:noProof/>
          <w:lang w:val="bs-Latn-BA"/>
        </w:rPr>
        <w:t>U okviru njihovih uobičajenih aktivnosti praćenja</w:t>
      </w:r>
      <w:r w:rsidR="00193EC7" w:rsidRPr="00566DF7">
        <w:rPr>
          <w:rStyle w:val="tlid-translation"/>
          <w:rFonts w:cs="Calibri"/>
          <w:noProof/>
          <w:lang w:val="bs-Latn-BA"/>
        </w:rPr>
        <w:t xml:space="preserve">, </w:t>
      </w:r>
      <w:r w:rsidRPr="00566DF7">
        <w:rPr>
          <w:rStyle w:val="tlid-translation"/>
          <w:rFonts w:cs="Calibri"/>
          <w:noProof/>
          <w:lang w:val="bs-Latn-BA"/>
        </w:rPr>
        <w:t>PIU</w:t>
      </w:r>
      <w:r w:rsidR="00533C6F" w:rsidRPr="00566DF7">
        <w:rPr>
          <w:rStyle w:val="tlid-translation"/>
          <w:rFonts w:cs="Calibri"/>
          <w:noProof/>
          <w:lang w:val="bs-Latn-BA"/>
        </w:rPr>
        <w:t>-ovi</w:t>
      </w:r>
      <w:r w:rsidR="00D4027F" w:rsidRPr="00566DF7">
        <w:rPr>
          <w:rStyle w:val="tlid-translation"/>
          <w:rFonts w:cs="Calibri"/>
          <w:noProof/>
          <w:lang w:val="bs-Latn-BA"/>
        </w:rPr>
        <w:t xml:space="preserve"> će </w:t>
      </w:r>
      <w:r w:rsidR="002B698E" w:rsidRPr="00566DF7">
        <w:rPr>
          <w:rStyle w:val="tlid-translation"/>
          <w:rFonts w:cs="Calibri"/>
          <w:noProof/>
          <w:lang w:val="bs-Latn-BA"/>
        </w:rPr>
        <w:t>vršiti</w:t>
      </w:r>
      <w:r w:rsidR="00193EC7" w:rsidRPr="00566DF7">
        <w:rPr>
          <w:rStyle w:val="tlid-translation"/>
          <w:rFonts w:cs="Calibri"/>
          <w:noProof/>
          <w:lang w:val="bs-Latn-BA"/>
        </w:rPr>
        <w:t xml:space="preserve"> monitoring (</w:t>
      </w:r>
      <w:r w:rsidR="005467F8" w:rsidRPr="00566DF7">
        <w:rPr>
          <w:rStyle w:val="tlid-translation"/>
          <w:rFonts w:cs="Calibri"/>
          <w:noProof/>
          <w:lang w:val="bs-Latn-BA"/>
        </w:rPr>
        <w:t>uključujući</w:t>
      </w:r>
      <w:r w:rsidR="00193EC7" w:rsidRPr="00566DF7">
        <w:rPr>
          <w:rStyle w:val="tlid-translation"/>
          <w:rFonts w:cs="Calibri"/>
          <w:noProof/>
          <w:lang w:val="bs-Latn-BA"/>
        </w:rPr>
        <w:t xml:space="preserve"> </w:t>
      </w:r>
      <w:r w:rsidR="00333707" w:rsidRPr="00566DF7">
        <w:rPr>
          <w:rStyle w:val="tlid-translation"/>
          <w:rFonts w:cs="Calibri"/>
          <w:noProof/>
          <w:lang w:val="bs-Latn-BA"/>
        </w:rPr>
        <w:t>praćenje na licu mjesta prema potrebi</w:t>
      </w:r>
      <w:r w:rsidR="00193EC7" w:rsidRPr="00566DF7">
        <w:rPr>
          <w:rStyle w:val="tlid-translation"/>
          <w:rFonts w:cs="Calibri"/>
          <w:noProof/>
          <w:lang w:val="bs-Latn-BA"/>
        </w:rPr>
        <w:t xml:space="preserve">) </w:t>
      </w:r>
      <w:r w:rsidR="00333707" w:rsidRPr="00566DF7">
        <w:rPr>
          <w:rStyle w:val="tlid-translation"/>
          <w:rFonts w:cs="Calibri"/>
          <w:noProof/>
          <w:lang w:val="bs-Latn-BA"/>
        </w:rPr>
        <w:t>radi osiguravanja ispunjavanja ugovornih obaveza od strane izvođača</w:t>
      </w:r>
      <w:r w:rsidR="00193EC7" w:rsidRPr="00566DF7">
        <w:rPr>
          <w:rStyle w:val="tlid-translation"/>
          <w:rFonts w:cs="Calibri"/>
          <w:noProof/>
          <w:lang w:val="bs-Latn-BA"/>
        </w:rPr>
        <w:t xml:space="preserve">. </w:t>
      </w:r>
    </w:p>
    <w:p w14:paraId="10D76414" w14:textId="40F4F009" w:rsidR="0090167D" w:rsidRPr="00566DF7" w:rsidRDefault="00333707" w:rsidP="00193EC7">
      <w:pPr>
        <w:jc w:val="both"/>
        <w:rPr>
          <w:rStyle w:val="tlid-translation"/>
          <w:rFonts w:cs="Calibri"/>
          <w:noProof/>
          <w:lang w:val="bs-Latn-BA"/>
        </w:rPr>
      </w:pPr>
      <w:r w:rsidRPr="00566DF7">
        <w:rPr>
          <w:noProof/>
          <w:lang w:val="bs-Latn-BA"/>
        </w:rPr>
        <w:t>Izvođač je dužan</w:t>
      </w:r>
      <w:r w:rsidR="002B698E" w:rsidRPr="00566DF7">
        <w:rPr>
          <w:noProof/>
          <w:lang w:val="bs-Latn-BA"/>
        </w:rPr>
        <w:t xml:space="preserve"> osigurati</w:t>
      </w:r>
      <w:r w:rsidR="0090167D" w:rsidRPr="00566DF7">
        <w:rPr>
          <w:noProof/>
          <w:lang w:val="bs-Latn-BA"/>
        </w:rPr>
        <w:t xml:space="preserve"> </w:t>
      </w:r>
      <w:r w:rsidRPr="00566DF7">
        <w:rPr>
          <w:noProof/>
          <w:lang w:val="bs-Latn-BA"/>
        </w:rPr>
        <w:t xml:space="preserve">odgovarajuće </w:t>
      </w:r>
      <w:r w:rsidR="00C31C27" w:rsidRPr="00566DF7">
        <w:rPr>
          <w:noProof/>
          <w:lang w:val="bs-Latn-BA"/>
        </w:rPr>
        <w:t>izvođenje</w:t>
      </w:r>
      <w:r w:rsidRPr="00566DF7">
        <w:rPr>
          <w:noProof/>
          <w:lang w:val="bs-Latn-BA"/>
        </w:rPr>
        <w:t xml:space="preserve"> radova</w:t>
      </w:r>
      <w:r w:rsidR="0090167D" w:rsidRPr="00566DF7">
        <w:rPr>
          <w:noProof/>
          <w:lang w:val="bs-Latn-BA"/>
        </w:rPr>
        <w:t xml:space="preserve">, </w:t>
      </w:r>
      <w:r w:rsidR="002B698E" w:rsidRPr="00566DF7">
        <w:rPr>
          <w:noProof/>
          <w:lang w:val="bs-Latn-BA"/>
        </w:rPr>
        <w:t>u skladu sa propisanim</w:t>
      </w:r>
      <w:r w:rsidR="0090167D" w:rsidRPr="00566DF7">
        <w:rPr>
          <w:noProof/>
          <w:lang w:val="bs-Latn-BA"/>
        </w:rPr>
        <w:t xml:space="preserve"> </w:t>
      </w:r>
      <w:r w:rsidR="0040488D" w:rsidRPr="00566DF7">
        <w:rPr>
          <w:noProof/>
          <w:lang w:val="bs-Latn-BA"/>
        </w:rPr>
        <w:t>mjer</w:t>
      </w:r>
      <w:r w:rsidR="002B698E" w:rsidRPr="00566DF7">
        <w:rPr>
          <w:noProof/>
          <w:lang w:val="bs-Latn-BA"/>
        </w:rPr>
        <w:t>ama</w:t>
      </w:r>
      <w:r w:rsidR="00D652AE" w:rsidRPr="00566DF7">
        <w:rPr>
          <w:noProof/>
          <w:lang w:val="bs-Latn-BA"/>
        </w:rPr>
        <w:t xml:space="preserve"> i </w:t>
      </w:r>
      <w:r w:rsidR="00342062" w:rsidRPr="00566DF7">
        <w:rPr>
          <w:noProof/>
          <w:lang w:val="bs-Latn-BA"/>
        </w:rPr>
        <w:t>u skladu sa</w:t>
      </w:r>
      <w:r w:rsidR="0090167D" w:rsidRPr="00566DF7">
        <w:rPr>
          <w:noProof/>
          <w:lang w:val="bs-Latn-BA"/>
        </w:rPr>
        <w:t xml:space="preserve"> </w:t>
      </w:r>
      <w:r w:rsidR="00FB2B0A" w:rsidRPr="00566DF7">
        <w:rPr>
          <w:noProof/>
          <w:lang w:val="bs-Latn-BA"/>
        </w:rPr>
        <w:t>domaćim i međunarodnim standardima</w:t>
      </w:r>
      <w:r w:rsidR="0090167D" w:rsidRPr="00566DF7">
        <w:rPr>
          <w:noProof/>
          <w:lang w:val="bs-Latn-BA"/>
        </w:rPr>
        <w:t xml:space="preserve">. </w:t>
      </w:r>
      <w:r w:rsidR="002B698E" w:rsidRPr="00566DF7">
        <w:rPr>
          <w:noProof/>
          <w:lang w:val="bs-Latn-BA"/>
        </w:rPr>
        <w:t>Stoga</w:t>
      </w:r>
      <w:r w:rsidR="0090167D" w:rsidRPr="00566DF7">
        <w:rPr>
          <w:noProof/>
          <w:lang w:val="bs-Latn-BA"/>
        </w:rPr>
        <w:t xml:space="preserve"> </w:t>
      </w:r>
      <w:r w:rsidR="002B698E" w:rsidRPr="00566DF7">
        <w:rPr>
          <w:noProof/>
          <w:lang w:val="bs-Latn-BA"/>
        </w:rPr>
        <w:t>i</w:t>
      </w:r>
      <w:r w:rsidR="00D70943" w:rsidRPr="00566DF7">
        <w:rPr>
          <w:noProof/>
          <w:lang w:val="bs-Latn-BA"/>
        </w:rPr>
        <w:t>zvođač</w:t>
      </w:r>
      <w:r w:rsidR="002B698E" w:rsidRPr="00566DF7">
        <w:rPr>
          <w:noProof/>
          <w:lang w:val="bs-Latn-BA"/>
        </w:rPr>
        <w:t xml:space="preserve"> treba</w:t>
      </w:r>
      <w:r w:rsidR="0090167D" w:rsidRPr="00566DF7">
        <w:rPr>
          <w:noProof/>
          <w:lang w:val="bs-Latn-BA"/>
        </w:rPr>
        <w:t xml:space="preserve"> </w:t>
      </w:r>
      <w:r w:rsidR="002B698E" w:rsidRPr="00566DF7">
        <w:rPr>
          <w:noProof/>
          <w:lang w:val="bs-Latn-BA"/>
        </w:rPr>
        <w:t>imenovati osobu odgovornu za zaštitu okoliša</w:t>
      </w:r>
      <w:r w:rsidR="0090167D" w:rsidRPr="00566DF7">
        <w:rPr>
          <w:noProof/>
          <w:lang w:val="bs-Latn-BA"/>
        </w:rPr>
        <w:t xml:space="preserve"> (</w:t>
      </w:r>
      <w:r w:rsidR="002A4853" w:rsidRPr="00566DF7">
        <w:rPr>
          <w:noProof/>
          <w:lang w:val="bs-Latn-BA"/>
        </w:rPr>
        <w:t>diplomirani inženjer zaštite okoliša</w:t>
      </w:r>
      <w:r w:rsidR="0090167D" w:rsidRPr="00566DF7">
        <w:rPr>
          <w:noProof/>
          <w:lang w:val="bs-Latn-BA"/>
        </w:rPr>
        <w:t xml:space="preserve">) </w:t>
      </w:r>
      <w:r w:rsidR="002A4853" w:rsidRPr="00566DF7">
        <w:rPr>
          <w:noProof/>
          <w:lang w:val="bs-Latn-BA"/>
        </w:rPr>
        <w:t>sa odgovarajućim iskustvom koja će biti odgovorna za implementaciju svih zahtjeva vezanih za zaštitu okoliša</w:t>
      </w:r>
      <w:r w:rsidR="00D652AE" w:rsidRPr="00566DF7">
        <w:rPr>
          <w:noProof/>
          <w:lang w:val="bs-Latn-BA"/>
        </w:rPr>
        <w:t xml:space="preserve"> i </w:t>
      </w:r>
      <w:r w:rsidR="002A4853" w:rsidRPr="00566DF7">
        <w:rPr>
          <w:noProof/>
          <w:lang w:val="bs-Latn-BA"/>
        </w:rPr>
        <w:t xml:space="preserve">implementaciju </w:t>
      </w:r>
      <w:r w:rsidR="0090167D" w:rsidRPr="00566DF7">
        <w:rPr>
          <w:noProof/>
          <w:lang w:val="bs-Latn-BA"/>
        </w:rPr>
        <w:t>ESMP</w:t>
      </w:r>
      <w:r w:rsidR="002A4853" w:rsidRPr="00566DF7">
        <w:rPr>
          <w:noProof/>
          <w:lang w:val="bs-Latn-BA"/>
        </w:rPr>
        <w:t>-a</w:t>
      </w:r>
      <w:r w:rsidR="0090167D" w:rsidRPr="00566DF7">
        <w:rPr>
          <w:noProof/>
          <w:lang w:val="bs-Latn-BA"/>
        </w:rPr>
        <w:t>.</w:t>
      </w:r>
      <w:r w:rsidR="002A4853" w:rsidRPr="00566DF7">
        <w:rPr>
          <w:noProof/>
          <w:lang w:val="bs-Latn-BA"/>
        </w:rPr>
        <w:t xml:space="preserve"> Imenovana osoba dužna je osigurati usklađenost sa okolišnim standardima i </w:t>
      </w:r>
      <w:r w:rsidR="00C60B54" w:rsidRPr="00566DF7">
        <w:rPr>
          <w:noProof/>
          <w:lang w:val="bs-Latn-BA"/>
        </w:rPr>
        <w:t xml:space="preserve"> </w:t>
      </w:r>
      <w:r w:rsidR="002A4853" w:rsidRPr="00566DF7">
        <w:rPr>
          <w:noProof/>
          <w:lang w:val="bs-Latn-BA"/>
        </w:rPr>
        <w:t>odgovorna je za z</w:t>
      </w:r>
      <w:r w:rsidR="003939E7" w:rsidRPr="00566DF7">
        <w:rPr>
          <w:noProof/>
          <w:lang w:val="bs-Latn-BA"/>
        </w:rPr>
        <w:t>aštit</w:t>
      </w:r>
      <w:r w:rsidR="002A4853" w:rsidRPr="00566DF7">
        <w:rPr>
          <w:noProof/>
          <w:lang w:val="bs-Latn-BA"/>
        </w:rPr>
        <w:t>u</w:t>
      </w:r>
      <w:r w:rsidR="003939E7" w:rsidRPr="00566DF7">
        <w:rPr>
          <w:noProof/>
          <w:lang w:val="bs-Latn-BA"/>
        </w:rPr>
        <w:t xml:space="preserve"> okoliša</w:t>
      </w:r>
      <w:r w:rsidR="0090167D" w:rsidRPr="00566DF7">
        <w:rPr>
          <w:noProof/>
          <w:lang w:val="bs-Latn-BA"/>
        </w:rPr>
        <w:t xml:space="preserve"> </w:t>
      </w:r>
      <w:r w:rsidR="002A4853" w:rsidRPr="00566DF7">
        <w:rPr>
          <w:noProof/>
          <w:lang w:val="bs-Latn-BA"/>
        </w:rPr>
        <w:t>u skladu sa</w:t>
      </w:r>
      <w:r w:rsidR="0090167D" w:rsidRPr="00566DF7">
        <w:rPr>
          <w:noProof/>
          <w:lang w:val="bs-Latn-BA"/>
        </w:rPr>
        <w:t xml:space="preserve"> ESMP</w:t>
      </w:r>
      <w:r w:rsidR="002A4853" w:rsidRPr="00566DF7">
        <w:rPr>
          <w:noProof/>
          <w:lang w:val="bs-Latn-BA"/>
        </w:rPr>
        <w:t>-om</w:t>
      </w:r>
      <w:r w:rsidR="0090167D" w:rsidRPr="00566DF7">
        <w:rPr>
          <w:noProof/>
          <w:lang w:val="bs-Latn-BA"/>
        </w:rPr>
        <w:t xml:space="preserve">, </w:t>
      </w:r>
      <w:r w:rsidR="00342062" w:rsidRPr="00566DF7">
        <w:rPr>
          <w:noProof/>
          <w:lang w:val="bs-Latn-BA"/>
        </w:rPr>
        <w:t>u skladu sa</w:t>
      </w:r>
      <w:r w:rsidR="0090167D" w:rsidRPr="00566DF7">
        <w:rPr>
          <w:noProof/>
          <w:lang w:val="bs-Latn-BA"/>
        </w:rPr>
        <w:t xml:space="preserve"> </w:t>
      </w:r>
      <w:r w:rsidR="002A4853" w:rsidRPr="00566DF7">
        <w:rPr>
          <w:noProof/>
          <w:lang w:val="bs-Latn-BA"/>
        </w:rPr>
        <w:t>jasno utvrđenim poslovima</w:t>
      </w:r>
      <w:r w:rsidR="00D652AE" w:rsidRPr="00566DF7">
        <w:rPr>
          <w:noProof/>
          <w:lang w:val="bs-Latn-BA"/>
        </w:rPr>
        <w:t xml:space="preserve"> i </w:t>
      </w:r>
      <w:r w:rsidR="002A4853" w:rsidRPr="00566DF7">
        <w:rPr>
          <w:noProof/>
          <w:lang w:val="bs-Latn-BA"/>
        </w:rPr>
        <w:t>odgovornostima</w:t>
      </w:r>
      <w:r w:rsidR="0090167D" w:rsidRPr="00566DF7">
        <w:rPr>
          <w:noProof/>
          <w:lang w:val="bs-Latn-BA"/>
        </w:rPr>
        <w:t xml:space="preserve">, </w:t>
      </w:r>
      <w:r w:rsidR="002A4853" w:rsidRPr="00566DF7">
        <w:rPr>
          <w:noProof/>
          <w:lang w:val="bs-Latn-BA"/>
        </w:rPr>
        <w:t>koj</w:t>
      </w:r>
      <w:r w:rsidR="00C31C27" w:rsidRPr="00566DF7">
        <w:rPr>
          <w:noProof/>
          <w:lang w:val="bs-Latn-BA"/>
        </w:rPr>
        <w:t>i</w:t>
      </w:r>
      <w:r w:rsidR="002A4853" w:rsidRPr="00566DF7">
        <w:rPr>
          <w:noProof/>
          <w:lang w:val="bs-Latn-BA"/>
        </w:rPr>
        <w:t xml:space="preserve"> uključuju</w:t>
      </w:r>
      <w:r w:rsidR="000E5793" w:rsidRPr="00566DF7">
        <w:rPr>
          <w:noProof/>
          <w:lang w:val="bs-Latn-BA"/>
        </w:rPr>
        <w:t>,</w:t>
      </w:r>
      <w:r w:rsidR="0090167D" w:rsidRPr="00566DF7">
        <w:rPr>
          <w:noProof/>
          <w:lang w:val="bs-Latn-BA"/>
        </w:rPr>
        <w:t xml:space="preserve"> </w:t>
      </w:r>
      <w:r w:rsidR="002A4853" w:rsidRPr="00566DF7">
        <w:rPr>
          <w:noProof/>
          <w:lang w:val="bs-Latn-BA"/>
        </w:rPr>
        <w:t>između ostalog</w:t>
      </w:r>
      <w:r w:rsidR="0090167D" w:rsidRPr="00566DF7">
        <w:rPr>
          <w:noProof/>
          <w:lang w:val="bs-Latn-BA"/>
        </w:rPr>
        <w:t>:</w:t>
      </w:r>
      <w:r w:rsidR="00C31C27" w:rsidRPr="00566DF7">
        <w:rPr>
          <w:noProof/>
          <w:lang w:val="bs-Latn-BA"/>
        </w:rPr>
        <w:t xml:space="preserve"> izvođenje</w:t>
      </w:r>
      <w:r w:rsidR="0090167D" w:rsidRPr="00566DF7">
        <w:rPr>
          <w:noProof/>
          <w:lang w:val="bs-Latn-BA"/>
        </w:rPr>
        <w:t xml:space="preserve"> </w:t>
      </w:r>
      <w:r w:rsidR="0049382C" w:rsidRPr="00566DF7">
        <w:rPr>
          <w:noProof/>
          <w:lang w:val="bs-Latn-BA"/>
        </w:rPr>
        <w:t>radov</w:t>
      </w:r>
      <w:r w:rsidR="00C31C27" w:rsidRPr="00566DF7">
        <w:rPr>
          <w:noProof/>
          <w:lang w:val="bs-Latn-BA"/>
        </w:rPr>
        <w:t>a</w:t>
      </w:r>
      <w:r w:rsidR="0090167D" w:rsidRPr="00566DF7">
        <w:rPr>
          <w:noProof/>
          <w:lang w:val="bs-Latn-BA"/>
        </w:rPr>
        <w:t xml:space="preserve"> </w:t>
      </w:r>
      <w:r w:rsidR="00342062" w:rsidRPr="00566DF7">
        <w:rPr>
          <w:noProof/>
          <w:lang w:val="bs-Latn-BA"/>
        </w:rPr>
        <w:t>u skladu sa</w:t>
      </w:r>
      <w:r w:rsidR="0090167D" w:rsidRPr="00566DF7">
        <w:rPr>
          <w:noProof/>
          <w:lang w:val="bs-Latn-BA"/>
        </w:rPr>
        <w:t xml:space="preserve"> </w:t>
      </w:r>
      <w:r w:rsidR="00C31C27" w:rsidRPr="00566DF7">
        <w:rPr>
          <w:noProof/>
          <w:lang w:val="bs-Latn-BA"/>
        </w:rPr>
        <w:t>dobrim građevinskim praksama</w:t>
      </w:r>
      <w:r w:rsidR="0090167D" w:rsidRPr="00566DF7">
        <w:rPr>
          <w:noProof/>
          <w:lang w:val="bs-Latn-BA"/>
        </w:rPr>
        <w:t xml:space="preserve">, </w:t>
      </w:r>
      <w:r w:rsidR="00C31C27" w:rsidRPr="00566DF7">
        <w:rPr>
          <w:noProof/>
          <w:lang w:val="bs-Latn-BA"/>
        </w:rPr>
        <w:t>odgovarajuće upravljanje otpadom na gradilištu</w:t>
      </w:r>
      <w:r w:rsidR="0090167D" w:rsidRPr="00566DF7">
        <w:rPr>
          <w:noProof/>
          <w:lang w:val="bs-Latn-BA"/>
        </w:rPr>
        <w:t xml:space="preserve">, </w:t>
      </w:r>
      <w:r w:rsidR="00C31C27" w:rsidRPr="00566DF7">
        <w:rPr>
          <w:noProof/>
          <w:lang w:val="bs-Latn-BA"/>
        </w:rPr>
        <w:t xml:space="preserve">priopćavanje pitanja </w:t>
      </w:r>
      <w:r w:rsidR="003939E7" w:rsidRPr="00566DF7">
        <w:rPr>
          <w:noProof/>
          <w:lang w:val="bs-Latn-BA"/>
        </w:rPr>
        <w:t>zaštit</w:t>
      </w:r>
      <w:r w:rsidR="00C31C27" w:rsidRPr="00566DF7">
        <w:rPr>
          <w:noProof/>
          <w:lang w:val="bs-Latn-BA"/>
        </w:rPr>
        <w:t>e</w:t>
      </w:r>
      <w:r w:rsidR="003939E7" w:rsidRPr="00566DF7">
        <w:rPr>
          <w:noProof/>
          <w:lang w:val="bs-Latn-BA"/>
        </w:rPr>
        <w:t xml:space="preserve"> okoliša</w:t>
      </w:r>
      <w:r w:rsidR="00C31C27" w:rsidRPr="00566DF7">
        <w:rPr>
          <w:noProof/>
          <w:lang w:val="bs-Latn-BA"/>
        </w:rPr>
        <w:t xml:space="preserve"> nadzornom organu i lokalnoj zajednici</w:t>
      </w:r>
      <w:r w:rsidR="0090167D" w:rsidRPr="00566DF7">
        <w:rPr>
          <w:noProof/>
          <w:lang w:val="bs-Latn-BA"/>
        </w:rPr>
        <w:t xml:space="preserve">. </w:t>
      </w:r>
      <w:r w:rsidR="00C31C27" w:rsidRPr="00566DF7">
        <w:rPr>
          <w:noProof/>
          <w:lang w:val="bs-Latn-BA"/>
        </w:rPr>
        <w:t>R</w:t>
      </w:r>
      <w:r w:rsidR="0049382C" w:rsidRPr="00566DF7">
        <w:rPr>
          <w:noProof/>
          <w:lang w:val="bs-Latn-BA"/>
        </w:rPr>
        <w:t>adov</w:t>
      </w:r>
      <w:r w:rsidR="00C31C27" w:rsidRPr="00566DF7">
        <w:rPr>
          <w:noProof/>
          <w:lang w:val="bs-Latn-BA"/>
        </w:rPr>
        <w:t>e nadzire imenovani nadzorni organ</w:t>
      </w:r>
      <w:r w:rsidR="0090167D" w:rsidRPr="00566DF7">
        <w:rPr>
          <w:noProof/>
          <w:lang w:val="bs-Latn-BA"/>
        </w:rPr>
        <w:t xml:space="preserve">, </w:t>
      </w:r>
      <w:r w:rsidR="00C31C27" w:rsidRPr="00566DF7">
        <w:rPr>
          <w:noProof/>
          <w:lang w:val="bs-Latn-BA"/>
        </w:rPr>
        <w:t>koji kontrolira poduzimanje</w:t>
      </w:r>
      <w:r w:rsidR="0090167D" w:rsidRPr="00566DF7">
        <w:rPr>
          <w:noProof/>
          <w:lang w:val="bs-Latn-BA"/>
        </w:rPr>
        <w:t xml:space="preserve"> </w:t>
      </w:r>
      <w:r w:rsidR="003939E7" w:rsidRPr="00566DF7">
        <w:rPr>
          <w:noProof/>
          <w:lang w:val="bs-Latn-BA"/>
        </w:rPr>
        <w:t>aktivnosti</w:t>
      </w:r>
      <w:r w:rsidR="00C31C27" w:rsidRPr="00566DF7">
        <w:rPr>
          <w:noProof/>
          <w:lang w:val="bs-Latn-BA"/>
        </w:rPr>
        <w:t xml:space="preserve"> u skladu sa planom upravljanja okolišem</w:t>
      </w:r>
      <w:r w:rsidR="0090167D" w:rsidRPr="00566DF7">
        <w:rPr>
          <w:noProof/>
          <w:lang w:val="bs-Latn-BA"/>
        </w:rPr>
        <w:t xml:space="preserve">. </w:t>
      </w:r>
      <w:r w:rsidR="00C31C27" w:rsidRPr="00566DF7">
        <w:rPr>
          <w:noProof/>
          <w:lang w:val="bs-Latn-BA"/>
        </w:rPr>
        <w:t>Izradu</w:t>
      </w:r>
      <w:r w:rsidR="0090167D" w:rsidRPr="00566DF7">
        <w:rPr>
          <w:noProof/>
          <w:lang w:val="bs-Latn-BA"/>
        </w:rPr>
        <w:t xml:space="preserve"> </w:t>
      </w:r>
      <w:r w:rsidR="0087623E" w:rsidRPr="00566DF7">
        <w:rPr>
          <w:noProof/>
          <w:lang w:val="bs-Latn-BA"/>
        </w:rPr>
        <w:t>ESMP</w:t>
      </w:r>
      <w:r w:rsidR="00C31C27" w:rsidRPr="00566DF7">
        <w:rPr>
          <w:noProof/>
          <w:lang w:val="bs-Latn-BA"/>
        </w:rPr>
        <w:t>-ova</w:t>
      </w:r>
      <w:r w:rsidR="0087623E" w:rsidRPr="00566DF7">
        <w:rPr>
          <w:noProof/>
          <w:lang w:val="bs-Latn-BA"/>
        </w:rPr>
        <w:t xml:space="preserve"> za određen</w:t>
      </w:r>
      <w:r w:rsidR="00C31C27" w:rsidRPr="00566DF7">
        <w:rPr>
          <w:noProof/>
          <w:lang w:val="bs-Latn-BA"/>
        </w:rPr>
        <w:t>e</w:t>
      </w:r>
      <w:r w:rsidR="0087623E" w:rsidRPr="00566DF7">
        <w:rPr>
          <w:noProof/>
          <w:lang w:val="bs-Latn-BA"/>
        </w:rPr>
        <w:t xml:space="preserve"> lokacij</w:t>
      </w:r>
      <w:r w:rsidR="00C31C27" w:rsidRPr="00566DF7">
        <w:rPr>
          <w:noProof/>
          <w:lang w:val="bs-Latn-BA"/>
        </w:rPr>
        <w:t>e za</w:t>
      </w:r>
      <w:r w:rsidR="00E05071" w:rsidRPr="00566DF7">
        <w:rPr>
          <w:noProof/>
          <w:lang w:val="bs-Latn-BA"/>
        </w:rPr>
        <w:t xml:space="preserve"> </w:t>
      </w:r>
      <w:r w:rsidR="00C31C27" w:rsidRPr="00566DF7">
        <w:rPr>
          <w:noProof/>
          <w:lang w:val="bs-Latn-BA"/>
        </w:rPr>
        <w:t>prioritetne investicije poduz</w:t>
      </w:r>
      <w:r w:rsidR="007A402F" w:rsidRPr="00566DF7">
        <w:rPr>
          <w:noProof/>
          <w:lang w:val="bs-Latn-BA"/>
        </w:rPr>
        <w:t>imat</w:t>
      </w:r>
      <w:r w:rsidR="00C31C27" w:rsidRPr="00566DF7">
        <w:rPr>
          <w:noProof/>
          <w:lang w:val="bs-Latn-BA"/>
        </w:rPr>
        <w:t xml:space="preserve"> će kvalificirano osoblje</w:t>
      </w:r>
      <w:r w:rsidR="0090167D" w:rsidRPr="00566DF7">
        <w:rPr>
          <w:noProof/>
          <w:lang w:val="bs-Latn-BA"/>
        </w:rPr>
        <w:t xml:space="preserve">. </w:t>
      </w:r>
      <w:r w:rsidR="00C31C27" w:rsidRPr="00566DF7">
        <w:rPr>
          <w:noProof/>
          <w:lang w:val="bs-Latn-BA"/>
        </w:rPr>
        <w:t>Ono će t</w:t>
      </w:r>
      <w:r w:rsidR="002C3637" w:rsidRPr="00566DF7">
        <w:rPr>
          <w:noProof/>
          <w:lang w:val="bs-Latn-BA"/>
        </w:rPr>
        <w:t xml:space="preserve">akođer </w:t>
      </w:r>
      <w:r w:rsidR="00C31C27" w:rsidRPr="00566DF7">
        <w:rPr>
          <w:noProof/>
          <w:lang w:val="bs-Latn-BA"/>
        </w:rPr>
        <w:t>biti odgovorno za dokumente vezane za početne okolišne provjere</w:t>
      </w:r>
      <w:r w:rsidR="0090167D" w:rsidRPr="00566DF7">
        <w:rPr>
          <w:noProof/>
          <w:lang w:val="bs-Latn-BA"/>
        </w:rPr>
        <w:t xml:space="preserve">, </w:t>
      </w:r>
      <w:r w:rsidR="00C31C27" w:rsidRPr="00566DF7">
        <w:rPr>
          <w:noProof/>
          <w:lang w:val="bs-Latn-BA"/>
        </w:rPr>
        <w:t xml:space="preserve">liste za provjere i drugu dokumentaciju vezanu za okoliš </w:t>
      </w:r>
      <w:r w:rsidR="00D762A7" w:rsidRPr="00566DF7">
        <w:rPr>
          <w:noProof/>
          <w:lang w:val="bs-Latn-BA"/>
        </w:rPr>
        <w:t>u toku</w:t>
      </w:r>
      <w:r w:rsidR="0090167D" w:rsidRPr="00566DF7">
        <w:rPr>
          <w:noProof/>
          <w:lang w:val="bs-Latn-BA"/>
        </w:rPr>
        <w:t xml:space="preserve"> </w:t>
      </w:r>
      <w:r w:rsidR="00C31C27" w:rsidRPr="00566DF7">
        <w:rPr>
          <w:noProof/>
          <w:lang w:val="bs-Latn-BA"/>
        </w:rPr>
        <w:t>provedbe Programa</w:t>
      </w:r>
      <w:r w:rsidR="0090167D" w:rsidRPr="00566DF7">
        <w:rPr>
          <w:noProof/>
          <w:lang w:val="bs-Latn-BA"/>
        </w:rPr>
        <w:t xml:space="preserve">. </w:t>
      </w:r>
      <w:r w:rsidR="00C31C27" w:rsidRPr="00566DF7">
        <w:rPr>
          <w:noProof/>
          <w:lang w:val="bs-Latn-BA"/>
        </w:rPr>
        <w:t>U svakom</w:t>
      </w:r>
      <w:r w:rsidR="0090167D" w:rsidRPr="00566DF7">
        <w:rPr>
          <w:noProof/>
          <w:lang w:val="bs-Latn-BA"/>
        </w:rPr>
        <w:t xml:space="preserve"> </w:t>
      </w:r>
      <w:r w:rsidR="00094799" w:rsidRPr="00566DF7">
        <w:rPr>
          <w:noProof/>
          <w:lang w:val="bs-Latn-BA"/>
        </w:rPr>
        <w:t>PIU</w:t>
      </w:r>
      <w:r w:rsidR="00C31C27" w:rsidRPr="00566DF7">
        <w:rPr>
          <w:noProof/>
          <w:lang w:val="bs-Latn-BA"/>
        </w:rPr>
        <w:t>-u</w:t>
      </w:r>
      <w:r w:rsidR="007A402F" w:rsidRPr="00566DF7">
        <w:rPr>
          <w:noProof/>
          <w:lang w:val="bs-Latn-BA"/>
        </w:rPr>
        <w:t xml:space="preserve">, određeni specijalista za okoliš bit će zadužen za ovaj proces, </w:t>
      </w:r>
      <w:r w:rsidR="00157920" w:rsidRPr="00566DF7">
        <w:rPr>
          <w:noProof/>
          <w:lang w:val="bs-Latn-BA"/>
        </w:rPr>
        <w:t>kao i</w:t>
      </w:r>
      <w:r w:rsidR="007A402F" w:rsidRPr="00566DF7">
        <w:rPr>
          <w:noProof/>
          <w:lang w:val="bs-Latn-BA"/>
        </w:rPr>
        <w:t xml:space="preserve"> za praćenje i izvještavanje o stanju okoliša. Detalji tih aranžmana u potpunosti će se precizirati u Operativnom priručniku Projekta</w:t>
      </w:r>
      <w:r w:rsidR="0090167D" w:rsidRPr="00566DF7">
        <w:rPr>
          <w:noProof/>
          <w:lang w:val="bs-Latn-BA"/>
        </w:rPr>
        <w:t>.</w:t>
      </w:r>
    </w:p>
    <w:p w14:paraId="79BC83FB" w14:textId="0FA94E95" w:rsidR="00193EC7" w:rsidRPr="00566DF7" w:rsidRDefault="007A402F" w:rsidP="00193EC7">
      <w:pPr>
        <w:jc w:val="both"/>
        <w:rPr>
          <w:noProof/>
          <w:lang w:val="bs-Latn-BA" w:eastAsia="x-none"/>
        </w:rPr>
      </w:pPr>
      <w:r w:rsidRPr="00566DF7">
        <w:rPr>
          <w:noProof/>
          <w:lang w:val="bs-Latn-BA" w:eastAsia="x-none"/>
        </w:rPr>
        <w:t xml:space="preserve">Usklađenost upravljanja radnom snagom od strane izvođača sa zahtjevima iz lokalnog zakonodavstva vezanim za rad i </w:t>
      </w:r>
      <w:r w:rsidR="00507EDD" w:rsidRPr="00566DF7">
        <w:rPr>
          <w:noProof/>
          <w:lang w:val="bs-Latn-BA" w:eastAsia="x-none"/>
        </w:rPr>
        <w:t>zaštitu</w:t>
      </w:r>
      <w:r w:rsidRPr="00566DF7">
        <w:rPr>
          <w:noProof/>
          <w:lang w:val="bs-Latn-BA" w:eastAsia="x-none"/>
        </w:rPr>
        <w:t xml:space="preserve"> na radu pratit će se na osnovu izvještaja o usklađenosti uslova rada sa</w:t>
      </w:r>
      <w:r w:rsidR="0090167D" w:rsidRPr="00566DF7">
        <w:rPr>
          <w:noProof/>
          <w:lang w:val="bs-Latn-BA" w:eastAsia="x-none"/>
        </w:rPr>
        <w:t xml:space="preserve"> ESS</w:t>
      </w:r>
      <w:r w:rsidRPr="00566DF7">
        <w:rPr>
          <w:noProof/>
          <w:lang w:val="bs-Latn-BA" w:eastAsia="x-none"/>
        </w:rPr>
        <w:t>-om</w:t>
      </w:r>
      <w:r w:rsidR="0090167D" w:rsidRPr="00566DF7">
        <w:rPr>
          <w:noProof/>
          <w:lang w:val="bs-Latn-BA" w:eastAsia="x-none"/>
        </w:rPr>
        <w:t xml:space="preserve"> 2,</w:t>
      </w:r>
      <w:r w:rsidRPr="00566DF7">
        <w:rPr>
          <w:noProof/>
          <w:lang w:val="bs-Latn-BA" w:eastAsia="x-none"/>
        </w:rPr>
        <w:t xml:space="preserve"> koje su izvođači dužni dostavljati </w:t>
      </w:r>
      <w:r w:rsidR="00094799" w:rsidRPr="00566DF7">
        <w:rPr>
          <w:noProof/>
          <w:lang w:val="bs-Latn-BA" w:eastAsia="x-none"/>
        </w:rPr>
        <w:t>PIU</w:t>
      </w:r>
      <w:r w:rsidR="00F90951" w:rsidRPr="00566DF7">
        <w:rPr>
          <w:noProof/>
          <w:lang w:val="bs-Latn-BA" w:eastAsia="x-none"/>
        </w:rPr>
        <w:t>-ovi</w:t>
      </w:r>
      <w:r w:rsidRPr="00566DF7">
        <w:rPr>
          <w:noProof/>
          <w:lang w:val="bs-Latn-BA" w:eastAsia="x-none"/>
        </w:rPr>
        <w:t>ma</w:t>
      </w:r>
      <w:r w:rsidR="00D652AE" w:rsidRPr="00566DF7">
        <w:rPr>
          <w:noProof/>
          <w:lang w:val="bs-Latn-BA" w:eastAsia="x-none"/>
        </w:rPr>
        <w:t xml:space="preserve"> i </w:t>
      </w:r>
      <w:r w:rsidRPr="00566DF7">
        <w:rPr>
          <w:noProof/>
          <w:lang w:val="bs-Latn-BA" w:eastAsia="x-none"/>
        </w:rPr>
        <w:t>konsultantu za nadzor</w:t>
      </w:r>
      <w:r w:rsidR="0090167D" w:rsidRPr="00566DF7">
        <w:rPr>
          <w:noProof/>
          <w:lang w:val="bs-Latn-BA" w:eastAsia="x-none"/>
        </w:rPr>
        <w:t xml:space="preserve"> (</w:t>
      </w:r>
      <w:r w:rsidRPr="00566DF7">
        <w:rPr>
          <w:noProof/>
          <w:lang w:val="bs-Latn-BA" w:eastAsia="x-none"/>
        </w:rPr>
        <w:t>vanjski konsultant</w:t>
      </w:r>
      <w:r w:rsidR="0090167D" w:rsidRPr="00566DF7">
        <w:rPr>
          <w:noProof/>
          <w:lang w:val="bs-Latn-BA" w:eastAsia="x-none"/>
        </w:rPr>
        <w:t xml:space="preserve">) </w:t>
      </w:r>
      <w:r w:rsidRPr="00566DF7">
        <w:rPr>
          <w:noProof/>
          <w:lang w:val="bs-Latn-BA" w:eastAsia="x-none"/>
        </w:rPr>
        <w:t>na polugodišnjoj osnovi</w:t>
      </w:r>
      <w:r w:rsidR="0090167D" w:rsidRPr="00566DF7">
        <w:rPr>
          <w:noProof/>
          <w:lang w:val="bs-Latn-BA" w:eastAsia="x-none"/>
        </w:rPr>
        <w:t xml:space="preserve">. </w:t>
      </w:r>
      <w:r w:rsidRPr="00566DF7">
        <w:rPr>
          <w:noProof/>
          <w:lang w:val="bs-Latn-BA" w:eastAsia="x-none"/>
        </w:rPr>
        <w:t>Format izvještaja dat je u Prilogu</w:t>
      </w:r>
      <w:r w:rsidR="00943511" w:rsidRPr="00566DF7">
        <w:rPr>
          <w:noProof/>
          <w:lang w:val="bs-Latn-BA" w:eastAsia="x-none"/>
        </w:rPr>
        <w:t xml:space="preserve"> </w:t>
      </w:r>
      <w:r w:rsidR="0090167D" w:rsidRPr="00566DF7">
        <w:rPr>
          <w:noProof/>
          <w:lang w:val="bs-Latn-BA" w:eastAsia="x-none"/>
        </w:rPr>
        <w:t>LMP</w:t>
      </w:r>
      <w:r w:rsidRPr="00566DF7">
        <w:rPr>
          <w:noProof/>
          <w:lang w:val="bs-Latn-BA" w:eastAsia="x-none"/>
        </w:rPr>
        <w:t>-a</w:t>
      </w:r>
      <w:r w:rsidR="0090167D" w:rsidRPr="00566DF7">
        <w:rPr>
          <w:noProof/>
          <w:lang w:val="bs-Latn-BA" w:eastAsia="x-none"/>
        </w:rPr>
        <w:t xml:space="preserve">. </w:t>
      </w:r>
    </w:p>
    <w:p w14:paraId="34D8F7FC" w14:textId="6D385E47" w:rsidR="0089387E" w:rsidRPr="00566DF7" w:rsidRDefault="00094799" w:rsidP="00193EC7">
      <w:pPr>
        <w:jc w:val="both"/>
        <w:rPr>
          <w:rStyle w:val="tlid-translation"/>
          <w:rFonts w:cs="Calibri"/>
          <w:noProof/>
          <w:lang w:val="bs-Latn-BA"/>
        </w:rPr>
      </w:pPr>
      <w:r w:rsidRPr="00566DF7">
        <w:rPr>
          <w:rStyle w:val="tlid-translation"/>
          <w:rFonts w:cs="Calibri"/>
          <w:noProof/>
          <w:lang w:val="bs-Latn-BA"/>
        </w:rPr>
        <w:t>PIU</w:t>
      </w:r>
      <w:r w:rsidR="005467F8" w:rsidRPr="00566DF7">
        <w:rPr>
          <w:rStyle w:val="tlid-translation"/>
          <w:rFonts w:cs="Calibri"/>
          <w:noProof/>
          <w:lang w:val="bs-Latn-BA"/>
        </w:rPr>
        <w:t>-ovi</w:t>
      </w:r>
      <w:r w:rsidR="00193EC7" w:rsidRPr="00566DF7">
        <w:rPr>
          <w:rStyle w:val="tlid-translation"/>
          <w:rFonts w:cs="Calibri"/>
          <w:noProof/>
          <w:lang w:val="bs-Latn-BA"/>
        </w:rPr>
        <w:t xml:space="preserve"> </w:t>
      </w:r>
      <w:r w:rsidR="00333707" w:rsidRPr="00566DF7">
        <w:rPr>
          <w:rStyle w:val="tlid-translation"/>
          <w:rFonts w:cs="Calibri"/>
          <w:noProof/>
          <w:lang w:val="bs-Latn-BA"/>
        </w:rPr>
        <w:t>su dužni uspostaviti i održavati evidencije</w:t>
      </w:r>
      <w:r w:rsidR="00193EC7" w:rsidRPr="00566DF7">
        <w:rPr>
          <w:rStyle w:val="tlid-translation"/>
          <w:rFonts w:cs="Calibri"/>
          <w:noProof/>
          <w:lang w:val="bs-Latn-BA"/>
        </w:rPr>
        <w:t xml:space="preserve"> </w:t>
      </w:r>
      <w:r w:rsidR="007A402F" w:rsidRPr="00566DF7">
        <w:rPr>
          <w:rStyle w:val="tlid-translation"/>
          <w:rFonts w:cs="Calibri"/>
          <w:noProof/>
          <w:lang w:val="bs-Latn-BA"/>
        </w:rPr>
        <w:t>o informiranju i</w:t>
      </w:r>
      <w:r w:rsidR="00D652AE" w:rsidRPr="00566DF7">
        <w:rPr>
          <w:rStyle w:val="tlid-translation"/>
          <w:rFonts w:cs="Calibri"/>
          <w:noProof/>
          <w:lang w:val="bs-Latn-BA"/>
        </w:rPr>
        <w:t xml:space="preserve"> </w:t>
      </w:r>
      <w:r w:rsidR="00333707" w:rsidRPr="00566DF7">
        <w:rPr>
          <w:rStyle w:val="tlid-translation"/>
          <w:rFonts w:cs="Calibri"/>
          <w:noProof/>
          <w:lang w:val="bs-Latn-BA"/>
        </w:rPr>
        <w:t>uključivanju svih zainteresiranih strana</w:t>
      </w:r>
      <w:r w:rsidR="0089387E" w:rsidRPr="00566DF7">
        <w:rPr>
          <w:rStyle w:val="tlid-translation"/>
          <w:rFonts w:cs="Calibri"/>
          <w:noProof/>
          <w:lang w:val="bs-Latn-BA"/>
        </w:rPr>
        <w:t xml:space="preserve"> </w:t>
      </w:r>
      <w:r w:rsidR="00333707" w:rsidRPr="00566DF7">
        <w:rPr>
          <w:rStyle w:val="tlid-translation"/>
          <w:rFonts w:cs="Calibri"/>
          <w:noProof/>
          <w:lang w:val="bs-Latn-BA"/>
        </w:rPr>
        <w:t>u skladu sa SEP-om</w:t>
      </w:r>
      <w:r w:rsidR="00DF1693" w:rsidRPr="00566DF7">
        <w:rPr>
          <w:rStyle w:val="tlid-translation"/>
          <w:rFonts w:cs="Calibri"/>
          <w:noProof/>
          <w:lang w:val="bs-Latn-BA"/>
        </w:rPr>
        <w:t>.</w:t>
      </w:r>
    </w:p>
    <w:p w14:paraId="46AA3B10" w14:textId="2685B3D2" w:rsidR="00193EC7" w:rsidRPr="00566DF7" w:rsidRDefault="00094799" w:rsidP="00193EC7">
      <w:pPr>
        <w:jc w:val="both"/>
        <w:rPr>
          <w:rStyle w:val="tlid-translation"/>
          <w:rFonts w:cs="Calibri"/>
          <w:noProof/>
          <w:lang w:val="bs-Latn-BA"/>
        </w:rPr>
      </w:pPr>
      <w:bookmarkStart w:id="230" w:name="_Hlk25325548"/>
      <w:r w:rsidRPr="00566DF7">
        <w:rPr>
          <w:rStyle w:val="tlid-translation"/>
          <w:rFonts w:cs="Calibri"/>
          <w:noProof/>
          <w:lang w:val="bs-Latn-BA"/>
        </w:rPr>
        <w:t>PIU</w:t>
      </w:r>
      <w:r w:rsidR="005467F8" w:rsidRPr="00566DF7">
        <w:rPr>
          <w:rStyle w:val="tlid-translation"/>
          <w:rFonts w:cs="Calibri"/>
          <w:noProof/>
          <w:lang w:val="bs-Latn-BA"/>
        </w:rPr>
        <w:t>-ovi</w:t>
      </w:r>
      <w:r w:rsidR="00D4027F" w:rsidRPr="00566DF7">
        <w:rPr>
          <w:rStyle w:val="tlid-translation"/>
          <w:rFonts w:cs="Calibri"/>
          <w:noProof/>
          <w:lang w:val="bs-Latn-BA"/>
        </w:rPr>
        <w:t xml:space="preserve"> će </w:t>
      </w:r>
      <w:r w:rsidR="00BA4FC6" w:rsidRPr="00566DF7">
        <w:rPr>
          <w:rStyle w:val="tlid-translation"/>
          <w:rFonts w:cs="Calibri"/>
          <w:noProof/>
          <w:lang w:val="bs-Latn-BA"/>
        </w:rPr>
        <w:t>izvještavati na redovnoj osnovi</w:t>
      </w:r>
      <w:r w:rsidR="00193EC7" w:rsidRPr="00566DF7">
        <w:rPr>
          <w:rStyle w:val="tlid-translation"/>
          <w:rFonts w:cs="Calibri"/>
          <w:noProof/>
          <w:lang w:val="bs-Latn-BA"/>
        </w:rPr>
        <w:t xml:space="preserve"> </w:t>
      </w:r>
      <w:r w:rsidR="00FB2B0A" w:rsidRPr="00566DF7">
        <w:rPr>
          <w:rStyle w:val="tlid-translation"/>
          <w:rFonts w:cs="Calibri"/>
          <w:noProof/>
          <w:lang w:val="bs-Latn-BA"/>
        </w:rPr>
        <w:t xml:space="preserve">SB o </w:t>
      </w:r>
      <w:r w:rsidR="00BA4FC6" w:rsidRPr="00566DF7">
        <w:rPr>
          <w:rStyle w:val="tlid-translation"/>
          <w:rFonts w:cs="Calibri"/>
          <w:noProof/>
          <w:lang w:val="bs-Latn-BA"/>
        </w:rPr>
        <w:t xml:space="preserve">rezultatima </w:t>
      </w:r>
      <w:r w:rsidR="00FB2B0A" w:rsidRPr="00566DF7">
        <w:rPr>
          <w:rStyle w:val="tlid-translation"/>
          <w:rFonts w:cs="Calibri"/>
          <w:noProof/>
          <w:lang w:val="bs-Latn-BA"/>
        </w:rPr>
        <w:t>provjer</w:t>
      </w:r>
      <w:r w:rsidR="00BA4FC6" w:rsidRPr="00566DF7">
        <w:rPr>
          <w:rStyle w:val="tlid-translation"/>
          <w:rFonts w:cs="Calibri"/>
          <w:noProof/>
          <w:lang w:val="bs-Latn-BA"/>
        </w:rPr>
        <w:t>e</w:t>
      </w:r>
      <w:r w:rsidR="00FB2B0A" w:rsidRPr="00566DF7">
        <w:rPr>
          <w:rStyle w:val="tlid-translation"/>
          <w:rFonts w:cs="Calibri"/>
          <w:noProof/>
          <w:lang w:val="bs-Latn-BA"/>
        </w:rPr>
        <w:t>, odobravanj</w:t>
      </w:r>
      <w:r w:rsidR="00BA4FC6" w:rsidRPr="00566DF7">
        <w:rPr>
          <w:rStyle w:val="tlid-translation"/>
          <w:rFonts w:cs="Calibri"/>
          <w:noProof/>
          <w:lang w:val="bs-Latn-BA"/>
        </w:rPr>
        <w:t>a</w:t>
      </w:r>
      <w:r w:rsidR="00FB2B0A" w:rsidRPr="00566DF7">
        <w:rPr>
          <w:rStyle w:val="tlid-translation"/>
          <w:rFonts w:cs="Calibri"/>
          <w:noProof/>
          <w:lang w:val="bs-Latn-BA"/>
        </w:rPr>
        <w:t xml:space="preserve"> i praćenja potprojekata</w:t>
      </w:r>
      <w:r w:rsidR="00193EC7" w:rsidRPr="00566DF7">
        <w:rPr>
          <w:rStyle w:val="tlid-translation"/>
          <w:rFonts w:cs="Calibri"/>
          <w:noProof/>
          <w:lang w:val="bs-Latn-BA"/>
        </w:rPr>
        <w:t>.</w:t>
      </w:r>
    </w:p>
    <w:p w14:paraId="02CE172E" w14:textId="4A768F21" w:rsidR="004B7BC4" w:rsidRPr="00566DF7" w:rsidRDefault="00586806" w:rsidP="004B7BC4">
      <w:pPr>
        <w:pStyle w:val="Heading2"/>
        <w:rPr>
          <w:noProof/>
          <w:lang w:val="bs-Latn-BA"/>
        </w:rPr>
      </w:pPr>
      <w:bookmarkStart w:id="231" w:name="_Toc46391590"/>
      <w:bookmarkEnd w:id="230"/>
      <w:r w:rsidRPr="00566DF7">
        <w:rPr>
          <w:noProof/>
          <w:lang w:val="bs-Latn-BA"/>
        </w:rPr>
        <w:t>Deminiranje desne obale r</w:t>
      </w:r>
      <w:r w:rsidR="00F84723" w:rsidRPr="00566DF7">
        <w:rPr>
          <w:noProof/>
          <w:lang w:val="bs-Latn-BA"/>
        </w:rPr>
        <w:t>ijek</w:t>
      </w:r>
      <w:r w:rsidRPr="00566DF7">
        <w:rPr>
          <w:noProof/>
          <w:lang w:val="bs-Latn-BA"/>
        </w:rPr>
        <w:t>e</w:t>
      </w:r>
      <w:r w:rsidR="00F84723" w:rsidRPr="00566DF7">
        <w:rPr>
          <w:noProof/>
          <w:lang w:val="bs-Latn-BA"/>
        </w:rPr>
        <w:t xml:space="preserve"> Sav</w:t>
      </w:r>
      <w:r w:rsidRPr="00566DF7">
        <w:rPr>
          <w:noProof/>
          <w:lang w:val="bs-Latn-BA"/>
        </w:rPr>
        <w:t>e</w:t>
      </w:r>
      <w:bookmarkEnd w:id="231"/>
    </w:p>
    <w:p w14:paraId="398E1F12" w14:textId="49F10D19" w:rsidR="00614C74" w:rsidRPr="00566DF7" w:rsidRDefault="00614C74" w:rsidP="004C3C6A">
      <w:pPr>
        <w:jc w:val="both"/>
        <w:rPr>
          <w:b/>
          <w:bCs/>
          <w:lang w:val="bs-Latn-BA" w:eastAsia="x-none"/>
        </w:rPr>
      </w:pPr>
      <w:r w:rsidRPr="00566DF7">
        <w:rPr>
          <w:b/>
          <w:bCs/>
          <w:lang w:val="bs-Latn-BA" w:eastAsia="x-none"/>
        </w:rPr>
        <w:t>Pozadina</w:t>
      </w:r>
    </w:p>
    <w:p w14:paraId="20EE0207" w14:textId="2B01027B" w:rsidR="00614C74" w:rsidRPr="00566DF7" w:rsidRDefault="00586806" w:rsidP="004C3C6A">
      <w:pPr>
        <w:jc w:val="both"/>
        <w:rPr>
          <w:noProof/>
          <w:lang w:val="bs-Latn-BA" w:eastAsia="x-none"/>
        </w:rPr>
      </w:pPr>
      <w:r w:rsidRPr="00566DF7">
        <w:rPr>
          <w:noProof/>
          <w:lang w:val="bs-Latn-BA" w:eastAsia="x-none"/>
        </w:rPr>
        <w:t xml:space="preserve">Sukob od 1992.-1995. godine vezan za raspad Jugoslavije ostavio je BiH sa značajnom kontaminacijom minama. Od 1996. godine, zajednički napori Komisije za deminiranje BiH, Centra za uklanjanje mina Bosne i Hercegovine (BHMAC) i drugih vladinih i nevladinih agencija i organizacija, uz trajnu financijsku i tehničku podršku donatora, međunarodnih organizacija i međunarodnih tehničkih operatera s ekspertizom iz oblasti deminiranja, doveli su do otkrivanja i uništavanja gotovo 66.000 protupješačkih mina, više od 8.500 protutenkovskih mina, te gotovo 60.000 komada neeksplodiranih ubojitih sredstava (NUS) kroz mukotrpni rad tehničkog izviđanja i čišćenje zemljišta. Većinu tehničkih smjernica i koordinaciju na kojima se temeljio ovaj napor obezbijedio je BHMAC kao vodeća tehnička agencija BiH za deminiranje. </w:t>
      </w:r>
      <w:r w:rsidR="00614C74" w:rsidRPr="00566DF7">
        <w:rPr>
          <w:noProof/>
          <w:lang w:val="bs-Latn-BA" w:eastAsia="x-none"/>
        </w:rPr>
        <w:t>Ta organizacija direktno je pod Komisijom za deminiranje BiH Ministarstva civilnih poslova BiH</w:t>
      </w:r>
      <w:r w:rsidR="000B37DC" w:rsidRPr="00566DF7">
        <w:rPr>
          <w:noProof/>
          <w:lang w:val="bs-Latn-BA" w:eastAsia="x-none"/>
        </w:rPr>
        <w:t xml:space="preserve">, a </w:t>
      </w:r>
      <w:r w:rsidR="00614C74" w:rsidRPr="00566DF7">
        <w:rPr>
          <w:noProof/>
          <w:lang w:val="bs-Latn-BA" w:eastAsia="x-none"/>
        </w:rPr>
        <w:t xml:space="preserve">evoluirala je iz Centra Ujedinjenih nacija za uklanjanje mina, UNMAC-a, na osnovu zakona kojim je uređeno miniranje od 2002. godine. BHMAC je jedino ovlašteno tijelo koje održava bazu svih površina sa rizikom od protupješadijskih mina, obezbjeđuje tehničke i sigurnosne standarde, akreditira kompanije za deminiranje i obavlja sve zadatke vezane za nadlgedanje aktivnosti miniranja. BHMAC ima svoje sjedište u Sarajevu i dva entitetska ureda: Ured BHMAC-a Sarajevo i Ured BHMAC-a Banja Luka, uz osam </w:t>
      </w:r>
      <w:r w:rsidR="00614C74" w:rsidRPr="00566DF7">
        <w:rPr>
          <w:noProof/>
          <w:lang w:val="bs-Latn-BA" w:eastAsia="x-none"/>
        </w:rPr>
        <w:lastRenderedPageBreak/>
        <w:t>regionalnih ureda. Ti uredi provode koordinaciju operacija osam regionalnih ured</w:t>
      </w:r>
      <w:r w:rsidR="00D95B6F" w:rsidRPr="00566DF7">
        <w:rPr>
          <w:noProof/>
          <w:lang w:val="bs-Latn-BA" w:eastAsia="x-none"/>
        </w:rPr>
        <w:t>a</w:t>
      </w:r>
      <w:r w:rsidR="00614C74" w:rsidRPr="00566DF7">
        <w:rPr>
          <w:noProof/>
          <w:lang w:val="bs-Latn-BA" w:eastAsia="x-none"/>
        </w:rPr>
        <w:t>, uz fokus na planiranju, izviđanjima i osiguranj</w:t>
      </w:r>
      <w:r w:rsidR="00D95B6F" w:rsidRPr="00566DF7">
        <w:rPr>
          <w:noProof/>
          <w:lang w:val="bs-Latn-BA" w:eastAsia="x-none"/>
        </w:rPr>
        <w:t>u</w:t>
      </w:r>
      <w:r w:rsidR="00614C74" w:rsidRPr="00566DF7">
        <w:rPr>
          <w:noProof/>
          <w:lang w:val="bs-Latn-BA" w:eastAsia="x-none"/>
        </w:rPr>
        <w:t xml:space="preserve"> kvaliteta/kontrol</w:t>
      </w:r>
      <w:r w:rsidR="00D95B6F" w:rsidRPr="00566DF7">
        <w:rPr>
          <w:noProof/>
          <w:lang w:val="bs-Latn-BA" w:eastAsia="x-none"/>
        </w:rPr>
        <w:t>i</w:t>
      </w:r>
      <w:r w:rsidR="00614C74" w:rsidRPr="00566DF7">
        <w:rPr>
          <w:noProof/>
          <w:lang w:val="bs-Latn-BA" w:eastAsia="x-none"/>
        </w:rPr>
        <w:t xml:space="preserve"> kvaliteta. </w:t>
      </w:r>
    </w:p>
    <w:p w14:paraId="7FEF3E96" w14:textId="3F906135" w:rsidR="0094686F" w:rsidRPr="00566DF7" w:rsidRDefault="00586806" w:rsidP="004C3C6A">
      <w:pPr>
        <w:jc w:val="both"/>
        <w:rPr>
          <w:noProof/>
          <w:lang w:val="bs-Latn-BA" w:eastAsia="x-none"/>
        </w:rPr>
      </w:pPr>
      <w:r w:rsidRPr="00566DF7">
        <w:rPr>
          <w:noProof/>
          <w:lang w:val="bs-Latn-BA" w:eastAsia="x-none"/>
        </w:rPr>
        <w:t>BHMAC je 2003. godine izradio i usvojio Standardne operativne procedure za humanitarno deminiranje (SOP) radi osiguravanja provedbe svakog uklanjanja mina u BiH na siguran, efikasan i tehnički robustan način, u skladu sa svim važećim domaćim zakonima i u skladu s međunarodnim obavezama BiH u vezi s deminiranjem. BHMAC-ovi SOP-ovi usklađeni su s Međunarodnim standardima deminiranja (IMAS), koji su standardi koji se primjenjuju na sve operacije deminiranja koje provode Ujedinjeni narodi (UN), kako su prvobitno podržani od strane UN-ove Međuagencijske koordinacijske grupe za protivminsko djelovanje u 2001. godini</w:t>
      </w:r>
      <w:r w:rsidR="00675A95" w:rsidRPr="00566DF7">
        <w:rPr>
          <w:noProof/>
          <w:lang w:val="bs-Latn-BA" w:eastAsia="x-none"/>
        </w:rPr>
        <w:t xml:space="preserve">. </w:t>
      </w:r>
    </w:p>
    <w:p w14:paraId="621036C2" w14:textId="5F5610C4" w:rsidR="0094686F" w:rsidRPr="00566DF7" w:rsidRDefault="00BA4FC6" w:rsidP="004C3C6A">
      <w:pPr>
        <w:jc w:val="both"/>
        <w:rPr>
          <w:noProof/>
          <w:lang w:val="bs-Latn-BA" w:eastAsia="x-none"/>
        </w:rPr>
      </w:pPr>
      <w:r w:rsidRPr="00566DF7">
        <w:rPr>
          <w:noProof/>
          <w:lang w:val="bs-Latn-BA" w:eastAsia="x-none"/>
        </w:rPr>
        <w:t>Uprkos tim postignućima</w:t>
      </w:r>
      <w:r w:rsidR="004354BC" w:rsidRPr="00566DF7">
        <w:rPr>
          <w:noProof/>
          <w:lang w:val="bs-Latn-BA" w:eastAsia="x-none"/>
        </w:rPr>
        <w:t xml:space="preserve">, </w:t>
      </w:r>
      <w:r w:rsidRPr="00566DF7">
        <w:rPr>
          <w:noProof/>
          <w:lang w:val="bs-Latn-BA" w:eastAsia="x-none"/>
        </w:rPr>
        <w:t>obim izazova je takav da kontaminiranost minama u BiH ustrajava sve do danas</w:t>
      </w:r>
      <w:r w:rsidR="004354BC" w:rsidRPr="00566DF7">
        <w:rPr>
          <w:noProof/>
          <w:lang w:val="bs-Latn-BA" w:eastAsia="x-none"/>
        </w:rPr>
        <w:t>,</w:t>
      </w:r>
      <w:r w:rsidR="003505C2" w:rsidRPr="00566DF7">
        <w:rPr>
          <w:noProof/>
          <w:lang w:val="bs-Latn-BA" w:eastAsia="x-none"/>
        </w:rPr>
        <w:t xml:space="preserve"> </w:t>
      </w:r>
      <w:r w:rsidRPr="00566DF7">
        <w:rPr>
          <w:noProof/>
          <w:lang w:val="bs-Latn-BA" w:eastAsia="x-none"/>
        </w:rPr>
        <w:t xml:space="preserve">gotovo </w:t>
      </w:r>
      <w:r w:rsidR="003505C2" w:rsidRPr="00566DF7">
        <w:rPr>
          <w:noProof/>
          <w:lang w:val="bs-Latn-BA" w:eastAsia="x-none"/>
        </w:rPr>
        <w:t xml:space="preserve">25 </w:t>
      </w:r>
      <w:r w:rsidRPr="00566DF7">
        <w:rPr>
          <w:noProof/>
          <w:lang w:val="bs-Latn-BA" w:eastAsia="x-none"/>
        </w:rPr>
        <w:t>godina nakon završetka sukoba</w:t>
      </w:r>
      <w:r w:rsidR="004354BC" w:rsidRPr="00566DF7">
        <w:rPr>
          <w:noProof/>
          <w:lang w:val="bs-Latn-BA" w:eastAsia="x-none"/>
        </w:rPr>
        <w:t>—</w:t>
      </w:r>
      <w:r w:rsidR="007D3511" w:rsidRPr="00566DF7">
        <w:rPr>
          <w:noProof/>
          <w:lang w:val="bs-Latn-BA" w:eastAsia="x-none"/>
        </w:rPr>
        <w:t>zbog</w:t>
      </w:r>
      <w:r w:rsidRPr="00566DF7">
        <w:rPr>
          <w:noProof/>
          <w:lang w:val="bs-Latn-BA" w:eastAsia="x-none"/>
        </w:rPr>
        <w:t xml:space="preserve"> čega</w:t>
      </w:r>
      <w:r w:rsidR="007D3511" w:rsidRPr="00566DF7">
        <w:rPr>
          <w:noProof/>
          <w:lang w:val="bs-Latn-BA" w:eastAsia="x-none"/>
        </w:rPr>
        <w:t xml:space="preserve"> je</w:t>
      </w:r>
      <w:r w:rsidR="0094686F" w:rsidRPr="00566DF7">
        <w:rPr>
          <w:noProof/>
          <w:lang w:val="bs-Latn-BA" w:eastAsia="x-none"/>
        </w:rPr>
        <w:t xml:space="preserve"> BiH</w:t>
      </w:r>
      <w:r w:rsidR="00C60B54" w:rsidRPr="00566DF7">
        <w:rPr>
          <w:noProof/>
          <w:lang w:val="bs-Latn-BA" w:eastAsia="x-none"/>
        </w:rPr>
        <w:t xml:space="preserve"> </w:t>
      </w:r>
      <w:r w:rsidRPr="00566DF7">
        <w:rPr>
          <w:noProof/>
          <w:lang w:val="bs-Latn-BA" w:eastAsia="x-none"/>
        </w:rPr>
        <w:t>najminiranija zemlja u Evropi</w:t>
      </w:r>
      <w:r w:rsidR="003505C2" w:rsidRPr="00566DF7">
        <w:rPr>
          <w:noProof/>
          <w:lang w:val="bs-Latn-BA" w:eastAsia="x-none"/>
        </w:rPr>
        <w:t xml:space="preserve">. </w:t>
      </w:r>
      <w:r w:rsidRPr="00566DF7">
        <w:rPr>
          <w:noProof/>
          <w:lang w:val="bs-Latn-BA" w:eastAsia="x-none"/>
        </w:rPr>
        <w:t>Prema</w:t>
      </w:r>
      <w:r w:rsidR="003505C2" w:rsidRPr="00566DF7">
        <w:rPr>
          <w:noProof/>
          <w:lang w:val="bs-Latn-BA" w:eastAsia="x-none"/>
        </w:rPr>
        <w:t xml:space="preserve"> BHMAC</w:t>
      </w:r>
      <w:r w:rsidRPr="00566DF7">
        <w:rPr>
          <w:noProof/>
          <w:lang w:val="bs-Latn-BA" w:eastAsia="x-none"/>
        </w:rPr>
        <w:t>-u</w:t>
      </w:r>
      <w:r w:rsidR="003505C2" w:rsidRPr="00566DF7">
        <w:rPr>
          <w:noProof/>
          <w:lang w:val="bs-Latn-BA" w:eastAsia="x-none"/>
        </w:rPr>
        <w:t xml:space="preserve">, </w:t>
      </w:r>
      <w:r w:rsidRPr="00566DF7">
        <w:rPr>
          <w:noProof/>
          <w:lang w:val="bs-Latn-BA" w:eastAsia="x-none"/>
        </w:rPr>
        <w:t xml:space="preserve">zaključno sa </w:t>
      </w:r>
      <w:r w:rsidR="003505C2" w:rsidRPr="00566DF7">
        <w:rPr>
          <w:noProof/>
          <w:lang w:val="bs-Latn-BA" w:eastAsia="x-none"/>
        </w:rPr>
        <w:t>2018</w:t>
      </w:r>
      <w:r w:rsidRPr="00566DF7">
        <w:rPr>
          <w:noProof/>
          <w:lang w:val="bs-Latn-BA" w:eastAsia="x-none"/>
        </w:rPr>
        <w:t xml:space="preserve">. godinom </w:t>
      </w:r>
      <w:r w:rsidR="007D3511" w:rsidRPr="00566DF7">
        <w:rPr>
          <w:noProof/>
          <w:lang w:val="bs-Latn-BA" w:eastAsia="x-none"/>
        </w:rPr>
        <w:t xml:space="preserve">ukupna površina za koju se sumnja da je minirana iznosila je </w:t>
      </w:r>
      <w:r w:rsidR="003505C2" w:rsidRPr="00566DF7">
        <w:rPr>
          <w:noProof/>
          <w:lang w:val="bs-Latn-BA" w:eastAsia="x-none"/>
        </w:rPr>
        <w:t>1</w:t>
      </w:r>
      <w:r w:rsidR="007D3511" w:rsidRPr="00566DF7">
        <w:rPr>
          <w:noProof/>
          <w:lang w:val="bs-Latn-BA" w:eastAsia="x-none"/>
        </w:rPr>
        <w:t>.</w:t>
      </w:r>
      <w:r w:rsidR="003505C2" w:rsidRPr="00566DF7">
        <w:rPr>
          <w:noProof/>
          <w:lang w:val="bs-Latn-BA" w:eastAsia="x-none"/>
        </w:rPr>
        <w:t>018 km</w:t>
      </w:r>
      <w:r w:rsidR="003505C2" w:rsidRPr="00566DF7">
        <w:rPr>
          <w:noProof/>
          <w:vertAlign w:val="superscript"/>
          <w:lang w:val="bs-Latn-BA" w:eastAsia="x-none"/>
        </w:rPr>
        <w:t>2</w:t>
      </w:r>
      <w:r w:rsidR="003505C2" w:rsidRPr="00566DF7">
        <w:rPr>
          <w:noProof/>
          <w:lang w:val="bs-Latn-BA" w:eastAsia="x-none"/>
        </w:rPr>
        <w:t>,</w:t>
      </w:r>
      <w:r w:rsidR="0087623E" w:rsidRPr="00566DF7">
        <w:rPr>
          <w:noProof/>
          <w:lang w:val="bs-Latn-BA" w:eastAsia="x-none"/>
        </w:rPr>
        <w:t xml:space="preserve"> ili </w:t>
      </w:r>
      <w:r w:rsidR="007D3511" w:rsidRPr="00566DF7">
        <w:rPr>
          <w:noProof/>
          <w:lang w:val="bs-Latn-BA" w:eastAsia="x-none"/>
        </w:rPr>
        <w:t>cca</w:t>
      </w:r>
      <w:r w:rsidR="003505C2" w:rsidRPr="00566DF7">
        <w:rPr>
          <w:noProof/>
          <w:lang w:val="bs-Latn-BA" w:eastAsia="x-none"/>
        </w:rPr>
        <w:t xml:space="preserve"> 2</w:t>
      </w:r>
      <w:r w:rsidR="007D3511" w:rsidRPr="00566DF7">
        <w:rPr>
          <w:noProof/>
          <w:lang w:val="bs-Latn-BA" w:eastAsia="x-none"/>
        </w:rPr>
        <w:t>,</w:t>
      </w:r>
      <w:r w:rsidR="003505C2" w:rsidRPr="00566DF7">
        <w:rPr>
          <w:noProof/>
          <w:lang w:val="bs-Latn-BA" w:eastAsia="x-none"/>
        </w:rPr>
        <w:t xml:space="preserve">1% </w:t>
      </w:r>
      <w:r w:rsidR="007D3511" w:rsidRPr="00566DF7">
        <w:rPr>
          <w:noProof/>
          <w:lang w:val="bs-Latn-BA" w:eastAsia="x-none"/>
        </w:rPr>
        <w:t xml:space="preserve">teritorije </w:t>
      </w:r>
      <w:r w:rsidR="003505C2" w:rsidRPr="00566DF7">
        <w:rPr>
          <w:noProof/>
          <w:lang w:val="bs-Latn-BA" w:eastAsia="x-none"/>
        </w:rPr>
        <w:t xml:space="preserve">BiH. </w:t>
      </w:r>
      <w:r w:rsidR="007D3511" w:rsidRPr="00566DF7">
        <w:rPr>
          <w:noProof/>
          <w:lang w:val="bs-Latn-BA" w:eastAsia="x-none"/>
        </w:rPr>
        <w:t>Ta površina sastoji se od</w:t>
      </w:r>
      <w:r w:rsidR="003505C2" w:rsidRPr="00566DF7">
        <w:rPr>
          <w:noProof/>
          <w:lang w:val="bs-Latn-BA" w:eastAsia="x-none"/>
        </w:rPr>
        <w:t xml:space="preserve"> 8</w:t>
      </w:r>
      <w:r w:rsidR="007D3511" w:rsidRPr="00566DF7">
        <w:rPr>
          <w:noProof/>
          <w:lang w:val="bs-Latn-BA" w:eastAsia="x-none"/>
        </w:rPr>
        <w:t>.</w:t>
      </w:r>
      <w:r w:rsidR="003505C2" w:rsidRPr="00566DF7">
        <w:rPr>
          <w:noProof/>
          <w:lang w:val="bs-Latn-BA" w:eastAsia="x-none"/>
        </w:rPr>
        <w:t xml:space="preserve">525 </w:t>
      </w:r>
      <w:r w:rsidR="007D3511" w:rsidRPr="00566DF7">
        <w:rPr>
          <w:noProof/>
          <w:lang w:val="bs-Latn-BA" w:eastAsia="x-none"/>
        </w:rPr>
        <w:t xml:space="preserve">mikrolokacija za koje se sumnja da su minirane i za koje se procjenjuje da bi mogle sadržavati </w:t>
      </w:r>
      <w:r w:rsidR="003505C2" w:rsidRPr="00566DF7">
        <w:rPr>
          <w:noProof/>
          <w:lang w:val="bs-Latn-BA" w:eastAsia="x-none"/>
        </w:rPr>
        <w:t>79</w:t>
      </w:r>
      <w:r w:rsidR="007D3511" w:rsidRPr="00566DF7">
        <w:rPr>
          <w:noProof/>
          <w:lang w:val="bs-Latn-BA" w:eastAsia="x-none"/>
        </w:rPr>
        <w:t>.</w:t>
      </w:r>
      <w:r w:rsidR="003505C2" w:rsidRPr="00566DF7">
        <w:rPr>
          <w:noProof/>
          <w:lang w:val="bs-Latn-BA" w:eastAsia="x-none"/>
        </w:rPr>
        <w:t>000 min</w:t>
      </w:r>
      <w:r w:rsidR="007D3511" w:rsidRPr="00566DF7">
        <w:rPr>
          <w:noProof/>
          <w:lang w:val="bs-Latn-BA" w:eastAsia="x-none"/>
        </w:rPr>
        <w:t>a</w:t>
      </w:r>
      <w:r w:rsidR="003505C2" w:rsidRPr="00566DF7">
        <w:rPr>
          <w:noProof/>
          <w:lang w:val="bs-Latn-BA" w:eastAsia="x-none"/>
        </w:rPr>
        <w:t>/</w:t>
      </w:r>
      <w:r w:rsidR="007D3511" w:rsidRPr="00566DF7">
        <w:rPr>
          <w:noProof/>
          <w:lang w:val="bs-Latn-BA" w:eastAsia="x-none"/>
        </w:rPr>
        <w:t>neeksplodiranih ubojitih sredstava (NUS)</w:t>
      </w:r>
      <w:r w:rsidR="003505C2" w:rsidRPr="00566DF7">
        <w:rPr>
          <w:noProof/>
          <w:lang w:val="bs-Latn-BA" w:eastAsia="x-none"/>
        </w:rPr>
        <w:t xml:space="preserve">. </w:t>
      </w:r>
      <w:r w:rsidR="007D3511" w:rsidRPr="00566DF7">
        <w:rPr>
          <w:noProof/>
          <w:lang w:val="bs-Latn-BA" w:eastAsia="x-none"/>
        </w:rPr>
        <w:t>Procjenjuje se da cca</w:t>
      </w:r>
      <w:r w:rsidR="004354BC" w:rsidRPr="00566DF7">
        <w:rPr>
          <w:noProof/>
          <w:lang w:val="bs-Latn-BA" w:eastAsia="x-none"/>
        </w:rPr>
        <w:t xml:space="preserve"> 15% </w:t>
      </w:r>
      <w:r w:rsidR="007D3511" w:rsidRPr="00566DF7">
        <w:rPr>
          <w:noProof/>
          <w:lang w:val="bs-Latn-BA" w:eastAsia="x-none"/>
        </w:rPr>
        <w:t xml:space="preserve">stanovništva </w:t>
      </w:r>
      <w:r w:rsidR="004354BC" w:rsidRPr="00566DF7">
        <w:rPr>
          <w:noProof/>
          <w:lang w:val="bs-Latn-BA" w:eastAsia="x-none"/>
        </w:rPr>
        <w:t>BiH</w:t>
      </w:r>
      <w:r w:rsidR="007D3511" w:rsidRPr="00566DF7">
        <w:rPr>
          <w:noProof/>
          <w:lang w:val="bs-Latn-BA" w:eastAsia="x-none"/>
        </w:rPr>
        <w:t xml:space="preserve"> podliježe riziku izloženosti mikrolokacijama kontaminiranim minama</w:t>
      </w:r>
      <w:r w:rsidR="004354BC" w:rsidRPr="00566DF7">
        <w:rPr>
          <w:noProof/>
          <w:lang w:val="bs-Latn-BA" w:eastAsia="x-none"/>
        </w:rPr>
        <w:t xml:space="preserve">. </w:t>
      </w:r>
    </w:p>
    <w:p w14:paraId="03CE2B23" w14:textId="73CC8919" w:rsidR="00497F01" w:rsidRPr="00566DF7" w:rsidRDefault="00497F01" w:rsidP="004C3C6A">
      <w:pPr>
        <w:jc w:val="both"/>
        <w:rPr>
          <w:b/>
          <w:bCs/>
          <w:lang w:val="bs-Latn-BA" w:eastAsia="x-none"/>
        </w:rPr>
      </w:pPr>
      <w:r w:rsidRPr="00566DF7">
        <w:rPr>
          <w:b/>
          <w:bCs/>
          <w:lang w:val="bs-Latn-BA" w:eastAsia="x-none"/>
        </w:rPr>
        <w:t xml:space="preserve">Obrazloženje za deminiranje desne obale rijeke Save </w:t>
      </w:r>
    </w:p>
    <w:p w14:paraId="66908DE8" w14:textId="393E114E" w:rsidR="0094686F" w:rsidRPr="00566DF7" w:rsidRDefault="00C329AD" w:rsidP="004C3C6A">
      <w:pPr>
        <w:jc w:val="both"/>
        <w:rPr>
          <w:noProof/>
          <w:lang w:val="bs-Latn-BA" w:eastAsia="x-none"/>
        </w:rPr>
      </w:pPr>
      <w:r w:rsidRPr="00566DF7">
        <w:rPr>
          <w:noProof/>
          <w:lang w:val="bs-Latn-BA" w:eastAsia="x-none"/>
        </w:rPr>
        <w:t xml:space="preserve">Postavljanje mina na teritoriji BiH izvršeno je prvenstveno duž linija razdvajanja jurisdikcija, od kojih su obale rijeke Save jedna od najvidljivijih koje su zajednički prirodni resurs koji danas označava važan dio granice između BiH i Hrvatske (kao i, mada u mnogo manjoj mjeri riječnih km, dio granice između BiH i Srbije). </w:t>
      </w:r>
      <w:r w:rsidR="00497F01" w:rsidRPr="00566DF7">
        <w:rPr>
          <w:lang w:val="bs-Latn-BA" w:eastAsia="x-none"/>
        </w:rPr>
        <w:t xml:space="preserve">Desna obala rijeke Save u BiH i dalje je izložena riziku od mina—što je glavni razlog zbog kojeg je ekonomski razvoj te rijeke bio minimalan od završetka regionalnog sukoba u 1990-im godinama. </w:t>
      </w:r>
      <w:r w:rsidRPr="00566DF7">
        <w:rPr>
          <w:noProof/>
          <w:lang w:val="bs-Latn-BA" w:eastAsia="x-none"/>
        </w:rPr>
        <w:t xml:space="preserve">Prisustvo mina i NUS na desnoj obali rijeke Save u BiH nije samo prijetnja za pojedince ili zajednice koji mogu biti izloženi ili se približiti tim lokacijama, već je također i </w:t>
      </w:r>
      <w:r w:rsidRPr="00566DF7">
        <w:rPr>
          <w:i/>
          <w:noProof/>
          <w:lang w:val="bs-Latn-BA" w:eastAsia="x-none"/>
        </w:rPr>
        <w:t>de facto</w:t>
      </w:r>
      <w:r w:rsidRPr="00566DF7">
        <w:rPr>
          <w:noProof/>
          <w:lang w:val="bs-Latn-BA" w:eastAsia="x-none"/>
        </w:rPr>
        <w:t xml:space="preserve"> smetnja i prepreka za ulaganja u infrastrukturu i ekonomsku djelatnost na i u vezi s rijekom Savom—velikim prirodnim resursom značajnog socioekonomskog i ekološkog potencijala na državnom i regionalnom nivou—na obje strane granice (lijeva obala rijeke, na teritoriji Hrvatske, od tada je očišćena od mina</w:t>
      </w:r>
      <w:r w:rsidR="00C57327" w:rsidRPr="00566DF7">
        <w:rPr>
          <w:noProof/>
          <w:lang w:val="bs-Latn-BA" w:eastAsia="x-none"/>
        </w:rPr>
        <w:t xml:space="preserve"> </w:t>
      </w:r>
      <w:r w:rsidR="00C57327" w:rsidRPr="00566DF7">
        <w:rPr>
          <w:lang w:val="bs-Latn-BA" w:eastAsia="x-none"/>
        </w:rPr>
        <w:t>u velikoj mjeri</w:t>
      </w:r>
      <w:r w:rsidR="00C57327" w:rsidRPr="00566DF7">
        <w:rPr>
          <w:rStyle w:val="FootnoteReference"/>
          <w:lang w:val="bs-Latn-BA" w:eastAsia="x-none"/>
        </w:rPr>
        <w:footnoteReference w:id="75"/>
      </w:r>
      <w:r w:rsidRPr="00566DF7">
        <w:rPr>
          <w:noProof/>
          <w:lang w:val="bs-Latn-BA" w:eastAsia="x-none"/>
        </w:rPr>
        <w:t>)</w:t>
      </w:r>
      <w:r w:rsidR="0094686F" w:rsidRPr="00566DF7">
        <w:rPr>
          <w:noProof/>
          <w:lang w:val="bs-Latn-BA" w:eastAsia="x-none"/>
        </w:rPr>
        <w:t>.</w:t>
      </w:r>
    </w:p>
    <w:p w14:paraId="3D531A29" w14:textId="738CD9BA" w:rsidR="006A71BD" w:rsidRPr="00566DF7" w:rsidRDefault="00C329AD" w:rsidP="004C3C6A">
      <w:pPr>
        <w:jc w:val="both"/>
        <w:rPr>
          <w:noProof/>
          <w:lang w:val="bs-Latn-BA" w:eastAsia="x-none"/>
        </w:rPr>
      </w:pPr>
      <w:r w:rsidRPr="00566DF7">
        <w:rPr>
          <w:noProof/>
          <w:lang w:val="bs-Latn-BA" w:eastAsia="x-none"/>
        </w:rPr>
        <w:t>S obzirom na socioekonomski i ekološki značaj rijeke Save</w:t>
      </w:r>
      <w:r w:rsidR="006A71BD" w:rsidRPr="00566DF7">
        <w:rPr>
          <w:noProof/>
          <w:lang w:val="bs-Latn-BA" w:eastAsia="x-none"/>
        </w:rPr>
        <w:t xml:space="preserve"> (kako je elaborirano u poglavljima 3. i 4. o osnovnim karakteristikama područja)</w:t>
      </w:r>
      <w:r w:rsidRPr="00566DF7">
        <w:rPr>
          <w:noProof/>
          <w:lang w:val="bs-Latn-BA" w:eastAsia="x-none"/>
        </w:rPr>
        <w:t xml:space="preserve">, postoji dugogodišnje interesovanje za uklanjanje mina i NUS sa desne obale Save u BiH (uključujući deminiranje i uklanjanje NUS na vrlo selektivan način na plovnom putu rijeke Save). </w:t>
      </w:r>
      <w:r w:rsidR="006A71BD" w:rsidRPr="00566DF7">
        <w:rPr>
          <w:noProof/>
          <w:lang w:val="bs-Latn-BA" w:eastAsia="x-none"/>
        </w:rPr>
        <w:t>Deminiranje je također preduslov za izvođenje građevinskih radova na ključnim dionicama vodnog puta koje će se kasnije unaprijediti u programu.</w:t>
      </w:r>
    </w:p>
    <w:p w14:paraId="78C22C38" w14:textId="4707D68F" w:rsidR="00675A95" w:rsidRPr="00566DF7" w:rsidRDefault="00C329AD" w:rsidP="004C3C6A">
      <w:pPr>
        <w:jc w:val="both"/>
        <w:rPr>
          <w:noProof/>
          <w:lang w:val="bs-Latn-BA" w:eastAsia="x-none"/>
        </w:rPr>
      </w:pPr>
      <w:r w:rsidRPr="00566DF7">
        <w:rPr>
          <w:noProof/>
          <w:lang w:val="bs-Latn-BA" w:eastAsia="x-none"/>
        </w:rPr>
        <w:t>U tom kontekstu se u okviru SDIP-a predlaže mobilizacija bespovratnih sredstava za deminiranje desne obale rijeke Save u BiH, čime će se rijeka efektivno otvoriti za ulaganja i mnoštvo ekonomskih djelatnosti povezanih s rijekom u narednim decenijama, uključujući ključna ulaganja u plovidbu i proširenje luke koja su predložena u okviru Faze II SDIP-a</w:t>
      </w:r>
      <w:r w:rsidR="00675A95" w:rsidRPr="00566DF7">
        <w:rPr>
          <w:noProof/>
          <w:lang w:val="bs-Latn-BA" w:eastAsia="x-none"/>
        </w:rPr>
        <w:t>.</w:t>
      </w:r>
    </w:p>
    <w:p w14:paraId="21FD4533" w14:textId="5F42C36B" w:rsidR="006A71BD" w:rsidRPr="00566DF7" w:rsidRDefault="008162EC" w:rsidP="006A71BD">
      <w:pPr>
        <w:jc w:val="both"/>
        <w:rPr>
          <w:lang w:val="bs-Latn-BA" w:eastAsia="x-none"/>
        </w:rPr>
      </w:pPr>
      <w:r w:rsidRPr="00566DF7">
        <w:rPr>
          <w:lang w:val="bs-Latn-BA" w:eastAsia="x-none"/>
        </w:rPr>
        <w:t xml:space="preserve">Procijenjeni trošak deminiranja desne obale rijeke Save je </w:t>
      </w:r>
      <w:r w:rsidR="006A71BD" w:rsidRPr="00566DF7">
        <w:rPr>
          <w:lang w:val="bs-Latn-BA" w:eastAsia="x-none"/>
        </w:rPr>
        <w:t>8</w:t>
      </w:r>
      <w:r w:rsidRPr="00566DF7">
        <w:rPr>
          <w:lang w:val="bs-Latn-BA" w:eastAsia="x-none"/>
        </w:rPr>
        <w:t>,</w:t>
      </w:r>
      <w:r w:rsidR="006A71BD" w:rsidRPr="00566DF7">
        <w:rPr>
          <w:lang w:val="bs-Latn-BA" w:eastAsia="x-none"/>
        </w:rPr>
        <w:t xml:space="preserve">2M </w:t>
      </w:r>
      <w:r w:rsidRPr="00566DF7">
        <w:rPr>
          <w:lang w:val="bs-Latn-BA" w:eastAsia="x-none"/>
        </w:rPr>
        <w:t>eura, a bit će potrebno cca</w:t>
      </w:r>
      <w:r w:rsidR="006A71BD" w:rsidRPr="00566DF7">
        <w:rPr>
          <w:lang w:val="bs-Latn-BA" w:eastAsia="x-none"/>
        </w:rPr>
        <w:t xml:space="preserve"> 10 </w:t>
      </w:r>
      <w:r w:rsidRPr="00566DF7">
        <w:rPr>
          <w:lang w:val="bs-Latn-BA" w:eastAsia="x-none"/>
        </w:rPr>
        <w:t>do</w:t>
      </w:r>
      <w:r w:rsidR="006A71BD" w:rsidRPr="00566DF7">
        <w:rPr>
          <w:lang w:val="bs-Latn-BA" w:eastAsia="x-none"/>
        </w:rPr>
        <w:t xml:space="preserve"> 16 </w:t>
      </w:r>
      <w:r w:rsidRPr="00566DF7">
        <w:rPr>
          <w:lang w:val="bs-Latn-BA" w:eastAsia="x-none"/>
        </w:rPr>
        <w:t>mjeseci da se završi</w:t>
      </w:r>
      <w:r w:rsidR="006A71BD" w:rsidRPr="00566DF7">
        <w:rPr>
          <w:lang w:val="bs-Latn-BA" w:eastAsia="x-none"/>
        </w:rPr>
        <w:t>.</w:t>
      </w:r>
    </w:p>
    <w:p w14:paraId="0C54767E" w14:textId="382A3037" w:rsidR="006A71BD" w:rsidRPr="00566DF7" w:rsidRDefault="008162EC" w:rsidP="006A71BD">
      <w:pPr>
        <w:jc w:val="both"/>
        <w:rPr>
          <w:lang w:val="bs-Latn-BA" w:eastAsia="x-none"/>
        </w:rPr>
      </w:pPr>
      <w:r w:rsidRPr="00566DF7">
        <w:rPr>
          <w:b/>
          <w:bCs/>
          <w:lang w:val="bs-Latn-BA" w:eastAsia="x-none"/>
        </w:rPr>
        <w:t>Pripremne aktivnosti</w:t>
      </w:r>
    </w:p>
    <w:p w14:paraId="1F5285C2" w14:textId="36E77EA7" w:rsidR="006A71BD" w:rsidRPr="00566DF7" w:rsidRDefault="008162EC" w:rsidP="006A71BD">
      <w:pPr>
        <w:widowControl w:val="0"/>
        <w:autoSpaceDE w:val="0"/>
        <w:autoSpaceDN w:val="0"/>
        <w:adjustRightInd w:val="0"/>
        <w:spacing w:before="0" w:after="0" w:line="240" w:lineRule="auto"/>
        <w:jc w:val="both"/>
        <w:rPr>
          <w:lang w:val="bs-Latn-BA" w:eastAsia="x-none"/>
        </w:rPr>
      </w:pPr>
      <w:r w:rsidRPr="00566DF7">
        <w:rPr>
          <w:rFonts w:asciiTheme="minorHAnsi" w:hAnsiTheme="minorHAnsi"/>
          <w:color w:val="0D0D0D" w:themeColor="text1" w:themeTint="F2"/>
          <w:lang w:val="bs-Latn-BA"/>
        </w:rPr>
        <w:t>Kartirane su potrebe za deminiranjem desne obale rijeke Save.</w:t>
      </w:r>
      <w:r w:rsidR="006A71BD" w:rsidRPr="00566DF7">
        <w:rPr>
          <w:rFonts w:asciiTheme="minorHAnsi" w:hAnsiTheme="minorHAnsi"/>
          <w:color w:val="0D0D0D" w:themeColor="text1" w:themeTint="F2"/>
          <w:lang w:val="bs-Latn-BA"/>
        </w:rPr>
        <w:t xml:space="preserve"> </w:t>
      </w:r>
      <w:r w:rsidR="006A71BD" w:rsidRPr="00566DF7">
        <w:rPr>
          <w:lang w:val="bs-Latn-BA" w:eastAsia="x-none"/>
        </w:rPr>
        <w:t>BHMAC</w:t>
      </w:r>
      <w:r w:rsidRPr="00566DF7">
        <w:rPr>
          <w:lang w:val="bs-Latn-BA" w:eastAsia="x-none"/>
        </w:rPr>
        <w:t xml:space="preserve"> je</w:t>
      </w:r>
      <w:r w:rsidR="006A71BD" w:rsidRPr="00566DF7">
        <w:rPr>
          <w:lang w:val="bs-Latn-BA" w:eastAsia="x-none"/>
        </w:rPr>
        <w:t xml:space="preserve"> </w:t>
      </w:r>
      <w:r w:rsidRPr="00566DF7">
        <w:rPr>
          <w:lang w:val="bs-Latn-BA" w:eastAsia="x-none"/>
        </w:rPr>
        <w:t>već izradio glavne tehničke projekte za aktivnosti deminiranja, koji će se trebati ažurirati prije započinjanja građevinskih radova</w:t>
      </w:r>
      <w:r w:rsidR="006A71BD" w:rsidRPr="00566DF7">
        <w:rPr>
          <w:lang w:val="bs-Latn-BA" w:eastAsia="x-none"/>
        </w:rPr>
        <w:t xml:space="preserve">. </w:t>
      </w:r>
      <w:r w:rsidRPr="00566DF7">
        <w:rPr>
          <w:lang w:val="bs-Latn-BA" w:eastAsia="x-none"/>
        </w:rPr>
        <w:t xml:space="preserve">Za potrebe ažuriranja, </w:t>
      </w:r>
      <w:r w:rsidR="006A71BD" w:rsidRPr="00566DF7">
        <w:rPr>
          <w:lang w:val="bs-Latn-BA" w:eastAsia="x-none"/>
        </w:rPr>
        <w:t>BHMAC plan</w:t>
      </w:r>
      <w:r w:rsidRPr="00566DF7">
        <w:rPr>
          <w:lang w:val="bs-Latn-BA" w:eastAsia="x-none"/>
        </w:rPr>
        <w:t>ira koristiti bespilotne letjelice (dronove) i obilaske terena radi utvrđivanja stvarnog</w:t>
      </w:r>
      <w:r w:rsidR="006A71BD" w:rsidRPr="00566DF7">
        <w:rPr>
          <w:lang w:val="bs-Latn-BA" w:eastAsia="x-none"/>
        </w:rPr>
        <w:t xml:space="preserve"> </w:t>
      </w:r>
      <w:r w:rsidRPr="00566DF7">
        <w:rPr>
          <w:lang w:val="bs-Latn-BA" w:eastAsia="x-none"/>
        </w:rPr>
        <w:t>stanja</w:t>
      </w:r>
      <w:r w:rsidR="006A71BD" w:rsidRPr="00566DF7">
        <w:rPr>
          <w:lang w:val="bs-Latn-BA" w:eastAsia="x-none"/>
        </w:rPr>
        <w:t>.</w:t>
      </w:r>
      <w:r w:rsidRPr="00566DF7">
        <w:rPr>
          <w:lang w:val="bs-Latn-BA" w:eastAsia="x-none"/>
        </w:rPr>
        <w:t xml:space="preserve"> Očekuje se da će ta istraživanja trajati cca </w:t>
      </w:r>
      <w:r w:rsidR="006A71BD" w:rsidRPr="00566DF7">
        <w:rPr>
          <w:lang w:val="bs-Latn-BA" w:eastAsia="x-none"/>
        </w:rPr>
        <w:t xml:space="preserve">1 </w:t>
      </w:r>
      <w:r w:rsidRPr="00566DF7">
        <w:rPr>
          <w:lang w:val="bs-Latn-BA" w:eastAsia="x-none"/>
        </w:rPr>
        <w:t>mjesec</w:t>
      </w:r>
      <w:r w:rsidR="006A71BD" w:rsidRPr="00566DF7">
        <w:rPr>
          <w:lang w:val="bs-Latn-BA" w:eastAsia="x-none"/>
        </w:rPr>
        <w:t>.</w:t>
      </w:r>
    </w:p>
    <w:p w14:paraId="3BE22FFB" w14:textId="77777777" w:rsidR="006A71BD" w:rsidRPr="00566DF7" w:rsidRDefault="006A71BD" w:rsidP="006A71BD">
      <w:pPr>
        <w:widowControl w:val="0"/>
        <w:autoSpaceDE w:val="0"/>
        <w:autoSpaceDN w:val="0"/>
        <w:adjustRightInd w:val="0"/>
        <w:spacing w:before="0" w:after="0" w:line="240" w:lineRule="auto"/>
        <w:jc w:val="both"/>
        <w:rPr>
          <w:lang w:val="bs-Latn-BA" w:eastAsia="x-none"/>
        </w:rPr>
      </w:pPr>
    </w:p>
    <w:p w14:paraId="6F57751D" w14:textId="29761BCF" w:rsidR="006A71BD" w:rsidRPr="00566DF7" w:rsidRDefault="008162EC"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sidRPr="00566DF7">
        <w:rPr>
          <w:rFonts w:asciiTheme="minorHAnsi" w:hAnsiTheme="minorHAnsi"/>
          <w:color w:val="0D0D0D" w:themeColor="text1" w:themeTint="F2"/>
          <w:lang w:val="bs-Latn-BA"/>
        </w:rPr>
        <w:lastRenderedPageBreak/>
        <w:t>Prema navodima</w:t>
      </w:r>
      <w:r w:rsidR="006A71BD" w:rsidRPr="00566DF7">
        <w:rPr>
          <w:rFonts w:asciiTheme="minorHAnsi" w:hAnsiTheme="minorHAnsi"/>
          <w:color w:val="0D0D0D" w:themeColor="text1" w:themeTint="F2"/>
          <w:lang w:val="bs-Latn-BA"/>
        </w:rPr>
        <w:t xml:space="preserve"> BHMAC</w:t>
      </w:r>
      <w:r w:rsidRPr="00566DF7">
        <w:rPr>
          <w:rFonts w:asciiTheme="minorHAnsi" w:hAnsiTheme="minorHAnsi"/>
          <w:color w:val="0D0D0D" w:themeColor="text1" w:themeTint="F2"/>
          <w:lang w:val="bs-Latn-BA"/>
        </w:rPr>
        <w:t>-a</w:t>
      </w:r>
      <w:r w:rsidR="006A71BD" w:rsidRPr="00566DF7">
        <w:rPr>
          <w:rStyle w:val="FootnoteReference"/>
          <w:rFonts w:asciiTheme="minorHAnsi" w:hAnsiTheme="minorHAnsi"/>
          <w:lang w:val="bs-Latn-BA"/>
        </w:rPr>
        <w:footnoteReference w:id="76"/>
      </w:r>
      <w:r w:rsidR="006A71BD" w:rsidRPr="00566DF7">
        <w:rPr>
          <w:rFonts w:asciiTheme="minorHAnsi" w:hAnsiTheme="minorHAnsi"/>
          <w:color w:val="0D0D0D" w:themeColor="text1" w:themeTint="F2"/>
          <w:lang w:val="bs-Latn-BA"/>
        </w:rPr>
        <w:t xml:space="preserve">, </w:t>
      </w:r>
      <w:r w:rsidRPr="00566DF7">
        <w:rPr>
          <w:rFonts w:asciiTheme="minorHAnsi" w:hAnsiTheme="minorHAnsi"/>
          <w:color w:val="0D0D0D" w:themeColor="text1" w:themeTint="F2"/>
          <w:lang w:val="bs-Latn-BA"/>
        </w:rPr>
        <w:t>postoji</w:t>
      </w:r>
      <w:r w:rsidR="006A71BD" w:rsidRPr="00566DF7">
        <w:rPr>
          <w:rFonts w:asciiTheme="minorHAnsi" w:hAnsiTheme="minorHAnsi"/>
          <w:color w:val="0D0D0D" w:themeColor="text1" w:themeTint="F2"/>
          <w:lang w:val="bs-Latn-BA"/>
        </w:rPr>
        <w:t xml:space="preserve"> </w:t>
      </w:r>
      <w:r w:rsidR="009307D8" w:rsidRPr="00566DF7">
        <w:rPr>
          <w:rFonts w:asciiTheme="minorHAnsi" w:hAnsiTheme="minorHAnsi"/>
          <w:color w:val="0D0D0D" w:themeColor="text1" w:themeTint="F2"/>
          <w:lang w:val="bs-Latn-BA"/>
        </w:rPr>
        <w:t>94</w:t>
      </w:r>
      <w:r w:rsidR="006A71BD" w:rsidRPr="00566DF7">
        <w:rPr>
          <w:rFonts w:asciiTheme="minorHAnsi" w:hAnsiTheme="minorHAnsi"/>
          <w:color w:val="0D0D0D" w:themeColor="text1" w:themeTint="F2"/>
          <w:lang w:val="bs-Latn-BA"/>
        </w:rPr>
        <w:t xml:space="preserve"> </w:t>
      </w:r>
      <w:r w:rsidRPr="00566DF7">
        <w:rPr>
          <w:rFonts w:asciiTheme="minorHAnsi" w:hAnsiTheme="minorHAnsi"/>
          <w:color w:val="0D0D0D" w:themeColor="text1" w:themeTint="F2"/>
          <w:lang w:val="bs-Latn-BA"/>
        </w:rPr>
        <w:t>utvrđenih lokacija</w:t>
      </w:r>
      <w:r w:rsidR="006A71BD" w:rsidRPr="00566DF7">
        <w:rPr>
          <w:rFonts w:asciiTheme="minorHAnsi" w:hAnsiTheme="minorHAnsi"/>
          <w:color w:val="0D0D0D" w:themeColor="text1" w:themeTint="F2"/>
          <w:lang w:val="bs-Latn-BA"/>
        </w:rPr>
        <w:t xml:space="preserve">, </w:t>
      </w:r>
      <w:r w:rsidR="00101994" w:rsidRPr="00566DF7">
        <w:rPr>
          <w:rFonts w:asciiTheme="minorHAnsi" w:hAnsiTheme="minorHAnsi"/>
          <w:color w:val="0D0D0D" w:themeColor="text1" w:themeTint="F2"/>
          <w:lang w:val="bs-Latn-BA"/>
        </w:rPr>
        <w:t xml:space="preserve">koje obuhvataju površinu od </w:t>
      </w:r>
      <w:r w:rsidR="009307D8" w:rsidRPr="00566DF7">
        <w:rPr>
          <w:rFonts w:asciiTheme="minorHAnsi" w:hAnsiTheme="minorHAnsi"/>
          <w:color w:val="0D0D0D" w:themeColor="text1" w:themeTint="F2"/>
          <w:lang w:val="bs-Latn-BA"/>
        </w:rPr>
        <w:t>6.534.000</w:t>
      </w:r>
      <w:r w:rsidR="006A71BD" w:rsidRPr="00566DF7">
        <w:rPr>
          <w:rFonts w:asciiTheme="minorHAnsi" w:hAnsiTheme="minorHAnsi"/>
          <w:color w:val="0D0D0D" w:themeColor="text1" w:themeTint="F2"/>
          <w:lang w:val="bs-Latn-BA"/>
        </w:rPr>
        <w:t xml:space="preserve"> m</w:t>
      </w:r>
      <w:r w:rsidR="006A71BD" w:rsidRPr="00566DF7">
        <w:rPr>
          <w:rFonts w:asciiTheme="minorHAnsi" w:hAnsiTheme="minorHAnsi"/>
          <w:color w:val="0D0D0D" w:themeColor="text1" w:themeTint="F2"/>
          <w:vertAlign w:val="superscript"/>
          <w:lang w:val="bs-Latn-BA"/>
        </w:rPr>
        <w:t>2</w:t>
      </w:r>
      <w:r w:rsidR="006A71BD" w:rsidRPr="00566DF7">
        <w:rPr>
          <w:rFonts w:asciiTheme="minorHAnsi" w:hAnsiTheme="minorHAnsi"/>
          <w:color w:val="0D0D0D" w:themeColor="text1" w:themeTint="F2"/>
          <w:lang w:val="bs-Latn-BA"/>
        </w:rPr>
        <w:t xml:space="preserve"> </w:t>
      </w:r>
      <w:r w:rsidR="00101994" w:rsidRPr="00566DF7">
        <w:rPr>
          <w:rFonts w:asciiTheme="minorHAnsi" w:hAnsiTheme="minorHAnsi"/>
          <w:color w:val="0D0D0D" w:themeColor="text1" w:themeTint="F2"/>
          <w:lang w:val="bs-Latn-BA"/>
        </w:rPr>
        <w:t>duž desne obale rijeke Save koje se trebaju deminirati</w:t>
      </w:r>
      <w:r w:rsidR="006A71BD" w:rsidRPr="00566DF7">
        <w:rPr>
          <w:rFonts w:asciiTheme="minorHAnsi" w:hAnsiTheme="minorHAnsi"/>
          <w:color w:val="0D0D0D" w:themeColor="text1" w:themeTint="F2"/>
          <w:lang w:val="bs-Latn-BA"/>
        </w:rPr>
        <w:t xml:space="preserve">. </w:t>
      </w:r>
      <w:r w:rsidR="00101994" w:rsidRPr="00566DF7">
        <w:rPr>
          <w:rFonts w:asciiTheme="minorHAnsi" w:hAnsiTheme="minorHAnsi"/>
          <w:color w:val="0D0D0D" w:themeColor="text1" w:themeTint="F2"/>
          <w:lang w:val="bs-Latn-BA"/>
        </w:rPr>
        <w:t xml:space="preserve">Te lokacije nalaze se u </w:t>
      </w:r>
      <w:r w:rsidR="006A71BD" w:rsidRPr="00566DF7">
        <w:rPr>
          <w:rFonts w:asciiTheme="minorHAnsi" w:hAnsiTheme="minorHAnsi"/>
          <w:color w:val="0D0D0D" w:themeColor="text1" w:themeTint="F2"/>
          <w:lang w:val="bs-Latn-BA"/>
        </w:rPr>
        <w:t xml:space="preserve">10 </w:t>
      </w:r>
      <w:r w:rsidR="00101994" w:rsidRPr="00566DF7">
        <w:rPr>
          <w:rFonts w:asciiTheme="minorHAnsi" w:hAnsiTheme="minorHAnsi"/>
          <w:color w:val="0D0D0D" w:themeColor="text1" w:themeTint="F2"/>
          <w:lang w:val="bs-Latn-BA"/>
        </w:rPr>
        <w:t>općina</w:t>
      </w:r>
      <w:r w:rsidR="006A71BD" w:rsidRPr="00566DF7">
        <w:rPr>
          <w:rFonts w:asciiTheme="minorHAnsi" w:hAnsiTheme="minorHAnsi"/>
          <w:color w:val="0D0D0D" w:themeColor="text1" w:themeTint="F2"/>
          <w:lang w:val="bs-Latn-BA"/>
        </w:rPr>
        <w:t>:</w:t>
      </w:r>
    </w:p>
    <w:p w14:paraId="4C32F22A"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Odžak</w:t>
      </w:r>
    </w:p>
    <w:p w14:paraId="59811504"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Brčko</w:t>
      </w:r>
    </w:p>
    <w:p w14:paraId="48101989"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Domaljevac Šamac</w:t>
      </w:r>
    </w:p>
    <w:p w14:paraId="2CB089DE"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Orašje</w:t>
      </w:r>
    </w:p>
    <w:p w14:paraId="0BA5CF1C"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Kozarska Dubica</w:t>
      </w:r>
    </w:p>
    <w:p w14:paraId="73072741"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Gradiška</w:t>
      </w:r>
    </w:p>
    <w:p w14:paraId="7479F0C1"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Srbac</w:t>
      </w:r>
    </w:p>
    <w:p w14:paraId="05161DF8"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Derventa</w:t>
      </w:r>
    </w:p>
    <w:p w14:paraId="3C885E54"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Brod</w:t>
      </w:r>
    </w:p>
    <w:p w14:paraId="56978EF0" w14:textId="77777777" w:rsidR="006A71BD" w:rsidRPr="00566DF7" w:rsidRDefault="006A71BD" w:rsidP="006A71BD">
      <w:pPr>
        <w:pStyle w:val="ListParagraph"/>
        <w:widowControl w:val="0"/>
        <w:numPr>
          <w:ilvl w:val="0"/>
          <w:numId w:val="32"/>
        </w:numPr>
        <w:autoSpaceDE w:val="0"/>
        <w:autoSpaceDN w:val="0"/>
        <w:adjustRightInd w:val="0"/>
        <w:spacing w:before="0" w:after="0" w:line="240" w:lineRule="auto"/>
        <w:jc w:val="both"/>
        <w:rPr>
          <w:rFonts w:asciiTheme="minorHAnsi" w:hAnsiTheme="minorHAnsi"/>
          <w:color w:val="0D0D0D" w:themeColor="text1" w:themeTint="F2"/>
          <w:sz w:val="20"/>
          <w:szCs w:val="20"/>
        </w:rPr>
      </w:pPr>
      <w:r w:rsidRPr="00566DF7">
        <w:rPr>
          <w:rFonts w:asciiTheme="minorHAnsi" w:hAnsiTheme="minorHAnsi"/>
          <w:color w:val="0D0D0D" w:themeColor="text1" w:themeTint="F2"/>
          <w:sz w:val="20"/>
          <w:szCs w:val="20"/>
        </w:rPr>
        <w:t>Šamac</w:t>
      </w:r>
    </w:p>
    <w:p w14:paraId="7FB41868" w14:textId="77777777" w:rsidR="006A71BD" w:rsidRPr="00566DF7" w:rsidRDefault="006A71BD"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p>
    <w:p w14:paraId="52E60455" w14:textId="77777777" w:rsidR="006B03FC" w:rsidRPr="00566DF7" w:rsidRDefault="006B03FC"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p>
    <w:p w14:paraId="5F183F4D" w14:textId="389EB519" w:rsidR="006A71BD" w:rsidRPr="00566DF7" w:rsidRDefault="006B03FC"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sidRPr="00566DF7">
        <w:rPr>
          <w:rFonts w:asciiTheme="minorHAnsi" w:hAnsiTheme="minorHAnsi"/>
          <w:color w:val="0D0D0D" w:themeColor="text1" w:themeTint="F2"/>
          <w:lang w:val="bs-Latn-BA"/>
        </w:rPr>
        <w:t>O</w:t>
      </w:r>
      <w:r w:rsidR="00101994" w:rsidRPr="00566DF7">
        <w:rPr>
          <w:rFonts w:asciiTheme="minorHAnsi" w:hAnsiTheme="minorHAnsi"/>
          <w:color w:val="0D0D0D" w:themeColor="text1" w:themeTint="F2"/>
          <w:lang w:val="bs-Latn-BA"/>
        </w:rPr>
        <w:t>d tih</w:t>
      </w:r>
      <w:r w:rsidR="006A71BD" w:rsidRPr="00566DF7">
        <w:rPr>
          <w:rFonts w:asciiTheme="minorHAnsi" w:hAnsiTheme="minorHAnsi"/>
          <w:color w:val="0D0D0D" w:themeColor="text1" w:themeTint="F2"/>
          <w:lang w:val="bs-Latn-BA"/>
        </w:rPr>
        <w:t xml:space="preserve"> </w:t>
      </w:r>
      <w:r w:rsidR="009307D8" w:rsidRPr="00566DF7">
        <w:rPr>
          <w:rFonts w:asciiTheme="minorHAnsi" w:hAnsiTheme="minorHAnsi"/>
          <w:color w:val="0D0D0D" w:themeColor="text1" w:themeTint="F2"/>
          <w:lang w:val="bs-Latn-BA"/>
        </w:rPr>
        <w:t>6.534.000 hiljade m</w:t>
      </w:r>
      <w:r w:rsidR="009307D8" w:rsidRPr="00566DF7">
        <w:rPr>
          <w:rFonts w:asciiTheme="minorHAnsi" w:hAnsiTheme="minorHAnsi"/>
          <w:color w:val="0D0D0D" w:themeColor="text1" w:themeTint="F2"/>
          <w:vertAlign w:val="superscript"/>
          <w:lang w:val="bs-Latn-BA"/>
        </w:rPr>
        <w:t>2</w:t>
      </w:r>
      <w:r w:rsidR="006A71BD" w:rsidRPr="00566DF7">
        <w:rPr>
          <w:rFonts w:asciiTheme="minorHAnsi" w:hAnsiTheme="minorHAnsi"/>
          <w:color w:val="0D0D0D" w:themeColor="text1" w:themeTint="F2"/>
          <w:lang w:val="bs-Latn-BA"/>
        </w:rPr>
        <w:t>, 1</w:t>
      </w:r>
      <w:r w:rsidR="00101994" w:rsidRPr="00566DF7">
        <w:rPr>
          <w:rFonts w:asciiTheme="minorHAnsi" w:hAnsiTheme="minorHAnsi"/>
          <w:color w:val="0D0D0D" w:themeColor="text1" w:themeTint="F2"/>
          <w:lang w:val="bs-Latn-BA"/>
        </w:rPr>
        <w:t>,</w:t>
      </w:r>
      <w:r w:rsidR="006A71BD" w:rsidRPr="00566DF7">
        <w:rPr>
          <w:rFonts w:asciiTheme="minorHAnsi" w:hAnsiTheme="minorHAnsi"/>
          <w:color w:val="0D0D0D" w:themeColor="text1" w:themeTint="F2"/>
          <w:lang w:val="bs-Latn-BA"/>
        </w:rPr>
        <w:t>3 m</w:t>
      </w:r>
      <w:r w:rsidR="006A71BD" w:rsidRPr="00566DF7">
        <w:rPr>
          <w:rFonts w:asciiTheme="minorHAnsi" w:hAnsiTheme="minorHAnsi"/>
          <w:color w:val="0D0D0D" w:themeColor="text1" w:themeTint="F2"/>
          <w:vertAlign w:val="superscript"/>
          <w:lang w:val="bs-Latn-BA"/>
        </w:rPr>
        <w:t xml:space="preserve">2 </w:t>
      </w:r>
      <w:r w:rsidR="00101994" w:rsidRPr="00566DF7">
        <w:rPr>
          <w:rFonts w:asciiTheme="minorHAnsi" w:hAnsiTheme="minorHAnsi"/>
          <w:color w:val="0D0D0D" w:themeColor="text1" w:themeTint="F2"/>
          <w:lang w:val="bs-Latn-BA"/>
        </w:rPr>
        <w:t>će biti podvrgnuto aktivnostima uklanjanja mina, a ostatak će biti podvrgnut aktivnostima tehničkog izviđanja</w:t>
      </w:r>
      <w:r w:rsidR="006A71BD" w:rsidRPr="00566DF7">
        <w:rPr>
          <w:rFonts w:asciiTheme="minorHAnsi" w:hAnsiTheme="minorHAnsi"/>
          <w:color w:val="0D0D0D" w:themeColor="text1" w:themeTint="F2"/>
          <w:lang w:val="bs-Latn-BA"/>
        </w:rPr>
        <w:t>.</w:t>
      </w:r>
    </w:p>
    <w:p w14:paraId="40416276" w14:textId="77777777" w:rsidR="006A71BD" w:rsidRPr="00566DF7" w:rsidRDefault="006A71BD"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sidRPr="00566DF7">
        <w:rPr>
          <w:rFonts w:asciiTheme="minorHAnsi" w:hAnsiTheme="minorHAnsi"/>
          <w:color w:val="0D0D0D" w:themeColor="text1" w:themeTint="F2"/>
          <w:lang w:val="bs-Latn-BA"/>
        </w:rPr>
        <w:t xml:space="preserve"> </w:t>
      </w:r>
    </w:p>
    <w:p w14:paraId="276B1B84" w14:textId="161AFAB7" w:rsidR="006A71BD" w:rsidRPr="00566DF7" w:rsidRDefault="00101994" w:rsidP="006A71BD">
      <w:pPr>
        <w:widowControl w:val="0"/>
        <w:autoSpaceDE w:val="0"/>
        <w:autoSpaceDN w:val="0"/>
        <w:adjustRightInd w:val="0"/>
        <w:spacing w:before="0" w:after="0" w:line="240" w:lineRule="auto"/>
        <w:jc w:val="both"/>
        <w:rPr>
          <w:rFonts w:asciiTheme="minorHAnsi" w:hAnsiTheme="minorHAnsi"/>
          <w:color w:val="0D0D0D" w:themeColor="text1" w:themeTint="F2"/>
          <w:lang w:val="bs-Latn-BA"/>
        </w:rPr>
      </w:pPr>
      <w:r w:rsidRPr="00566DF7">
        <w:rPr>
          <w:rFonts w:asciiTheme="minorHAnsi" w:hAnsiTheme="minorHAnsi"/>
          <w:color w:val="0D0D0D" w:themeColor="text1" w:themeTint="F2"/>
          <w:lang w:val="bs-Latn-BA"/>
        </w:rPr>
        <w:t>Na slici u nastavku prikazano je cijelo područje deminiranja</w:t>
      </w:r>
      <w:r w:rsidR="006A71BD" w:rsidRPr="00566DF7">
        <w:rPr>
          <w:rFonts w:asciiTheme="minorHAnsi" w:hAnsiTheme="minorHAnsi"/>
          <w:color w:val="0D0D0D" w:themeColor="text1" w:themeTint="F2"/>
          <w:lang w:val="bs-Latn-BA"/>
        </w:rPr>
        <w:t>.</w:t>
      </w:r>
    </w:p>
    <w:p w14:paraId="530B57D7" w14:textId="77777777" w:rsidR="006A71BD" w:rsidRPr="00566DF7" w:rsidRDefault="006A71BD" w:rsidP="006A71BD">
      <w:pPr>
        <w:rPr>
          <w:lang w:val="bs-Latn-BA"/>
        </w:rPr>
      </w:pPr>
      <w:r w:rsidRPr="00566DF7">
        <w:rPr>
          <w:noProof/>
          <w:lang w:val="bs-Latn-BA"/>
        </w:rPr>
        <w:drawing>
          <wp:inline distT="0" distB="0" distL="0" distR="0" wp14:anchorId="1691B40C" wp14:editId="6EB4EB8D">
            <wp:extent cx="5943600" cy="2030730"/>
            <wp:effectExtent l="0" t="0" r="0" b="7620"/>
            <wp:docPr id="28"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A picture containing text, map&#10;&#10;Description automatically generated"/>
                    <pic:cNvPicPr>
                      <a:picLocks noChangeAspect="1"/>
                    </pic:cNvPicPr>
                  </pic:nvPicPr>
                  <pic:blipFill>
                    <a:blip r:embed="rId38" cstate="screen">
                      <a:extLst>
                        <a:ext uri="{28A0092B-C50C-407E-A947-70E740481C1C}">
                          <a14:useLocalDpi xmlns:a14="http://schemas.microsoft.com/office/drawing/2010/main"/>
                        </a:ext>
                      </a:extLst>
                    </a:blip>
                    <a:srcRect/>
                    <a:stretch>
                      <a:fillRect/>
                    </a:stretch>
                  </pic:blipFill>
                  <pic:spPr>
                    <a:xfrm>
                      <a:off x="0" y="0"/>
                      <a:ext cx="5943600" cy="2030730"/>
                    </a:xfrm>
                    <a:prstGeom prst="rect">
                      <a:avLst/>
                    </a:prstGeom>
                  </pic:spPr>
                </pic:pic>
              </a:graphicData>
            </a:graphic>
          </wp:inline>
        </w:drawing>
      </w:r>
    </w:p>
    <w:p w14:paraId="7535B87B" w14:textId="4AAA3822" w:rsidR="006A71BD" w:rsidRPr="00566DF7" w:rsidRDefault="00101994" w:rsidP="006A71BD">
      <w:pPr>
        <w:jc w:val="both"/>
        <w:rPr>
          <w:lang w:val="bs-Latn-BA" w:eastAsia="x-none"/>
        </w:rPr>
      </w:pPr>
      <w:r w:rsidRPr="00566DF7">
        <w:rPr>
          <w:lang w:val="bs-Latn-BA" w:eastAsia="x-none"/>
        </w:rPr>
        <w:t>Naknadno će se potvrditi tačne lokacije na kojima će se poduzimati radovi na deminiranju u okviru</w:t>
      </w:r>
      <w:r w:rsidR="006A71BD" w:rsidRPr="00566DF7">
        <w:rPr>
          <w:lang w:val="bs-Latn-BA" w:eastAsia="x-none"/>
        </w:rPr>
        <w:t xml:space="preserve"> SDIP</w:t>
      </w:r>
      <w:r w:rsidRPr="00566DF7">
        <w:rPr>
          <w:lang w:val="bs-Latn-BA" w:eastAsia="x-none"/>
        </w:rPr>
        <w:t>-a</w:t>
      </w:r>
      <w:r w:rsidR="006A71BD" w:rsidRPr="00566DF7">
        <w:rPr>
          <w:lang w:val="bs-Latn-BA" w:eastAsia="x-none"/>
        </w:rPr>
        <w:t>.</w:t>
      </w:r>
    </w:p>
    <w:p w14:paraId="12BEF66E" w14:textId="79A95005" w:rsidR="006A71BD" w:rsidRPr="00566DF7" w:rsidRDefault="006A71BD" w:rsidP="006A71BD">
      <w:pPr>
        <w:jc w:val="both"/>
        <w:rPr>
          <w:noProof/>
          <w:lang w:val="bs-Latn-BA" w:eastAsia="x-none"/>
        </w:rPr>
      </w:pPr>
      <w:r w:rsidRPr="00566DF7">
        <w:rPr>
          <w:b/>
          <w:bCs/>
          <w:lang w:val="bs-Latn-BA" w:eastAsia="x-none"/>
        </w:rPr>
        <w:t>Procedure</w:t>
      </w:r>
      <w:r w:rsidR="00101994" w:rsidRPr="00566DF7">
        <w:rPr>
          <w:b/>
          <w:bCs/>
          <w:lang w:val="bs-Latn-BA" w:eastAsia="x-none"/>
        </w:rPr>
        <w:t xml:space="preserve"> koje će se slijediti i nadležnosti</w:t>
      </w:r>
    </w:p>
    <w:p w14:paraId="74A90D9D" w14:textId="6301A7C4" w:rsidR="000F59A6" w:rsidRPr="00566DF7" w:rsidRDefault="00C329AD" w:rsidP="004C3C6A">
      <w:pPr>
        <w:jc w:val="both"/>
        <w:rPr>
          <w:noProof/>
          <w:lang w:val="bs-Latn-BA" w:eastAsia="x-none"/>
        </w:rPr>
      </w:pPr>
      <w:r w:rsidRPr="00566DF7">
        <w:rPr>
          <w:noProof/>
          <w:lang w:val="bs-Latn-BA" w:eastAsia="x-none"/>
        </w:rPr>
        <w:t>Radovi na deminiranju na desnoj obali Save izvest će se u skladu s BHMAC-ovim SOP-ovima koji su zasnovani na IMAS-u. U tim SOP-ovima utvrđene su posebne tehničke vještine; tehnički koraci i metodologije; pristupi rad</w:t>
      </w:r>
      <w:r w:rsidR="00507EDD" w:rsidRPr="00566DF7">
        <w:rPr>
          <w:noProof/>
          <w:lang w:val="bs-Latn-BA" w:eastAsia="x-none"/>
        </w:rPr>
        <w:t>u</w:t>
      </w:r>
      <w:r w:rsidRPr="00566DF7">
        <w:rPr>
          <w:noProof/>
          <w:lang w:val="bs-Latn-BA" w:eastAsia="x-none"/>
        </w:rPr>
        <w:t>; pristupi uzorkovanj</w:t>
      </w:r>
      <w:r w:rsidR="00507EDD" w:rsidRPr="00566DF7">
        <w:rPr>
          <w:noProof/>
          <w:lang w:val="bs-Latn-BA" w:eastAsia="x-none"/>
        </w:rPr>
        <w:t>u</w:t>
      </w:r>
      <w:r w:rsidRPr="00566DF7">
        <w:rPr>
          <w:noProof/>
          <w:lang w:val="bs-Latn-BA" w:eastAsia="x-none"/>
        </w:rPr>
        <w:t xml:space="preserve"> i izviđanj</w:t>
      </w:r>
      <w:r w:rsidR="00507EDD" w:rsidRPr="00566DF7">
        <w:rPr>
          <w:noProof/>
          <w:lang w:val="bs-Latn-BA" w:eastAsia="x-none"/>
        </w:rPr>
        <w:t>u</w:t>
      </w:r>
      <w:r w:rsidRPr="00566DF7">
        <w:rPr>
          <w:noProof/>
          <w:lang w:val="bs-Latn-BA" w:eastAsia="x-none"/>
        </w:rPr>
        <w:t>; pristupi ispitivanj</w:t>
      </w:r>
      <w:r w:rsidR="00507EDD" w:rsidRPr="00566DF7">
        <w:rPr>
          <w:noProof/>
          <w:lang w:val="bs-Latn-BA" w:eastAsia="x-none"/>
        </w:rPr>
        <w:t>u</w:t>
      </w:r>
      <w:r w:rsidRPr="00566DF7">
        <w:rPr>
          <w:noProof/>
          <w:lang w:val="bs-Latn-BA" w:eastAsia="x-none"/>
        </w:rPr>
        <w:t xml:space="preserve"> i provjer</w:t>
      </w:r>
      <w:r w:rsidR="00507EDD" w:rsidRPr="00566DF7">
        <w:rPr>
          <w:noProof/>
          <w:lang w:val="bs-Latn-BA" w:eastAsia="x-none"/>
        </w:rPr>
        <w:t>i</w:t>
      </w:r>
      <w:r w:rsidRPr="00566DF7">
        <w:rPr>
          <w:noProof/>
          <w:lang w:val="bs-Latn-BA" w:eastAsia="x-none"/>
        </w:rPr>
        <w:t xml:space="preserve"> opreme; tehnološka rješenja koja se trebaju koristiti; pristupi zdravlj</w:t>
      </w:r>
      <w:r w:rsidR="00507EDD" w:rsidRPr="00566DF7">
        <w:rPr>
          <w:noProof/>
          <w:lang w:val="bs-Latn-BA" w:eastAsia="x-none"/>
        </w:rPr>
        <w:t>u</w:t>
      </w:r>
      <w:r w:rsidRPr="00566DF7">
        <w:rPr>
          <w:noProof/>
          <w:lang w:val="bs-Latn-BA" w:eastAsia="x-none"/>
        </w:rPr>
        <w:t xml:space="preserve"> i </w:t>
      </w:r>
      <w:r w:rsidR="00507EDD" w:rsidRPr="00566DF7">
        <w:rPr>
          <w:noProof/>
          <w:lang w:val="bs-Latn-BA" w:eastAsia="x-none"/>
        </w:rPr>
        <w:t>zaštiti</w:t>
      </w:r>
      <w:r w:rsidRPr="00566DF7">
        <w:rPr>
          <w:noProof/>
          <w:lang w:val="bs-Latn-BA" w:eastAsia="x-none"/>
        </w:rPr>
        <w:t xml:space="preserve"> za zaštitu izvođača i opće javnosti; zahtjevi i procedure za javne konsultacije; zahtjevi i pristupi odlaganj</w:t>
      </w:r>
      <w:r w:rsidR="00507EDD" w:rsidRPr="00566DF7">
        <w:rPr>
          <w:noProof/>
          <w:lang w:val="bs-Latn-BA" w:eastAsia="x-none"/>
        </w:rPr>
        <w:t>u</w:t>
      </w:r>
      <w:r w:rsidRPr="00566DF7">
        <w:rPr>
          <w:noProof/>
          <w:lang w:val="bs-Latn-BA" w:eastAsia="x-none"/>
        </w:rPr>
        <w:t xml:space="preserve"> mina i eksplozivnih materijala; te povezane neophodne aktivnosti za osiguravanje robusnih i sigurnih ishoda deminiranja na osnovu ublažavanja rizika</w:t>
      </w:r>
      <w:r w:rsidR="000F59A6" w:rsidRPr="00566DF7">
        <w:rPr>
          <w:noProof/>
          <w:lang w:val="bs-Latn-BA" w:eastAsia="x-none"/>
        </w:rPr>
        <w:t xml:space="preserve">. </w:t>
      </w:r>
    </w:p>
    <w:p w14:paraId="4F24011E" w14:textId="4F7154AB" w:rsidR="00101994" w:rsidRPr="00566DF7" w:rsidRDefault="00101994" w:rsidP="00101994">
      <w:pPr>
        <w:jc w:val="both"/>
        <w:rPr>
          <w:lang w:val="bs-Latn-BA" w:eastAsia="x-none"/>
        </w:rPr>
      </w:pPr>
      <w:r w:rsidRPr="00566DF7">
        <w:rPr>
          <w:lang w:val="bs-Latn-BA" w:eastAsia="x-none"/>
        </w:rPr>
        <w:t xml:space="preserve">Ministarstvo komunikacija i </w:t>
      </w:r>
      <w:r w:rsidR="003C69C4" w:rsidRPr="00566DF7">
        <w:rPr>
          <w:lang w:val="bs-Latn-BA" w:eastAsia="x-none"/>
        </w:rPr>
        <w:t xml:space="preserve">prometa BiH bit će vodeće tijelo za implementaciju deminiranja, uz učešće </w:t>
      </w:r>
      <w:r w:rsidRPr="00566DF7">
        <w:rPr>
          <w:lang w:val="bs-Latn-BA" w:eastAsia="x-none"/>
        </w:rPr>
        <w:t>BHMAC</w:t>
      </w:r>
      <w:r w:rsidR="003C69C4" w:rsidRPr="00566DF7">
        <w:rPr>
          <w:lang w:val="bs-Latn-BA" w:eastAsia="x-none"/>
        </w:rPr>
        <w:t>-a kao vodećeg tehničkog tijela i saradnju sa odnosnim entitetskim Ministarstvom prometa i Vladom Brčko distrikta</w:t>
      </w:r>
      <w:r w:rsidRPr="00566DF7">
        <w:rPr>
          <w:lang w:val="bs-Latn-BA" w:eastAsia="x-none"/>
        </w:rPr>
        <w:t xml:space="preserve">. </w:t>
      </w:r>
      <w:r w:rsidR="003C69C4" w:rsidRPr="00566DF7">
        <w:rPr>
          <w:lang w:val="bs-Latn-BA" w:eastAsia="x-none"/>
        </w:rPr>
        <w:t>Građevinske radove na deminiranju izvodit će jedan ili više iskusnih izvođača koji će se odabrati putem natječaja u toku implementacije u skladu s Okvirom SB-a za nabavke</w:t>
      </w:r>
      <w:r w:rsidRPr="00566DF7">
        <w:rPr>
          <w:lang w:val="bs-Latn-BA" w:eastAsia="x-none"/>
        </w:rPr>
        <w:t xml:space="preserve">. </w:t>
      </w:r>
      <w:r w:rsidR="003C69C4" w:rsidRPr="00566DF7">
        <w:rPr>
          <w:lang w:val="bs-Latn-BA" w:eastAsia="x-none"/>
        </w:rPr>
        <w:t>Osim toga</w:t>
      </w:r>
      <w:r w:rsidRPr="00566DF7">
        <w:rPr>
          <w:lang w:val="bs-Latn-BA" w:eastAsia="x-none"/>
        </w:rPr>
        <w:t xml:space="preserve">, </w:t>
      </w:r>
      <w:r w:rsidR="003C69C4" w:rsidRPr="00566DF7">
        <w:rPr>
          <w:lang w:val="bs-Latn-BA" w:eastAsia="x-none"/>
        </w:rPr>
        <w:t xml:space="preserve">bit će obezbijeđene usluge stručnog nadzora u toku trajanja radova radi osiguravanja usklađenosti sa </w:t>
      </w:r>
      <w:r w:rsidRPr="00566DF7">
        <w:rPr>
          <w:lang w:val="bs-Latn-BA" w:eastAsia="x-none"/>
        </w:rPr>
        <w:t>SOP</w:t>
      </w:r>
      <w:r w:rsidR="003C69C4" w:rsidRPr="00566DF7">
        <w:rPr>
          <w:lang w:val="bs-Latn-BA" w:eastAsia="x-none"/>
        </w:rPr>
        <w:t>-om</w:t>
      </w:r>
      <w:r w:rsidRPr="00566DF7">
        <w:rPr>
          <w:lang w:val="bs-Latn-BA" w:eastAsia="x-none"/>
        </w:rPr>
        <w:t xml:space="preserve"> </w:t>
      </w:r>
      <w:r w:rsidR="003C69C4" w:rsidRPr="00566DF7">
        <w:rPr>
          <w:lang w:val="bs-Latn-BA" w:eastAsia="x-none"/>
        </w:rPr>
        <w:t>i</w:t>
      </w:r>
      <w:r w:rsidRPr="00566DF7">
        <w:rPr>
          <w:lang w:val="bs-Latn-BA" w:eastAsia="x-none"/>
        </w:rPr>
        <w:t xml:space="preserve"> IMAS</w:t>
      </w:r>
      <w:r w:rsidR="003C69C4" w:rsidRPr="00566DF7">
        <w:rPr>
          <w:lang w:val="bs-Latn-BA" w:eastAsia="x-none"/>
        </w:rPr>
        <w:t>-om</w:t>
      </w:r>
      <w:r w:rsidRPr="00566DF7">
        <w:rPr>
          <w:lang w:val="bs-Latn-BA" w:eastAsia="x-none"/>
        </w:rPr>
        <w:t xml:space="preserve">. </w:t>
      </w:r>
      <w:r w:rsidR="003C69C4" w:rsidRPr="00566DF7">
        <w:rPr>
          <w:lang w:val="bs-Latn-BA" w:eastAsia="x-none"/>
        </w:rPr>
        <w:t xml:space="preserve">Završetak deminiranje desne obale Save u skladu je sa ciljevima Strategije Vijeća ministara BiH za uklanjanje mina za razdoblje od </w:t>
      </w:r>
      <w:r w:rsidRPr="00566DF7">
        <w:rPr>
          <w:lang w:val="bs-Latn-BA" w:eastAsia="x-none"/>
        </w:rPr>
        <w:t>2018</w:t>
      </w:r>
      <w:r w:rsidR="003C69C4" w:rsidRPr="00566DF7">
        <w:rPr>
          <w:lang w:val="bs-Latn-BA" w:eastAsia="x-none"/>
        </w:rPr>
        <w:t>.</w:t>
      </w:r>
      <w:r w:rsidRPr="00566DF7">
        <w:rPr>
          <w:lang w:val="bs-Latn-BA" w:eastAsia="x-none"/>
        </w:rPr>
        <w:t>-2025</w:t>
      </w:r>
      <w:r w:rsidR="003C69C4" w:rsidRPr="00566DF7">
        <w:rPr>
          <w:lang w:val="bs-Latn-BA" w:eastAsia="x-none"/>
        </w:rPr>
        <w:t>. godine</w:t>
      </w:r>
      <w:r w:rsidRPr="00566DF7">
        <w:rPr>
          <w:lang w:val="bs-Latn-BA" w:eastAsia="x-none"/>
        </w:rPr>
        <w:t>,</w:t>
      </w:r>
      <w:r w:rsidR="003C69C4" w:rsidRPr="00566DF7">
        <w:rPr>
          <w:lang w:val="bs-Latn-BA" w:eastAsia="x-none"/>
        </w:rPr>
        <w:t xml:space="preserve"> a i doprinijet će ispunjavanju međunarodnih obaveza kojih je BiH potpisnica, ponajprije uključujući Konvenciju o zabrani mina</w:t>
      </w:r>
      <w:r w:rsidRPr="00566DF7">
        <w:rPr>
          <w:lang w:val="bs-Latn-BA" w:eastAsia="x-none"/>
        </w:rPr>
        <w:t xml:space="preserve">, </w:t>
      </w:r>
      <w:r w:rsidR="003C69C4" w:rsidRPr="00566DF7">
        <w:rPr>
          <w:lang w:val="bs-Latn-BA" w:eastAsia="x-none"/>
        </w:rPr>
        <w:t>koju je</w:t>
      </w:r>
      <w:r w:rsidRPr="00566DF7">
        <w:rPr>
          <w:lang w:val="bs-Latn-BA" w:eastAsia="x-none"/>
        </w:rPr>
        <w:t xml:space="preserve"> BiH </w:t>
      </w:r>
      <w:r w:rsidR="003C69C4" w:rsidRPr="00566DF7">
        <w:rPr>
          <w:lang w:val="bs-Latn-BA" w:eastAsia="x-none"/>
        </w:rPr>
        <w:t>ratificirala u septembru</w:t>
      </w:r>
      <w:r w:rsidRPr="00566DF7">
        <w:rPr>
          <w:lang w:val="bs-Latn-BA" w:eastAsia="x-none"/>
        </w:rPr>
        <w:t xml:space="preserve"> 1998.</w:t>
      </w:r>
      <w:r w:rsidR="003C69C4" w:rsidRPr="00566DF7">
        <w:rPr>
          <w:lang w:val="bs-Latn-BA" w:eastAsia="x-none"/>
        </w:rPr>
        <w:t xml:space="preserve"> godine.</w:t>
      </w:r>
    </w:p>
    <w:p w14:paraId="334BCE8A" w14:textId="64C74EF1" w:rsidR="00101994" w:rsidRPr="00566DF7" w:rsidRDefault="003C69C4" w:rsidP="00101994">
      <w:pPr>
        <w:jc w:val="both"/>
        <w:rPr>
          <w:szCs w:val="20"/>
          <w:lang w:val="bs-Latn-BA" w:eastAsia="x-none"/>
        </w:rPr>
      </w:pPr>
      <w:r w:rsidRPr="00566DF7">
        <w:rPr>
          <w:b/>
          <w:bCs/>
          <w:lang w:val="bs-Latn-BA" w:eastAsia="x-none"/>
        </w:rPr>
        <w:lastRenderedPageBreak/>
        <w:t>Početno stanje i preliminarno utvrđivanje rizika</w:t>
      </w:r>
      <w:r w:rsidR="00101994" w:rsidRPr="00566DF7">
        <w:rPr>
          <w:b/>
          <w:bCs/>
          <w:lang w:val="bs-Latn-BA" w:eastAsia="x-none"/>
        </w:rPr>
        <w:t xml:space="preserve"> </w:t>
      </w:r>
      <w:r w:rsidRPr="00566DF7">
        <w:rPr>
          <w:szCs w:val="20"/>
          <w:lang w:val="bs-Latn-BA" w:eastAsia="x-none"/>
        </w:rPr>
        <w:t xml:space="preserve">Prema informacijama dostavljenim od strane </w:t>
      </w:r>
      <w:r w:rsidR="00101994" w:rsidRPr="00566DF7">
        <w:rPr>
          <w:szCs w:val="20"/>
          <w:lang w:val="bs-Latn-BA" w:eastAsia="x-none"/>
        </w:rPr>
        <w:t>BHMAC</w:t>
      </w:r>
      <w:r w:rsidRPr="00566DF7">
        <w:rPr>
          <w:szCs w:val="20"/>
          <w:lang w:val="bs-Latn-BA" w:eastAsia="x-none"/>
        </w:rPr>
        <w:t>-a</w:t>
      </w:r>
      <w:r w:rsidR="00101994" w:rsidRPr="00566DF7">
        <w:rPr>
          <w:szCs w:val="20"/>
          <w:lang w:val="bs-Latn-BA" w:eastAsia="x-none"/>
        </w:rPr>
        <w:t xml:space="preserve">, </w:t>
      </w:r>
      <w:r w:rsidR="00C61EDE" w:rsidRPr="00566DF7">
        <w:rPr>
          <w:szCs w:val="20"/>
          <w:lang w:val="bs-Latn-BA" w:eastAsia="x-none"/>
        </w:rPr>
        <w:t>zemljište duž cijelog poteza desne obale rijeke Save planiranog za deminiranje je napušteno zemljište koje je obraslo vegetacijom, s oborenim stablima i čak i čvrstim otpad koji je akumuliran na nekim mjestima</w:t>
      </w:r>
      <w:r w:rsidR="00101994" w:rsidRPr="00566DF7">
        <w:rPr>
          <w:szCs w:val="20"/>
          <w:lang w:val="bs-Latn-BA" w:eastAsia="x-none"/>
        </w:rPr>
        <w:t>.</w:t>
      </w:r>
    </w:p>
    <w:p w14:paraId="7E3F5A86" w14:textId="4E63B24B" w:rsidR="00101994" w:rsidRPr="00566DF7" w:rsidRDefault="00C61EDE" w:rsidP="00101994">
      <w:pPr>
        <w:jc w:val="both"/>
        <w:rPr>
          <w:szCs w:val="20"/>
          <w:lang w:val="bs-Latn-BA" w:eastAsia="x-none"/>
        </w:rPr>
      </w:pPr>
      <w:r w:rsidRPr="00566DF7">
        <w:rPr>
          <w:szCs w:val="20"/>
          <w:lang w:val="bs-Latn-BA" w:eastAsia="x-none"/>
        </w:rPr>
        <w:t>Međutim</w:t>
      </w:r>
      <w:r w:rsidR="00101994" w:rsidRPr="00566DF7">
        <w:rPr>
          <w:szCs w:val="20"/>
          <w:lang w:val="bs-Latn-BA" w:eastAsia="x-none"/>
        </w:rPr>
        <w:t xml:space="preserve">, </w:t>
      </w:r>
      <w:r w:rsidRPr="00566DF7">
        <w:rPr>
          <w:szCs w:val="20"/>
          <w:lang w:val="bs-Latn-BA" w:eastAsia="x-none"/>
        </w:rPr>
        <w:t>iako će aktivnosti deminiranja biti usmjerene na samu obalu rijeke</w:t>
      </w:r>
      <w:r w:rsidR="00101994" w:rsidRPr="00566DF7">
        <w:rPr>
          <w:szCs w:val="20"/>
          <w:lang w:val="bs-Latn-BA" w:eastAsia="x-none"/>
        </w:rPr>
        <w:t xml:space="preserve">, </w:t>
      </w:r>
      <w:r w:rsidRPr="00566DF7">
        <w:rPr>
          <w:szCs w:val="20"/>
          <w:lang w:val="bs-Latn-BA" w:eastAsia="x-none"/>
        </w:rPr>
        <w:t>postoji bojazan da su mine mogle biti premještene u dublju teritoriju</w:t>
      </w:r>
      <w:r w:rsidR="00101994" w:rsidRPr="00566DF7">
        <w:rPr>
          <w:szCs w:val="20"/>
          <w:lang w:val="bs-Latn-BA" w:eastAsia="x-none"/>
        </w:rPr>
        <w:t xml:space="preserve"> (</w:t>
      </w:r>
      <w:r w:rsidRPr="00566DF7">
        <w:rPr>
          <w:szCs w:val="20"/>
          <w:lang w:val="bs-Latn-BA" w:eastAsia="x-none"/>
        </w:rPr>
        <w:t>cca</w:t>
      </w:r>
      <w:r w:rsidR="00101994" w:rsidRPr="00566DF7">
        <w:rPr>
          <w:szCs w:val="20"/>
          <w:lang w:val="bs-Latn-BA" w:eastAsia="x-none"/>
        </w:rPr>
        <w:t xml:space="preserve"> 50-300 m) </w:t>
      </w:r>
      <w:r w:rsidRPr="00566DF7">
        <w:rPr>
          <w:szCs w:val="20"/>
          <w:lang w:val="bs-Latn-BA" w:eastAsia="x-none"/>
        </w:rPr>
        <w:t xml:space="preserve">kroz kanale za odvodnju ili navodnjavanje u toku velikih poplava u </w:t>
      </w:r>
      <w:r w:rsidR="00101994" w:rsidRPr="00566DF7">
        <w:rPr>
          <w:szCs w:val="20"/>
          <w:lang w:val="bs-Latn-BA" w:eastAsia="x-none"/>
        </w:rPr>
        <w:t>2014.</w:t>
      </w:r>
      <w:r w:rsidRPr="00566DF7">
        <w:rPr>
          <w:szCs w:val="20"/>
          <w:lang w:val="bs-Latn-BA" w:eastAsia="x-none"/>
        </w:rPr>
        <w:t xml:space="preserve"> godini. To znači da je određeno poljoprivredno i šumsko zemljište moglo biti zahvaćeno</w:t>
      </w:r>
      <w:r w:rsidR="00101994" w:rsidRPr="00566DF7">
        <w:rPr>
          <w:szCs w:val="20"/>
          <w:lang w:val="bs-Latn-BA" w:eastAsia="x-none"/>
        </w:rPr>
        <w:t xml:space="preserve"> (</w:t>
      </w:r>
      <w:r w:rsidRPr="00566DF7">
        <w:rPr>
          <w:szCs w:val="20"/>
          <w:lang w:val="bs-Latn-BA" w:eastAsia="x-none"/>
        </w:rPr>
        <w:t>koje se trenutno uglavnom ne koristi zbog bojazni vezanih za mine</w:t>
      </w:r>
      <w:r w:rsidR="00101994" w:rsidRPr="00566DF7">
        <w:rPr>
          <w:szCs w:val="20"/>
          <w:lang w:val="bs-Latn-BA" w:eastAsia="x-none"/>
        </w:rPr>
        <w:t xml:space="preserve">). </w:t>
      </w:r>
      <w:r w:rsidRPr="00566DF7">
        <w:rPr>
          <w:szCs w:val="20"/>
          <w:lang w:val="bs-Latn-BA" w:eastAsia="x-none"/>
        </w:rPr>
        <w:t>Postoji također bojazan da su mine mogle biti premještene na riječne otoke rijeke Save</w:t>
      </w:r>
      <w:r w:rsidR="00101994" w:rsidRPr="00566DF7">
        <w:rPr>
          <w:szCs w:val="20"/>
          <w:lang w:val="bs-Latn-BA" w:eastAsia="x-none"/>
        </w:rPr>
        <w:t xml:space="preserve">. </w:t>
      </w:r>
      <w:r w:rsidRPr="00566DF7">
        <w:rPr>
          <w:szCs w:val="20"/>
          <w:lang w:val="bs-Latn-BA" w:eastAsia="x-none"/>
        </w:rPr>
        <w:t>Stoga je rizik da će površina koja će se trebati deminirati biti veća od očekivane.</w:t>
      </w:r>
      <w:r w:rsidR="00101994" w:rsidRPr="00566DF7">
        <w:rPr>
          <w:szCs w:val="20"/>
          <w:lang w:val="bs-Latn-BA" w:eastAsia="x-none"/>
        </w:rPr>
        <w:t xml:space="preserve"> </w:t>
      </w:r>
      <w:r w:rsidR="00762E50" w:rsidRPr="00566DF7">
        <w:rPr>
          <w:szCs w:val="20"/>
          <w:lang w:val="bs-Latn-BA" w:eastAsia="x-none"/>
        </w:rPr>
        <w:t>Terenski uslovi</w:t>
      </w:r>
      <w:r w:rsidR="00101994" w:rsidRPr="00566DF7">
        <w:rPr>
          <w:szCs w:val="20"/>
          <w:lang w:val="bs-Latn-BA" w:eastAsia="x-none"/>
        </w:rPr>
        <w:t xml:space="preserve"> (</w:t>
      </w:r>
      <w:r w:rsidR="00762E50" w:rsidRPr="00566DF7">
        <w:rPr>
          <w:szCs w:val="20"/>
          <w:lang w:val="bs-Latn-BA" w:eastAsia="x-none"/>
        </w:rPr>
        <w:t xml:space="preserve">poteškoće u pristupu zbog prerasle </w:t>
      </w:r>
      <w:r w:rsidR="00101994" w:rsidRPr="00566DF7">
        <w:rPr>
          <w:szCs w:val="20"/>
          <w:lang w:val="bs-Latn-BA" w:eastAsia="x-none"/>
        </w:rPr>
        <w:t>vegeta</w:t>
      </w:r>
      <w:r w:rsidR="00762E50" w:rsidRPr="00566DF7">
        <w:rPr>
          <w:szCs w:val="20"/>
          <w:lang w:val="bs-Latn-BA" w:eastAsia="x-none"/>
        </w:rPr>
        <w:t>cije</w:t>
      </w:r>
      <w:r w:rsidR="00101994" w:rsidRPr="00566DF7">
        <w:rPr>
          <w:szCs w:val="20"/>
          <w:lang w:val="bs-Latn-BA" w:eastAsia="x-none"/>
        </w:rPr>
        <w:t xml:space="preserve">) </w:t>
      </w:r>
      <w:r w:rsidR="00762E50" w:rsidRPr="00566DF7">
        <w:rPr>
          <w:szCs w:val="20"/>
          <w:lang w:val="bs-Latn-BA" w:eastAsia="x-none"/>
        </w:rPr>
        <w:t>mogli bi ometati napore na deminiranju</w:t>
      </w:r>
      <w:r w:rsidR="00101994" w:rsidRPr="00566DF7">
        <w:rPr>
          <w:szCs w:val="20"/>
          <w:lang w:val="bs-Latn-BA" w:eastAsia="x-none"/>
        </w:rPr>
        <w:t xml:space="preserve">. </w:t>
      </w:r>
      <w:r w:rsidR="00762E50" w:rsidRPr="00566DF7">
        <w:rPr>
          <w:szCs w:val="20"/>
          <w:lang w:val="bs-Latn-BA" w:eastAsia="x-none"/>
        </w:rPr>
        <w:t>Osim toga</w:t>
      </w:r>
      <w:r w:rsidR="00101994" w:rsidRPr="00566DF7">
        <w:rPr>
          <w:szCs w:val="20"/>
          <w:lang w:val="bs-Latn-BA" w:eastAsia="x-none"/>
        </w:rPr>
        <w:t xml:space="preserve">, </w:t>
      </w:r>
      <w:r w:rsidR="00762E50" w:rsidRPr="00566DF7">
        <w:rPr>
          <w:szCs w:val="20"/>
          <w:lang w:val="bs-Latn-BA" w:eastAsia="x-none"/>
        </w:rPr>
        <w:t>složenije operacije u samoj rijeci mogle bi biti potrebne, kao što je podvodno ronjenje na određenim lokacijama, npr. oko riječnih otoka, mostova, itd.</w:t>
      </w:r>
    </w:p>
    <w:p w14:paraId="5F80B114" w14:textId="1C9FF3FB" w:rsidR="00101994" w:rsidRPr="00566DF7" w:rsidRDefault="00762E50" w:rsidP="00101994">
      <w:pPr>
        <w:jc w:val="both"/>
        <w:rPr>
          <w:szCs w:val="20"/>
          <w:lang w:val="bs-Latn-BA" w:eastAsia="x-none"/>
        </w:rPr>
      </w:pPr>
      <w:r w:rsidRPr="00566DF7">
        <w:rPr>
          <w:szCs w:val="20"/>
          <w:lang w:val="bs-Latn-BA" w:eastAsia="x-none"/>
        </w:rPr>
        <w:t>Vlasništvo nad zemljište je kombinacija javnog i privatnog zemljišta</w:t>
      </w:r>
      <w:r w:rsidR="00101994" w:rsidRPr="00566DF7">
        <w:rPr>
          <w:szCs w:val="20"/>
          <w:lang w:val="bs-Latn-BA" w:eastAsia="x-none"/>
        </w:rPr>
        <w:t xml:space="preserve"> – </w:t>
      </w:r>
      <w:r w:rsidRPr="00566DF7">
        <w:rPr>
          <w:szCs w:val="20"/>
          <w:lang w:val="bs-Latn-BA" w:eastAsia="x-none"/>
        </w:rPr>
        <w:t>obala rijeke je u javnom vlasništvu</w:t>
      </w:r>
      <w:r w:rsidR="00101994" w:rsidRPr="00566DF7">
        <w:rPr>
          <w:szCs w:val="20"/>
          <w:lang w:val="bs-Latn-BA" w:eastAsia="x-none"/>
        </w:rPr>
        <w:t xml:space="preserve">, </w:t>
      </w:r>
      <w:r w:rsidRPr="00566DF7">
        <w:rPr>
          <w:szCs w:val="20"/>
          <w:lang w:val="bs-Latn-BA" w:eastAsia="x-none"/>
        </w:rPr>
        <w:t>dok je potencijalno zahvaćeno poljoprivredno i šumsko zemljište u koje bi mine mogle biti premještene privatno zemljište</w:t>
      </w:r>
      <w:r w:rsidR="00101994" w:rsidRPr="00566DF7">
        <w:rPr>
          <w:szCs w:val="20"/>
          <w:lang w:val="bs-Latn-BA" w:eastAsia="x-none"/>
        </w:rPr>
        <w:t xml:space="preserve"> – </w:t>
      </w:r>
      <w:r w:rsidRPr="00566DF7">
        <w:rPr>
          <w:szCs w:val="20"/>
          <w:lang w:val="bs-Latn-BA" w:eastAsia="x-none"/>
        </w:rPr>
        <w:t>ali je procijenjeno da iznosi samo</w:t>
      </w:r>
      <w:r w:rsidR="00101994" w:rsidRPr="00566DF7">
        <w:rPr>
          <w:szCs w:val="20"/>
          <w:lang w:val="bs-Latn-BA" w:eastAsia="x-none"/>
        </w:rPr>
        <w:t xml:space="preserve"> 2-3%</w:t>
      </w:r>
      <w:r w:rsidRPr="00566DF7">
        <w:rPr>
          <w:szCs w:val="20"/>
          <w:lang w:val="bs-Latn-BA" w:eastAsia="x-none"/>
        </w:rPr>
        <w:t xml:space="preserve"> cijelog poteza zemljišta</w:t>
      </w:r>
      <w:r w:rsidR="00101994" w:rsidRPr="00566DF7">
        <w:rPr>
          <w:szCs w:val="20"/>
          <w:lang w:val="bs-Latn-BA" w:eastAsia="x-none"/>
        </w:rPr>
        <w:t xml:space="preserve"> </w:t>
      </w:r>
      <w:r w:rsidRPr="00566DF7">
        <w:rPr>
          <w:szCs w:val="20"/>
          <w:lang w:val="bs-Latn-BA" w:eastAsia="x-none"/>
        </w:rPr>
        <w:t>ili čak i manje</w:t>
      </w:r>
      <w:r w:rsidR="00101994" w:rsidRPr="00566DF7">
        <w:rPr>
          <w:szCs w:val="20"/>
          <w:lang w:val="bs-Latn-BA" w:eastAsia="x-none"/>
        </w:rPr>
        <w:t xml:space="preserve">. </w:t>
      </w:r>
    </w:p>
    <w:p w14:paraId="67162368" w14:textId="6D3749AD" w:rsidR="00101994" w:rsidRPr="00566DF7" w:rsidRDefault="00762E50" w:rsidP="00101994">
      <w:pPr>
        <w:jc w:val="both"/>
        <w:rPr>
          <w:szCs w:val="20"/>
          <w:lang w:val="bs-Latn-BA" w:eastAsia="x-none"/>
        </w:rPr>
      </w:pPr>
      <w:r w:rsidRPr="00566DF7">
        <w:rPr>
          <w:szCs w:val="20"/>
          <w:lang w:val="bs-Latn-BA" w:eastAsia="x-none"/>
        </w:rPr>
        <w:t>Do sada nije provedena f</w:t>
      </w:r>
      <w:r w:rsidR="00101994" w:rsidRPr="00566DF7">
        <w:rPr>
          <w:szCs w:val="20"/>
          <w:lang w:val="bs-Latn-BA" w:eastAsia="x-none"/>
        </w:rPr>
        <w:t>ormal</w:t>
      </w:r>
      <w:r w:rsidRPr="00566DF7">
        <w:rPr>
          <w:szCs w:val="20"/>
          <w:lang w:val="bs-Latn-BA" w:eastAsia="x-none"/>
        </w:rPr>
        <w:t>na procjena rizika od strane</w:t>
      </w:r>
      <w:r w:rsidR="00101994" w:rsidRPr="00566DF7">
        <w:rPr>
          <w:szCs w:val="20"/>
          <w:lang w:val="bs-Latn-BA" w:eastAsia="x-none"/>
        </w:rPr>
        <w:t xml:space="preserve"> BHMAC</w:t>
      </w:r>
      <w:r w:rsidRPr="00566DF7">
        <w:rPr>
          <w:szCs w:val="20"/>
          <w:lang w:val="bs-Latn-BA" w:eastAsia="x-none"/>
        </w:rPr>
        <w:t>-a</w:t>
      </w:r>
      <w:r w:rsidR="00101994" w:rsidRPr="00566DF7">
        <w:rPr>
          <w:szCs w:val="20"/>
          <w:lang w:val="bs-Latn-BA" w:eastAsia="x-none"/>
        </w:rPr>
        <w:t xml:space="preserve">. </w:t>
      </w:r>
      <w:r w:rsidRPr="00566DF7">
        <w:rPr>
          <w:szCs w:val="20"/>
          <w:lang w:val="bs-Latn-BA" w:eastAsia="x-none"/>
        </w:rPr>
        <w:t>Posebni rizici će se utvrditi u toku faze izrade ESMP-a za određenu lokaciju</w:t>
      </w:r>
      <w:r w:rsidR="00101994" w:rsidRPr="00566DF7">
        <w:rPr>
          <w:szCs w:val="20"/>
          <w:lang w:val="bs-Latn-BA" w:eastAsia="x-none"/>
        </w:rPr>
        <w:t xml:space="preserve"> (</w:t>
      </w:r>
      <w:r w:rsidRPr="00566DF7">
        <w:rPr>
          <w:szCs w:val="20"/>
          <w:lang w:val="bs-Latn-BA" w:eastAsia="x-none"/>
        </w:rPr>
        <w:t>vidi u nastavku</w:t>
      </w:r>
      <w:r w:rsidR="00101994" w:rsidRPr="00566DF7">
        <w:rPr>
          <w:szCs w:val="20"/>
          <w:lang w:val="bs-Latn-BA" w:eastAsia="x-none"/>
        </w:rPr>
        <w:t xml:space="preserve">). </w:t>
      </w:r>
    </w:p>
    <w:p w14:paraId="518DFCB1" w14:textId="0A5C8F4B" w:rsidR="00101994" w:rsidRPr="00566DF7" w:rsidRDefault="00101994" w:rsidP="004C3C6A">
      <w:pPr>
        <w:jc w:val="both"/>
        <w:rPr>
          <w:b/>
          <w:bCs/>
          <w:lang w:val="bs-Latn-BA" w:eastAsia="x-none"/>
        </w:rPr>
      </w:pPr>
      <w:r w:rsidRPr="00566DF7">
        <w:rPr>
          <w:b/>
          <w:bCs/>
          <w:lang w:val="bs-Latn-BA" w:eastAsia="x-none"/>
        </w:rPr>
        <w:t>ESMP</w:t>
      </w:r>
      <w:r w:rsidR="00762E50" w:rsidRPr="00566DF7">
        <w:rPr>
          <w:b/>
          <w:bCs/>
          <w:lang w:val="bs-Latn-BA" w:eastAsia="x-none"/>
        </w:rPr>
        <w:t xml:space="preserve"> za određenu lokaciju</w:t>
      </w:r>
      <w:r w:rsidRPr="00566DF7">
        <w:rPr>
          <w:b/>
          <w:bCs/>
          <w:lang w:val="bs-Latn-BA" w:eastAsia="x-none"/>
        </w:rPr>
        <w:t xml:space="preserve"> </w:t>
      </w:r>
    </w:p>
    <w:p w14:paraId="234ACF23" w14:textId="3CEF67CC" w:rsidR="00554874" w:rsidRPr="00566DF7" w:rsidRDefault="007F4694" w:rsidP="004C3C6A">
      <w:pPr>
        <w:jc w:val="both"/>
        <w:rPr>
          <w:noProof/>
          <w:lang w:val="bs-Latn-BA" w:eastAsia="x-none"/>
        </w:rPr>
      </w:pPr>
      <w:r w:rsidRPr="00566DF7">
        <w:rPr>
          <w:noProof/>
          <w:lang w:val="bs-Latn-BA" w:eastAsia="x-none"/>
        </w:rPr>
        <w:t>U toku implementacije SDIP-a, a nakon potvrđivanja financiranja bespovratnim sredstvima</w:t>
      </w:r>
      <w:r w:rsidR="00554874" w:rsidRPr="00566DF7">
        <w:rPr>
          <w:noProof/>
          <w:lang w:val="bs-Latn-BA" w:eastAsia="x-none"/>
        </w:rPr>
        <w:t xml:space="preserve">, </w:t>
      </w:r>
      <w:r w:rsidRPr="00566DF7">
        <w:rPr>
          <w:noProof/>
          <w:lang w:val="bs-Latn-BA" w:eastAsia="x-none"/>
        </w:rPr>
        <w:t>izradit će se Plan upravljanja okolišem i socijalnim pitanjima (ESMP) za određenu lokaciju</w:t>
      </w:r>
      <w:r w:rsidR="00554874" w:rsidRPr="00566DF7">
        <w:rPr>
          <w:noProof/>
          <w:lang w:val="bs-Latn-BA" w:eastAsia="x-none"/>
        </w:rPr>
        <w:t xml:space="preserve"> </w:t>
      </w:r>
      <w:r w:rsidRPr="00566DF7">
        <w:rPr>
          <w:noProof/>
          <w:lang w:val="bs-Latn-BA" w:eastAsia="x-none"/>
        </w:rPr>
        <w:t>radi upotpunjavanja</w:t>
      </w:r>
      <w:r w:rsidR="00D652AE" w:rsidRPr="00566DF7">
        <w:rPr>
          <w:noProof/>
          <w:lang w:val="bs-Latn-BA" w:eastAsia="x-none"/>
        </w:rPr>
        <w:t xml:space="preserve"> i </w:t>
      </w:r>
      <w:r w:rsidRPr="00566DF7">
        <w:rPr>
          <w:noProof/>
          <w:lang w:val="bs-Latn-BA" w:eastAsia="x-none"/>
        </w:rPr>
        <w:t>dodatnog informiranja načina na koji će se provoditi aktivnosti deminiranja</w:t>
      </w:r>
      <w:r w:rsidR="00554874" w:rsidRPr="00566DF7">
        <w:rPr>
          <w:noProof/>
          <w:lang w:val="bs-Latn-BA" w:eastAsia="x-none"/>
        </w:rPr>
        <w:t xml:space="preserve">. </w:t>
      </w:r>
      <w:r w:rsidRPr="00566DF7">
        <w:rPr>
          <w:noProof/>
          <w:lang w:val="bs-Latn-BA" w:eastAsia="x-none"/>
        </w:rPr>
        <w:t>Provest će se javne konsultacije o ovom ESMP-u</w:t>
      </w:r>
      <w:r w:rsidR="00D652AE" w:rsidRPr="00566DF7">
        <w:rPr>
          <w:noProof/>
          <w:lang w:val="bs-Latn-BA" w:eastAsia="x-none"/>
        </w:rPr>
        <w:t xml:space="preserve"> </w:t>
      </w:r>
      <w:r w:rsidRPr="00566DF7">
        <w:rPr>
          <w:noProof/>
          <w:lang w:val="bs-Latn-BA" w:eastAsia="x-none"/>
        </w:rPr>
        <w:t>koji će se objaviti prije početka građevinskih radova</w:t>
      </w:r>
      <w:r w:rsidR="00554874" w:rsidRPr="00566DF7">
        <w:rPr>
          <w:noProof/>
          <w:lang w:val="bs-Latn-BA" w:eastAsia="x-none"/>
        </w:rPr>
        <w:t>,</w:t>
      </w:r>
      <w:r w:rsidR="00D652AE" w:rsidRPr="00566DF7">
        <w:rPr>
          <w:noProof/>
          <w:lang w:val="bs-Latn-BA" w:eastAsia="x-none"/>
        </w:rPr>
        <w:t xml:space="preserve"> </w:t>
      </w:r>
      <w:r w:rsidRPr="00566DF7">
        <w:rPr>
          <w:noProof/>
          <w:lang w:val="bs-Latn-BA" w:eastAsia="x-none"/>
        </w:rPr>
        <w:t>i to na način koji je u skladu sa načelima iz SOP-ova i IMAS-a</w:t>
      </w:r>
      <w:r w:rsidR="00554874" w:rsidRPr="00566DF7">
        <w:rPr>
          <w:noProof/>
          <w:lang w:val="bs-Latn-BA" w:eastAsia="x-none"/>
        </w:rPr>
        <w:t>.</w:t>
      </w:r>
    </w:p>
    <w:p w14:paraId="03B6F641" w14:textId="316B1B75" w:rsidR="00554874" w:rsidRPr="00566DF7" w:rsidRDefault="00C329AD" w:rsidP="004C3C6A">
      <w:pPr>
        <w:jc w:val="both"/>
        <w:rPr>
          <w:noProof/>
          <w:lang w:val="bs-Latn-BA" w:eastAsia="x-none"/>
        </w:rPr>
      </w:pPr>
      <w:r w:rsidRPr="00566DF7">
        <w:rPr>
          <w:noProof/>
          <w:lang w:val="bs-Latn-BA" w:eastAsia="x-none"/>
        </w:rPr>
        <w:t xml:space="preserve">Očekuje se da će se u ESMP-u utvrditi zahtjevi sa kojima se trebaju uskladiti izvođači i </w:t>
      </w:r>
      <w:r w:rsidR="00094799" w:rsidRPr="00566DF7">
        <w:rPr>
          <w:noProof/>
          <w:lang w:val="bs-Latn-BA" w:eastAsia="x-none"/>
        </w:rPr>
        <w:t>tijela za implementaciju projekta</w:t>
      </w:r>
      <w:r w:rsidRPr="00566DF7">
        <w:rPr>
          <w:noProof/>
          <w:lang w:val="bs-Latn-BA" w:eastAsia="x-none"/>
        </w:rPr>
        <w:t xml:space="preserve"> u vezi s takvim ključnim aktivnostima kao što su uspostava sigurnosnih zona oko očekivanih područja za deminiranje; obilježavanje područja za deminiranje; razrada deminerskih radova u skladu s utvrđenim sigurnosnim, zaštitnim i tehničkim protokolima (SOP-ovi i IMAS); obezbjeđenje potpune lične zaštite, uključujući obezbjeđenje osiguranja, za svo deminersko osoblje, kao i zaštita lokalnog stanovništva za koje se smatra da je izloženo zonama deminiranja (ako postoji); te osiguravanje informiranosti i razmjena informacija o deminerskim radovima, uz odgovarajuće objavljivanje planova i dinamike, odgovarajuće znakovlje i upozorenja, očekivana pravila i ponašanja izvođača i osoblja i preporuke za lokalne zajednice</w:t>
      </w:r>
      <w:r w:rsidR="00707F43" w:rsidRPr="00566DF7">
        <w:rPr>
          <w:noProof/>
          <w:lang w:val="bs-Latn-BA" w:eastAsia="x-none"/>
        </w:rPr>
        <w:t xml:space="preserve">. </w:t>
      </w:r>
      <w:r w:rsidR="005F5320" w:rsidRPr="00566DF7">
        <w:rPr>
          <w:noProof/>
          <w:lang w:val="bs-Latn-BA" w:eastAsia="x-none"/>
        </w:rPr>
        <w:t xml:space="preserve">U sklopu postupka </w:t>
      </w:r>
      <w:r w:rsidR="00707F43" w:rsidRPr="00566DF7">
        <w:rPr>
          <w:noProof/>
          <w:lang w:val="bs-Latn-BA" w:eastAsia="x-none"/>
        </w:rPr>
        <w:t>ESMP</w:t>
      </w:r>
      <w:r w:rsidR="005F5320" w:rsidRPr="00566DF7">
        <w:rPr>
          <w:noProof/>
          <w:lang w:val="bs-Latn-BA" w:eastAsia="x-none"/>
        </w:rPr>
        <w:t>-a</w:t>
      </w:r>
      <w:r w:rsidR="00707F43" w:rsidRPr="00566DF7">
        <w:rPr>
          <w:noProof/>
          <w:lang w:val="bs-Latn-BA" w:eastAsia="x-none"/>
        </w:rPr>
        <w:t>, BHMAC</w:t>
      </w:r>
      <w:r w:rsidR="00D4027F" w:rsidRPr="00566DF7">
        <w:rPr>
          <w:noProof/>
          <w:lang w:val="bs-Latn-BA" w:eastAsia="x-none"/>
        </w:rPr>
        <w:t xml:space="preserve"> će </w:t>
      </w:r>
      <w:r w:rsidR="005F5320" w:rsidRPr="00566DF7">
        <w:rPr>
          <w:noProof/>
          <w:lang w:val="bs-Latn-BA" w:eastAsia="x-none"/>
        </w:rPr>
        <w:t>ažurirati postojeća izviđanja i kartiranja miniranih područja radi tačnije procjene sadašnjeg i ažurnog obima i naravi potrebe za deminiranjem</w:t>
      </w:r>
      <w:r w:rsidR="00707F43" w:rsidRPr="00566DF7">
        <w:rPr>
          <w:noProof/>
          <w:lang w:val="bs-Latn-BA" w:eastAsia="x-none"/>
        </w:rPr>
        <w:t>,</w:t>
      </w:r>
      <w:r w:rsidR="005F5320" w:rsidRPr="00566DF7">
        <w:rPr>
          <w:noProof/>
          <w:lang w:val="bs-Latn-BA" w:eastAsia="x-none"/>
        </w:rPr>
        <w:t xml:space="preserve"> kao i vjerovatnih socijalnih i okolišnih smetnji koje bi aktivnosti deminiranja mogle uzrokovati </w:t>
      </w:r>
      <w:r w:rsidR="00D652AE" w:rsidRPr="00566DF7">
        <w:rPr>
          <w:noProof/>
          <w:lang w:val="bs-Latn-BA" w:eastAsia="x-none"/>
        </w:rPr>
        <w:t xml:space="preserve">i </w:t>
      </w:r>
      <w:r w:rsidR="009C3136" w:rsidRPr="00566DF7">
        <w:rPr>
          <w:noProof/>
          <w:lang w:val="bs-Latn-BA" w:eastAsia="x-none"/>
        </w:rPr>
        <w:t>ključnih mjera za ublažavanje tih smetnji</w:t>
      </w:r>
      <w:r w:rsidR="00707F43" w:rsidRPr="00566DF7">
        <w:rPr>
          <w:noProof/>
          <w:lang w:val="bs-Latn-BA" w:eastAsia="x-none"/>
        </w:rPr>
        <w:t xml:space="preserve">. </w:t>
      </w:r>
      <w:r w:rsidR="009C3136" w:rsidRPr="00566DF7">
        <w:rPr>
          <w:noProof/>
          <w:lang w:val="bs-Latn-BA" w:eastAsia="x-none"/>
        </w:rPr>
        <w:t>U okviru javne objave i informiranja javnosti, u ESMP-u će se također istaknuti očekivani ukupni pozitivni učinak deminiranja uklanjanjem rizika i ponovnim otvaranjem zahvaćenih područja duž desne obale rijeke Save ne samo za ekonomsku, već također i za ekološku djelatnost</w:t>
      </w:r>
      <w:r w:rsidR="00707F43" w:rsidRPr="00566DF7">
        <w:rPr>
          <w:noProof/>
          <w:lang w:val="bs-Latn-BA" w:eastAsia="x-none"/>
        </w:rPr>
        <w:t>.</w:t>
      </w:r>
    </w:p>
    <w:p w14:paraId="28FF2A49" w14:textId="5EB99F9A" w:rsidR="00762E50" w:rsidRPr="00566DF7" w:rsidRDefault="00762E50" w:rsidP="00762E50">
      <w:pPr>
        <w:pStyle w:val="ListParagraph"/>
        <w:widowControl w:val="0"/>
        <w:autoSpaceDE w:val="0"/>
        <w:autoSpaceDN w:val="0"/>
        <w:adjustRightInd w:val="0"/>
        <w:spacing w:before="0" w:after="0" w:line="240" w:lineRule="auto"/>
        <w:ind w:left="0"/>
        <w:jc w:val="both"/>
        <w:rPr>
          <w:sz w:val="20"/>
          <w:lang w:val="bs-Latn-BA" w:eastAsia="x-none"/>
        </w:rPr>
      </w:pPr>
      <w:bookmarkStart w:id="232" w:name="_Hlk30157251"/>
      <w:r w:rsidRPr="00566DF7">
        <w:rPr>
          <w:sz w:val="20"/>
          <w:lang w:val="bs-Latn-BA" w:eastAsia="x-none"/>
        </w:rPr>
        <w:t xml:space="preserve">ESMP će se izraditi u skladu s odobrenim projektnim zadacima nakon što lokacije deminiranja budu finalizirane. Postupak izrade i revidiranja ESMP-a </w:t>
      </w:r>
      <w:r w:rsidR="000A5458" w:rsidRPr="00566DF7">
        <w:rPr>
          <w:sz w:val="20"/>
          <w:lang w:val="bs-Latn-BA" w:eastAsia="x-none"/>
        </w:rPr>
        <w:t xml:space="preserve">također je sadržan u </w:t>
      </w:r>
      <w:r w:rsidRPr="00566DF7">
        <w:rPr>
          <w:sz w:val="20"/>
          <w:lang w:val="bs-Latn-BA" w:eastAsia="x-none"/>
        </w:rPr>
        <w:t>ESCP</w:t>
      </w:r>
      <w:r w:rsidR="000A5458" w:rsidRPr="00566DF7">
        <w:rPr>
          <w:sz w:val="20"/>
          <w:lang w:val="bs-Latn-BA" w:eastAsia="x-none"/>
        </w:rPr>
        <w:t>-u</w:t>
      </w:r>
      <w:r w:rsidRPr="00566DF7">
        <w:rPr>
          <w:sz w:val="20"/>
          <w:lang w:val="bs-Latn-BA" w:eastAsia="x-none"/>
        </w:rPr>
        <w:t xml:space="preserve">. </w:t>
      </w:r>
    </w:p>
    <w:bookmarkEnd w:id="232"/>
    <w:p w14:paraId="7C885CA2" w14:textId="1656A366" w:rsidR="00675A95" w:rsidRPr="00566DF7" w:rsidRDefault="00675A95" w:rsidP="003505C2">
      <w:pPr>
        <w:spacing w:before="0" w:after="0" w:line="240" w:lineRule="auto"/>
        <w:jc w:val="both"/>
        <w:rPr>
          <w:noProof/>
          <w:lang w:val="bs-Latn-BA" w:eastAsia="x-none"/>
        </w:rPr>
      </w:pPr>
    </w:p>
    <w:p w14:paraId="14C72CF1" w14:textId="77777777" w:rsidR="00675A95" w:rsidRPr="00566DF7" w:rsidRDefault="00675A95" w:rsidP="003505C2">
      <w:pPr>
        <w:spacing w:before="0" w:after="0" w:line="240" w:lineRule="auto"/>
        <w:jc w:val="both"/>
        <w:rPr>
          <w:noProof/>
          <w:lang w:val="bs-Latn-BA" w:eastAsia="x-none"/>
        </w:rPr>
      </w:pPr>
    </w:p>
    <w:p w14:paraId="051AF05F" w14:textId="77777777" w:rsidR="0094686F" w:rsidRPr="00566DF7" w:rsidRDefault="0094686F" w:rsidP="003505C2">
      <w:pPr>
        <w:spacing w:before="0" w:after="0" w:line="240" w:lineRule="auto"/>
        <w:jc w:val="both"/>
        <w:rPr>
          <w:noProof/>
          <w:lang w:val="bs-Latn-BA" w:eastAsia="x-none"/>
        </w:rPr>
      </w:pPr>
    </w:p>
    <w:p w14:paraId="047D55EB" w14:textId="52A0FD1C" w:rsidR="006D6536" w:rsidRPr="00566DF7" w:rsidRDefault="0094686F" w:rsidP="003505C2">
      <w:pPr>
        <w:spacing w:before="0" w:after="0" w:line="240" w:lineRule="auto"/>
        <w:jc w:val="both"/>
        <w:rPr>
          <w:noProof/>
          <w:lang w:val="bs-Latn-BA" w:eastAsia="x-none"/>
        </w:rPr>
      </w:pPr>
      <w:r w:rsidRPr="00566DF7">
        <w:rPr>
          <w:noProof/>
          <w:lang w:val="bs-Latn-BA" w:eastAsia="x-none"/>
        </w:rPr>
        <w:t xml:space="preserve"> </w:t>
      </w:r>
      <w:r w:rsidR="006D6536" w:rsidRPr="00566DF7">
        <w:rPr>
          <w:noProof/>
          <w:lang w:val="bs-Latn-BA" w:eastAsia="x-none"/>
        </w:rPr>
        <w:br w:type="page"/>
      </w:r>
    </w:p>
    <w:p w14:paraId="67F1786C" w14:textId="53BC5101" w:rsidR="001D71BE" w:rsidRPr="00566DF7" w:rsidRDefault="000A5458" w:rsidP="001D71BE">
      <w:pPr>
        <w:pStyle w:val="Heading1"/>
        <w:rPr>
          <w:noProof/>
          <w:lang w:val="bs-Latn-BA"/>
        </w:rPr>
      </w:pPr>
      <w:bookmarkStart w:id="233" w:name="_Toc46391591"/>
      <w:r w:rsidRPr="00566DF7">
        <w:rPr>
          <w:noProof/>
          <w:lang w:val="bs-Latn-BA"/>
        </w:rPr>
        <w:lastRenderedPageBreak/>
        <w:t xml:space="preserve">POSTUPAK </w:t>
      </w:r>
      <w:r w:rsidR="00946021" w:rsidRPr="00566DF7">
        <w:rPr>
          <w:noProof/>
          <w:lang w:val="bs-Latn-BA"/>
        </w:rPr>
        <w:t>JAVNIH KONSULTACIJA</w:t>
      </w:r>
      <w:bookmarkEnd w:id="233"/>
    </w:p>
    <w:p w14:paraId="4E352C28" w14:textId="23559EE6" w:rsidR="00C1041E" w:rsidRPr="00566DF7" w:rsidRDefault="00C1041E" w:rsidP="00C1041E">
      <w:pPr>
        <w:widowControl w:val="0"/>
        <w:jc w:val="both"/>
        <w:rPr>
          <w:rFonts w:asciiTheme="minorHAnsi" w:hAnsiTheme="minorHAnsi" w:cstheme="minorHAnsi"/>
          <w:noProof/>
          <w:szCs w:val="20"/>
          <w:lang w:val="bs-Latn-BA"/>
        </w:rPr>
      </w:pPr>
      <w:r w:rsidRPr="00566DF7">
        <w:rPr>
          <w:rFonts w:asciiTheme="minorHAnsi" w:hAnsiTheme="minorHAnsi" w:cstheme="minorHAnsi"/>
          <w:szCs w:val="20"/>
          <w:lang w:val="bs-Latn-BA"/>
        </w:rPr>
        <w:t xml:space="preserve">Standardom SB-a o </w:t>
      </w:r>
      <w:r w:rsidRPr="00566DF7">
        <w:rPr>
          <w:rFonts w:asciiTheme="minorHAnsi" w:hAnsiTheme="minorHAnsi" w:cstheme="minorHAnsi"/>
          <w:noProof/>
          <w:color w:val="1F4E79"/>
          <w:szCs w:val="20"/>
          <w:lang w:val="bs-Latn-BA"/>
        </w:rPr>
        <w:t>Uključivanju zainteresiranih strana i objavljivanju informacija 10</w:t>
      </w:r>
      <w:r w:rsidRPr="00566DF7">
        <w:rPr>
          <w:rFonts w:asciiTheme="minorHAnsi" w:hAnsiTheme="minorHAnsi" w:cstheme="minorHAnsi"/>
          <w:color w:val="1F4E79"/>
          <w:szCs w:val="20"/>
          <w:lang w:val="bs-Latn-BA"/>
        </w:rPr>
        <w:t xml:space="preserve"> </w:t>
      </w:r>
      <w:r w:rsidRPr="00566DF7">
        <w:rPr>
          <w:rFonts w:asciiTheme="minorHAnsi" w:hAnsiTheme="minorHAnsi" w:cstheme="minorHAnsi"/>
          <w:szCs w:val="20"/>
          <w:lang w:val="bs-Latn-BA"/>
        </w:rPr>
        <w:t>(“</w:t>
      </w:r>
      <w:r w:rsidRPr="00566DF7">
        <w:rPr>
          <w:rFonts w:asciiTheme="minorHAnsi" w:hAnsiTheme="minorHAnsi" w:cstheme="minorHAnsi"/>
          <w:color w:val="1F4E79"/>
          <w:szCs w:val="20"/>
          <w:lang w:val="bs-Latn-BA"/>
        </w:rPr>
        <w:t>ESS10</w:t>
      </w:r>
      <w:r w:rsidRPr="00566DF7">
        <w:rPr>
          <w:rFonts w:asciiTheme="minorHAnsi" w:hAnsiTheme="minorHAnsi" w:cstheme="minorHAnsi"/>
          <w:szCs w:val="20"/>
          <w:lang w:val="bs-Latn-BA"/>
        </w:rPr>
        <w:t xml:space="preserve">“) </w:t>
      </w:r>
      <w:r w:rsidRPr="00566DF7">
        <w:rPr>
          <w:rFonts w:asciiTheme="minorHAnsi" w:hAnsiTheme="minorHAnsi" w:cstheme="minorHAnsi"/>
          <w:noProof/>
          <w:szCs w:val="20"/>
          <w:lang w:val="bs-Latn-BA"/>
        </w:rPr>
        <w:t>prepoznata je važnost otvorene i transparentne saradnje između Zajmoprimca i zainteresiranih strana u projektu kao bitnog elementa dobre međunarodne prakse</w:t>
      </w:r>
      <w:r w:rsidRPr="00566DF7">
        <w:rPr>
          <w:rFonts w:asciiTheme="minorHAnsi" w:hAnsiTheme="minorHAnsi" w:cstheme="minorHAnsi"/>
          <w:szCs w:val="20"/>
          <w:lang w:val="bs-Latn-BA"/>
        </w:rPr>
        <w:t xml:space="preserve">. </w:t>
      </w:r>
      <w:r w:rsidRPr="00566DF7">
        <w:rPr>
          <w:rFonts w:asciiTheme="minorHAnsi" w:hAnsiTheme="minorHAnsi" w:cstheme="minorHAnsi"/>
          <w:noProof/>
          <w:szCs w:val="20"/>
          <w:lang w:val="bs-Latn-BA"/>
        </w:rPr>
        <w:t xml:space="preserve">Djelotvornim uključivanjem zainteresiranih strana može se unaprijediti okolišna i socijalna održivost projekata, kao i poboljšati prihvaćanje projekata i dati značajan doprinos uspješnom dizajniranju i implementaciji projekata. </w:t>
      </w:r>
    </w:p>
    <w:p w14:paraId="26BDB419" w14:textId="5F6B08B4" w:rsidR="00C1041E" w:rsidRPr="00566DF7" w:rsidRDefault="00C1041E" w:rsidP="00C1041E">
      <w:pPr>
        <w:widowControl w:val="0"/>
        <w:jc w:val="both"/>
        <w:rPr>
          <w:rFonts w:asciiTheme="minorHAnsi" w:hAnsiTheme="minorHAnsi" w:cstheme="minorHAnsi"/>
          <w:szCs w:val="20"/>
          <w:lang w:val="bs-Latn-BA"/>
        </w:rPr>
      </w:pPr>
      <w:r w:rsidRPr="00566DF7">
        <w:rPr>
          <w:rFonts w:asciiTheme="minorHAnsi" w:hAnsiTheme="minorHAnsi" w:cstheme="minorHAnsi"/>
          <w:noProof/>
          <w:szCs w:val="20"/>
          <w:lang w:val="bs-Latn-BA"/>
        </w:rPr>
        <w:t xml:space="preserve">U skladu sa zahtjevima Svjetske banke, uključivanje zainteresiranih strana je inkluzivan proces koji se provodi u toku cijelog trajanja životnog ciklusa projekta, a najdjelotvornije je ako se pokrene u ranoj fazi razvoja projekta. Uključivanje treba početi što je ranije moguće u pripremi projekta, </w:t>
      </w:r>
      <w:r w:rsidR="00691B8D" w:rsidRPr="00566DF7">
        <w:rPr>
          <w:rFonts w:asciiTheme="minorHAnsi" w:hAnsiTheme="minorHAnsi" w:cstheme="minorHAnsi"/>
          <w:noProof/>
          <w:szCs w:val="20"/>
          <w:lang w:val="bs-Latn-BA"/>
        </w:rPr>
        <w:t>jer blagovremeno utvrđivanje i konsultacija sa zainteresiranim stranama omogućavaju uzimanje u obzir stavova i mišljenja tih grupa prilikom osmišljavanja i implementacije projekta.</w:t>
      </w:r>
    </w:p>
    <w:p w14:paraId="68EBDAF6" w14:textId="77777777" w:rsidR="00C1041E" w:rsidRPr="00566DF7" w:rsidRDefault="00C1041E" w:rsidP="00C1041E">
      <w:pPr>
        <w:jc w:val="both"/>
        <w:rPr>
          <w:rFonts w:asciiTheme="minorHAnsi" w:hAnsiTheme="minorHAnsi" w:cstheme="minorHAnsi"/>
          <w:lang w:val="bs-Latn-BA" w:eastAsia="x-none"/>
        </w:rPr>
      </w:pPr>
      <w:r w:rsidRPr="00566DF7">
        <w:rPr>
          <w:rFonts w:asciiTheme="minorHAnsi" w:hAnsiTheme="minorHAnsi" w:cstheme="minorHAnsi"/>
          <w:lang w:val="bs-Latn-BA"/>
        </w:rPr>
        <w:t>U skladu s tim zahtjevima, skup dokumenata kojim će se usmjeravati daljnja dubinska analiza okolišnih i socijalnih aspekata u toku implementacije potprojekata na osnovu Okolišnog i socijalnog okvira SB-a iz 2018. godine, uključujući</w:t>
      </w:r>
      <w:r w:rsidRPr="00566DF7">
        <w:rPr>
          <w:rFonts w:asciiTheme="minorHAnsi" w:hAnsiTheme="minorHAnsi" w:cstheme="minorHAnsi"/>
          <w:lang w:val="bs-Latn-BA" w:eastAsia="x-none"/>
        </w:rPr>
        <w:t>:</w:t>
      </w:r>
    </w:p>
    <w:p w14:paraId="08DDD4D9" w14:textId="77777777" w:rsidR="00C1041E" w:rsidRPr="00566DF7" w:rsidRDefault="00C1041E" w:rsidP="00C1041E">
      <w:pPr>
        <w:pStyle w:val="Bullets"/>
        <w:ind w:left="709"/>
        <w:rPr>
          <w:rFonts w:asciiTheme="minorHAnsi" w:hAnsiTheme="minorHAnsi" w:cstheme="minorHAnsi"/>
          <w:iCs/>
          <w:lang w:val="bs-Latn-BA"/>
        </w:rPr>
      </w:pPr>
      <w:r w:rsidRPr="00566DF7">
        <w:rPr>
          <w:rFonts w:asciiTheme="minorHAnsi" w:hAnsiTheme="minorHAnsi" w:cstheme="minorHAnsi"/>
          <w:iCs/>
          <w:lang w:val="bs-Latn-BA"/>
        </w:rPr>
        <w:t>Okvir upravljanja okolišem i socijalnim pitanjima (ESMF)</w:t>
      </w:r>
    </w:p>
    <w:p w14:paraId="413B2B4D" w14:textId="4A200F26" w:rsidR="00C1041E" w:rsidRPr="00566DF7" w:rsidRDefault="00C1041E" w:rsidP="00C1041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za preuzimanje obaveza za okoliš i socijalna pitanja (ESCP)</w:t>
      </w:r>
    </w:p>
    <w:p w14:paraId="4AF20251" w14:textId="23B3BAF1" w:rsidR="00691B8D" w:rsidRPr="00566DF7" w:rsidRDefault="00691B8D" w:rsidP="00C1041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uključivanja zainteresiranih strana (SEP)</w:t>
      </w:r>
    </w:p>
    <w:p w14:paraId="15F8F1BB" w14:textId="77777777" w:rsidR="00C1041E" w:rsidRPr="00566DF7" w:rsidRDefault="00C1041E" w:rsidP="00C1041E">
      <w:pPr>
        <w:pStyle w:val="Bullets"/>
        <w:ind w:left="709"/>
        <w:rPr>
          <w:rFonts w:asciiTheme="minorHAnsi" w:hAnsiTheme="minorHAnsi" w:cstheme="minorHAnsi"/>
          <w:iCs/>
          <w:lang w:val="bs-Latn-BA"/>
        </w:rPr>
      </w:pPr>
      <w:r w:rsidRPr="00566DF7">
        <w:rPr>
          <w:rFonts w:asciiTheme="minorHAnsi" w:hAnsiTheme="minorHAnsi" w:cstheme="minorHAnsi"/>
          <w:iCs/>
          <w:lang w:val="bs-Latn-BA"/>
        </w:rPr>
        <w:t>Okvir politike preseljenja (RPF) i</w:t>
      </w:r>
    </w:p>
    <w:p w14:paraId="0A5E54B9" w14:textId="77777777" w:rsidR="00C1041E" w:rsidRPr="00566DF7" w:rsidRDefault="00C1041E" w:rsidP="00C1041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upravljanja radnom snagom (LMP)</w:t>
      </w:r>
    </w:p>
    <w:p w14:paraId="5FE5031D" w14:textId="77777777" w:rsidR="00C1041E" w:rsidRPr="00566DF7" w:rsidRDefault="00C1041E" w:rsidP="00C1041E">
      <w:pPr>
        <w:rPr>
          <w:rFonts w:asciiTheme="minorHAnsi" w:hAnsiTheme="minorHAnsi" w:cstheme="minorHAnsi"/>
          <w:lang w:val="bs-Latn-BA" w:eastAsia="x-none"/>
        </w:rPr>
      </w:pPr>
      <w:r w:rsidRPr="00566DF7">
        <w:rPr>
          <w:rFonts w:asciiTheme="minorHAnsi" w:hAnsiTheme="minorHAnsi" w:cstheme="minorHAnsi"/>
          <w:lang w:val="bs-Latn-BA" w:eastAsia="x-none"/>
        </w:rPr>
        <w:t>objavljen je javnosti 31. decembra 2019. godine putem internetske stranice</w:t>
      </w:r>
      <w:r w:rsidRPr="00566DF7">
        <w:rPr>
          <w:rFonts w:asciiTheme="minorHAnsi" w:hAnsiTheme="minorHAnsi" w:cstheme="minorHAnsi"/>
          <w:iCs/>
          <w:lang w:val="bs-Latn-BA"/>
        </w:rPr>
        <w:t xml:space="preserve"> </w:t>
      </w:r>
      <w:r w:rsidRPr="00566DF7">
        <w:rPr>
          <w:rFonts w:asciiTheme="minorHAnsi" w:hAnsiTheme="minorHAnsi" w:cstheme="minorHAnsi"/>
          <w:lang w:val="bs-Latn-BA" w:eastAsia="x-none"/>
        </w:rPr>
        <w:t>Ministarstva poljoprivrede i ruralnog razvoja (poveznica:</w:t>
      </w:r>
      <w:r w:rsidRPr="00566DF7">
        <w:rPr>
          <w:rFonts w:asciiTheme="minorHAnsi" w:hAnsiTheme="minorHAnsi" w:cstheme="minorHAnsi"/>
          <w:lang w:val="bs-Latn-BA"/>
        </w:rPr>
        <w:t xml:space="preserve"> </w:t>
      </w:r>
      <w:hyperlink r:id="rId39" w:anchor="collapsible1" w:history="1">
        <w:r w:rsidRPr="00566DF7">
          <w:rPr>
            <w:rStyle w:val="Hyperlink"/>
            <w:rFonts w:asciiTheme="minorHAnsi" w:hAnsiTheme="minorHAnsi" w:cstheme="minorHAnsi"/>
            <w:lang w:val="bs-Latn-BA"/>
          </w:rPr>
          <w:t>http://www.vladars.net/sr-SP-Cyrl/Vlada/Ministarstva/mps/Pages/default.aspx#collapsible1</w:t>
        </w:r>
      </w:hyperlink>
      <w:r w:rsidRPr="00566DF7">
        <w:rPr>
          <w:rFonts w:asciiTheme="minorHAnsi" w:hAnsiTheme="minorHAnsi" w:cstheme="minorHAnsi"/>
          <w:lang w:val="bs-Latn-BA"/>
        </w:rPr>
        <w:t xml:space="preserve"> na poveznici „Јединица за координацију пољопривредних пројеката -набавке“</w:t>
      </w:r>
      <w:r w:rsidRPr="00566DF7">
        <w:rPr>
          <w:rFonts w:asciiTheme="minorHAnsi" w:hAnsiTheme="minorHAnsi" w:cstheme="minorHAnsi"/>
          <w:lang w:val="bs-Latn-BA" w:eastAsia="x-none"/>
        </w:rPr>
        <w:t>).</w:t>
      </w:r>
    </w:p>
    <w:p w14:paraId="6FB55B6E" w14:textId="77777777" w:rsidR="00C1041E" w:rsidRPr="00566DF7" w:rsidRDefault="00C1041E" w:rsidP="00C1041E">
      <w:pPr>
        <w:jc w:val="both"/>
        <w:rPr>
          <w:rFonts w:asciiTheme="minorHAnsi" w:hAnsiTheme="minorHAnsi" w:cstheme="minorHAnsi"/>
          <w:lang w:val="bs-Latn-BA" w:eastAsia="x-none"/>
        </w:rPr>
      </w:pPr>
      <w:r w:rsidRPr="00566DF7">
        <w:rPr>
          <w:rFonts w:asciiTheme="minorHAnsi" w:hAnsiTheme="minorHAnsi" w:cstheme="minorHAnsi"/>
          <w:lang w:val="bs-Latn-BA" w:eastAsia="x-none"/>
        </w:rPr>
        <w:t>PIU je 22. januara 2020. godine objavila da je javna rasprava održana 29. januara 2020. godine u gradu Banjaluci. Pozivnice su poslane prema 20 jedinica lokalne samouprave u slivovima rijeka Save i Drine (Banja Luka, Prijedor, Kostajnica, Milići, Doboj, Laktaši, Bijeljina, Šamac, Zvornik, Višegrad, Foča, Šamac, Modriča, Kozarska Dubica, Derventa, Gradiška, Čelinac, Brod, Kotor Varoš, Novi Grad). 10 jedinica lokalne samouprave službeno je potvrdilo prijem pozivnice i njihovo učešće. Također su objavile dokumente na njihovim internetskim stranicama.</w:t>
      </w:r>
    </w:p>
    <w:p w14:paraId="1746B059" w14:textId="77777777" w:rsidR="0067006D" w:rsidRPr="00566DF7" w:rsidRDefault="0067006D" w:rsidP="0067006D">
      <w:pPr>
        <w:jc w:val="both"/>
        <w:rPr>
          <w:lang w:val="en-US" w:eastAsia="x-none"/>
        </w:rPr>
      </w:pPr>
      <w:r w:rsidRPr="00566DF7">
        <w:rPr>
          <w:rFonts w:asciiTheme="minorHAnsi" w:hAnsiTheme="minorHAnsi" w:cstheme="minorHAnsi"/>
          <w:lang w:val="bs-Latn-BA" w:eastAsia="x-none"/>
        </w:rPr>
        <w:t xml:space="preserve">Revidirana verzija ovog ESMF dokumenta (datirana juli 2022. godine) objavljena je na službenim webstanicama Distrikta Brčko i Federalnog ministarstva poljoprivrede, vodoprivrede i šumarstva, te državnog ministarstva komunikacija i prometa u mjesecu martu 2022. godine, prateći procedure koje su rađene na originalnom dokumentu u decembru 2019. godine i januaru 2020. godine. U skladu sa javnom raspravom koja je održana u Brčkom, dana 16 marta 2023. godine, te pismenim komentarima koji su zaprimljeni na objavljene dokumente, ovaj ESMF dokument je revidiran i uvršteni su predmetni komentari, kao i spisak učesnika i zapisnik sa rasprave. Za potrebe javne rasprave, ciljane pozivnice su upućene zainteresovanim stranama dok su javni pozivi objavljeni putem webstranice i lokalnih novina. </w:t>
      </w:r>
      <w:r w:rsidRPr="00566DF7">
        <w:rPr>
          <w:lang w:val="en-US" w:eastAsia="x-none"/>
        </w:rPr>
        <w:t xml:space="preserve">Ovdje ističemo da je jedinica za implementaciju u FBIH već imala dugogodišnji proces uključivanja javnosti I zainteresovanih strana u sklopu prethodnog projekta na rijeci Drini, te da su uključenim opštinama poslali dopis o objavljivanju dokumenata uz molbu za komentar.  </w:t>
      </w:r>
    </w:p>
    <w:p w14:paraId="0DE8110A" w14:textId="77777777" w:rsidR="0067006D" w:rsidRPr="00566DF7" w:rsidRDefault="0067006D" w:rsidP="0067006D">
      <w:pPr>
        <w:jc w:val="both"/>
        <w:rPr>
          <w:rFonts w:asciiTheme="minorHAnsi" w:hAnsiTheme="minorHAnsi" w:cstheme="minorHAnsi"/>
          <w:lang w:val="bs-Latn-BA" w:eastAsia="x-none"/>
        </w:rPr>
      </w:pPr>
      <w:r w:rsidRPr="00566DF7">
        <w:rPr>
          <w:rFonts w:asciiTheme="minorHAnsi" w:hAnsiTheme="minorHAnsi" w:cstheme="minorHAnsi"/>
          <w:lang w:val="bs-Latn-BA" w:eastAsia="x-none"/>
        </w:rPr>
        <w:t xml:space="preserve">Zapisnik sa javne rasprave sa pratećom listom učesnika i fotografijama uključen je u prilogu G. </w:t>
      </w:r>
    </w:p>
    <w:p w14:paraId="1AE263C8" w14:textId="77777777" w:rsidR="0067006D" w:rsidRPr="00566DF7" w:rsidRDefault="0067006D" w:rsidP="0067006D">
      <w:pPr>
        <w:rPr>
          <w:rFonts w:asciiTheme="minorHAnsi" w:hAnsiTheme="minorHAnsi" w:cstheme="minorHAnsi"/>
          <w:lang w:val="bs-Latn-BA" w:eastAsia="x-none"/>
        </w:rPr>
      </w:pPr>
      <w:r w:rsidRPr="00566DF7">
        <w:rPr>
          <w:rFonts w:asciiTheme="minorHAnsi" w:hAnsiTheme="minorHAnsi" w:cstheme="minorHAnsi"/>
          <w:lang w:val="bs-Latn-BA" w:eastAsia="x-none"/>
        </w:rPr>
        <w:t>Ovaj ESMF ažuriran je kako bi uključivao ishode postupka javnih konsultacija.</w:t>
      </w:r>
    </w:p>
    <w:p w14:paraId="705D013F" w14:textId="77777777" w:rsidR="001D71BE" w:rsidRPr="00566DF7" w:rsidRDefault="001D71BE" w:rsidP="001D71BE">
      <w:pPr>
        <w:rPr>
          <w:noProof/>
          <w:lang w:val="bs-Latn-BA" w:eastAsia="x-none"/>
        </w:rPr>
      </w:pPr>
    </w:p>
    <w:p w14:paraId="07171356" w14:textId="2209E32D" w:rsidR="003309A6" w:rsidRPr="00566DF7" w:rsidRDefault="003309A6" w:rsidP="001D71BE">
      <w:pPr>
        <w:rPr>
          <w:noProof/>
          <w:lang w:val="bs-Latn-BA" w:eastAsia="x-none"/>
        </w:rPr>
        <w:sectPr w:rsidR="003309A6" w:rsidRPr="00566DF7" w:rsidSect="00F57E67">
          <w:headerReference w:type="default" r:id="rId40"/>
          <w:headerReference w:type="first" r:id="rId41"/>
          <w:pgSz w:w="11900" w:h="16840"/>
          <w:pgMar w:top="1440" w:right="1440" w:bottom="1440" w:left="1440" w:header="720" w:footer="720" w:gutter="0"/>
          <w:cols w:space="720"/>
          <w:titlePg/>
          <w:docGrid w:linePitch="360"/>
        </w:sectPr>
      </w:pPr>
    </w:p>
    <w:p w14:paraId="279BC3B7" w14:textId="1DB014B5" w:rsidR="001D71BE" w:rsidRPr="00566DF7" w:rsidRDefault="001D71BE" w:rsidP="001D71BE">
      <w:pPr>
        <w:rPr>
          <w:noProof/>
          <w:lang w:val="bs-Latn-BA" w:eastAsia="x-none"/>
        </w:rPr>
      </w:pPr>
    </w:p>
    <w:p w14:paraId="2A48157A" w14:textId="08C077B3" w:rsidR="00B92829" w:rsidRPr="00566DF7" w:rsidRDefault="00352CE4" w:rsidP="00254054">
      <w:pPr>
        <w:pStyle w:val="Heading1"/>
        <w:numPr>
          <w:ilvl w:val="0"/>
          <w:numId w:val="0"/>
        </w:numPr>
        <w:rPr>
          <w:noProof/>
          <w:lang w:val="bs-Latn-BA"/>
        </w:rPr>
      </w:pPr>
      <w:bookmarkStart w:id="234" w:name="_Toc46391592"/>
      <w:r w:rsidRPr="00566DF7">
        <w:rPr>
          <w:noProof/>
          <w:lang w:val="bs-Latn-BA"/>
        </w:rPr>
        <w:t>PRILOZI</w:t>
      </w:r>
      <w:bookmarkEnd w:id="234"/>
    </w:p>
    <w:p w14:paraId="29B00BC2" w14:textId="77777777" w:rsidR="00B92829" w:rsidRPr="00566DF7" w:rsidRDefault="00B92829" w:rsidP="00B92829">
      <w:pPr>
        <w:jc w:val="both"/>
        <w:rPr>
          <w:rFonts w:cs="Calibri"/>
          <w:noProof/>
          <w:lang w:val="bs-Latn-BA"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15"/>
        <w:gridCol w:w="7995"/>
      </w:tblGrid>
      <w:tr w:rsidR="00A0077D" w:rsidRPr="00566DF7" w14:paraId="07F9DE0A" w14:textId="77777777" w:rsidTr="003162D3">
        <w:tc>
          <w:tcPr>
            <w:tcW w:w="1015" w:type="dxa"/>
            <w:shd w:val="clear" w:color="auto" w:fill="auto"/>
          </w:tcPr>
          <w:p w14:paraId="1274B6BE" w14:textId="57F13AB1" w:rsidR="00A0077D" w:rsidRPr="00566DF7" w:rsidRDefault="00A0077D" w:rsidP="00A0077D">
            <w:pPr>
              <w:jc w:val="center"/>
              <w:rPr>
                <w:rFonts w:cs="Calibri"/>
                <w:noProof/>
                <w:lang w:val="bs-Latn-BA" w:eastAsia="x-none"/>
              </w:rPr>
            </w:pPr>
            <w:r w:rsidRPr="00566DF7">
              <w:rPr>
                <w:rFonts w:cs="Calibri"/>
                <w:noProof/>
                <w:lang w:val="bs-Latn-BA" w:eastAsia="x-none"/>
              </w:rPr>
              <w:t>A</w:t>
            </w:r>
          </w:p>
        </w:tc>
        <w:tc>
          <w:tcPr>
            <w:tcW w:w="7995" w:type="dxa"/>
            <w:shd w:val="clear" w:color="auto" w:fill="auto"/>
          </w:tcPr>
          <w:p w14:paraId="22934CE6" w14:textId="745D0B60" w:rsidR="00A0077D" w:rsidRPr="00566DF7" w:rsidRDefault="00A0077D" w:rsidP="00A0077D">
            <w:pPr>
              <w:jc w:val="both"/>
              <w:rPr>
                <w:rStyle w:val="SubtleEmphasis"/>
                <w:iCs w:val="0"/>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_Ref22568975 \h </w:instrText>
            </w:r>
            <w:r w:rsidR="00C27BB5" w:rsidRPr="00566DF7">
              <w:rPr>
                <w:rStyle w:val="SubtleEmphasis"/>
                <w:iCs w:val="0"/>
                <w:noProof/>
                <w:lang w:val="bs-Latn-BA"/>
              </w:rPr>
              <w:instrText xml:space="preserve"> \* MERGEFORMAT </w:instrText>
            </w:r>
            <w:r w:rsidRPr="00566DF7">
              <w:rPr>
                <w:rStyle w:val="SubtleEmphasis"/>
                <w:iCs w:val="0"/>
                <w:noProof/>
                <w:lang w:val="bs-Latn-BA"/>
              </w:rPr>
              <w:fldChar w:fldCharType="separate"/>
            </w:r>
            <w:r w:rsidR="008840C0">
              <w:rPr>
                <w:rStyle w:val="SubtleEmphasis"/>
                <w:b/>
                <w:bCs/>
                <w:iCs w:val="0"/>
                <w:noProof/>
                <w:lang w:val="en-US"/>
              </w:rPr>
              <w:t>Error! Reference source not found.</w:t>
            </w:r>
            <w:r w:rsidRPr="00566DF7">
              <w:rPr>
                <w:rStyle w:val="SubtleEmphasis"/>
                <w:iCs w:val="0"/>
                <w:noProof/>
                <w:lang w:val="bs-Latn-BA"/>
              </w:rPr>
              <w:fldChar w:fldCharType="end"/>
            </w:r>
          </w:p>
        </w:tc>
      </w:tr>
      <w:tr w:rsidR="00A0077D" w:rsidRPr="00566DF7" w14:paraId="6CE1B8A7" w14:textId="77777777" w:rsidTr="003162D3">
        <w:tc>
          <w:tcPr>
            <w:tcW w:w="1015" w:type="dxa"/>
            <w:shd w:val="clear" w:color="auto" w:fill="auto"/>
          </w:tcPr>
          <w:p w14:paraId="132CE12E" w14:textId="684AC210" w:rsidR="00A0077D" w:rsidRPr="00566DF7" w:rsidRDefault="00A0077D" w:rsidP="00A0077D">
            <w:pPr>
              <w:jc w:val="center"/>
              <w:rPr>
                <w:rFonts w:cs="Calibri"/>
                <w:noProof/>
                <w:lang w:val="bs-Latn-BA" w:eastAsia="x-none"/>
              </w:rPr>
            </w:pPr>
            <w:r w:rsidRPr="00566DF7">
              <w:rPr>
                <w:rFonts w:cs="Calibri"/>
                <w:iCs/>
                <w:noProof/>
                <w:lang w:val="bs-Latn-BA" w:eastAsia="x-none"/>
              </w:rPr>
              <w:t>B</w:t>
            </w:r>
          </w:p>
        </w:tc>
        <w:tc>
          <w:tcPr>
            <w:tcW w:w="7995" w:type="dxa"/>
            <w:shd w:val="clear" w:color="auto" w:fill="auto"/>
          </w:tcPr>
          <w:p w14:paraId="3BC76E5D" w14:textId="422D63A4" w:rsidR="00A0077D" w:rsidRPr="00566DF7" w:rsidRDefault="00A0077D" w:rsidP="00A0077D">
            <w:pPr>
              <w:jc w:val="both"/>
              <w:rPr>
                <w:rStyle w:val="SubtleEmphasis"/>
                <w:iCs w:val="0"/>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_Ref22553156 \h </w:instrText>
            </w:r>
            <w:r w:rsidR="00C27BB5" w:rsidRPr="00566DF7">
              <w:rPr>
                <w:rStyle w:val="SubtleEmphasis"/>
                <w:iCs w:val="0"/>
                <w:noProof/>
                <w:lang w:val="bs-Latn-BA"/>
              </w:rPr>
              <w:instrText xml:space="preserve"> \* MERGEFORMAT </w:instrText>
            </w:r>
            <w:r w:rsidRPr="00566DF7">
              <w:rPr>
                <w:rStyle w:val="SubtleEmphasis"/>
                <w:iCs w:val="0"/>
                <w:noProof/>
                <w:lang w:val="bs-Latn-BA"/>
              </w:rPr>
              <w:fldChar w:fldCharType="separate"/>
            </w:r>
            <w:r w:rsidR="008840C0">
              <w:rPr>
                <w:rStyle w:val="SubtleEmphasis"/>
                <w:b/>
                <w:bCs/>
                <w:iCs w:val="0"/>
                <w:noProof/>
                <w:lang w:val="en-US"/>
              </w:rPr>
              <w:t>Error! Reference source not found.</w:t>
            </w:r>
            <w:r w:rsidRPr="00566DF7">
              <w:rPr>
                <w:rStyle w:val="SubtleEmphasis"/>
                <w:iCs w:val="0"/>
                <w:noProof/>
                <w:lang w:val="bs-Latn-BA"/>
              </w:rPr>
              <w:fldChar w:fldCharType="end"/>
            </w:r>
          </w:p>
        </w:tc>
      </w:tr>
      <w:tr w:rsidR="00A0077D" w:rsidRPr="00566DF7" w14:paraId="3410E956" w14:textId="77777777" w:rsidTr="003162D3">
        <w:tc>
          <w:tcPr>
            <w:tcW w:w="1015" w:type="dxa"/>
            <w:shd w:val="clear" w:color="auto" w:fill="auto"/>
          </w:tcPr>
          <w:p w14:paraId="61BFD788" w14:textId="63D3CB18" w:rsidR="00A0077D" w:rsidRPr="00566DF7" w:rsidRDefault="00A0077D" w:rsidP="00A0077D">
            <w:pPr>
              <w:jc w:val="center"/>
              <w:rPr>
                <w:rFonts w:cs="Calibri"/>
                <w:noProof/>
                <w:lang w:val="bs-Latn-BA" w:eastAsia="x-none"/>
              </w:rPr>
            </w:pPr>
            <w:r w:rsidRPr="00566DF7">
              <w:rPr>
                <w:rFonts w:cs="Calibri"/>
                <w:noProof/>
                <w:lang w:val="bs-Latn-BA" w:eastAsia="x-none"/>
              </w:rPr>
              <w:t>C</w:t>
            </w:r>
          </w:p>
        </w:tc>
        <w:tc>
          <w:tcPr>
            <w:tcW w:w="7995" w:type="dxa"/>
            <w:shd w:val="clear" w:color="auto" w:fill="auto"/>
          </w:tcPr>
          <w:p w14:paraId="17BC763E" w14:textId="039D2A1E" w:rsidR="00A0077D" w:rsidRPr="00566DF7" w:rsidRDefault="00284391" w:rsidP="00A0077D">
            <w:pPr>
              <w:jc w:val="both"/>
              <w:rPr>
                <w:rStyle w:val="SubtleEmphasis"/>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_Ref22584504 \h </w:instrText>
            </w:r>
            <w:r w:rsidR="00C27BB5" w:rsidRPr="00566DF7">
              <w:rPr>
                <w:rStyle w:val="SubtleEmphasis"/>
                <w:iCs w:val="0"/>
                <w:noProof/>
                <w:lang w:val="bs-Latn-BA"/>
              </w:rPr>
              <w:instrText xml:space="preserve"> \* MERGEFORMAT </w:instrText>
            </w:r>
            <w:r w:rsidRPr="00566DF7">
              <w:rPr>
                <w:rStyle w:val="SubtleEmphasis"/>
                <w:iCs w:val="0"/>
                <w:noProof/>
                <w:lang w:val="bs-Latn-BA"/>
              </w:rPr>
              <w:fldChar w:fldCharType="separate"/>
            </w:r>
            <w:r w:rsidR="008840C0">
              <w:rPr>
                <w:rStyle w:val="SubtleEmphasis"/>
                <w:b/>
                <w:bCs/>
                <w:iCs w:val="0"/>
                <w:noProof/>
                <w:lang w:val="en-US"/>
              </w:rPr>
              <w:t>Error! Reference source not found.</w:t>
            </w:r>
            <w:r w:rsidRPr="00566DF7">
              <w:rPr>
                <w:rStyle w:val="SubtleEmphasis"/>
                <w:iCs w:val="0"/>
                <w:noProof/>
                <w:lang w:val="bs-Latn-BA"/>
              </w:rPr>
              <w:fldChar w:fldCharType="end"/>
            </w:r>
          </w:p>
        </w:tc>
      </w:tr>
      <w:tr w:rsidR="00A0077D" w:rsidRPr="00566DF7" w14:paraId="25714BB2" w14:textId="77777777" w:rsidTr="003162D3">
        <w:tc>
          <w:tcPr>
            <w:tcW w:w="1015" w:type="dxa"/>
            <w:shd w:val="clear" w:color="auto" w:fill="auto"/>
          </w:tcPr>
          <w:p w14:paraId="07D466A8" w14:textId="321E9CB3" w:rsidR="00A0077D" w:rsidRPr="00566DF7" w:rsidRDefault="00A0077D" w:rsidP="00A0077D">
            <w:pPr>
              <w:jc w:val="center"/>
              <w:rPr>
                <w:rFonts w:cs="Calibri"/>
                <w:noProof/>
                <w:lang w:val="bs-Latn-BA" w:eastAsia="x-none"/>
              </w:rPr>
            </w:pPr>
            <w:r w:rsidRPr="00566DF7">
              <w:rPr>
                <w:rFonts w:cs="Calibri"/>
                <w:noProof/>
                <w:lang w:val="bs-Latn-BA" w:eastAsia="x-none"/>
              </w:rPr>
              <w:t>D</w:t>
            </w:r>
          </w:p>
        </w:tc>
        <w:tc>
          <w:tcPr>
            <w:tcW w:w="7995" w:type="dxa"/>
            <w:shd w:val="clear" w:color="auto" w:fill="auto"/>
          </w:tcPr>
          <w:p w14:paraId="7A72E969" w14:textId="0E4F25F5" w:rsidR="00A0077D" w:rsidRPr="00566DF7" w:rsidRDefault="00A0077D" w:rsidP="00A0077D">
            <w:pPr>
              <w:jc w:val="both"/>
              <w:rPr>
                <w:rStyle w:val="SubtleEmphasis"/>
                <w:noProof/>
                <w:lang w:val="bs-Latn-BA"/>
              </w:rPr>
            </w:pPr>
            <w:r w:rsidRPr="00566DF7">
              <w:rPr>
                <w:rStyle w:val="SubtleEmphasis"/>
                <w:noProof/>
                <w:lang w:val="bs-Latn-BA"/>
              </w:rPr>
              <w:fldChar w:fldCharType="begin"/>
            </w:r>
            <w:r w:rsidRPr="00566DF7">
              <w:rPr>
                <w:rStyle w:val="SubtleEmphasis"/>
                <w:noProof/>
                <w:lang w:val="bs-Latn-BA"/>
              </w:rPr>
              <w:instrText xml:space="preserve"> REF _Ref22310961 \h  \* MERGEFORMAT </w:instrText>
            </w:r>
            <w:r w:rsidRPr="00566DF7">
              <w:rPr>
                <w:rStyle w:val="SubtleEmphasis"/>
                <w:noProof/>
                <w:lang w:val="bs-Latn-BA"/>
              </w:rPr>
              <w:fldChar w:fldCharType="separate"/>
            </w:r>
            <w:r w:rsidR="008840C0">
              <w:rPr>
                <w:rStyle w:val="SubtleEmphasis"/>
                <w:b/>
                <w:bCs/>
                <w:noProof/>
                <w:lang w:val="en-US"/>
              </w:rPr>
              <w:t>Error! Reference source not found.</w:t>
            </w:r>
            <w:r w:rsidRPr="00566DF7">
              <w:rPr>
                <w:rStyle w:val="SubtleEmphasis"/>
                <w:noProof/>
                <w:lang w:val="bs-Latn-BA"/>
              </w:rPr>
              <w:fldChar w:fldCharType="end"/>
            </w:r>
          </w:p>
        </w:tc>
      </w:tr>
      <w:tr w:rsidR="00A0077D" w:rsidRPr="00566DF7" w14:paraId="3132F385" w14:textId="77777777" w:rsidTr="003162D3">
        <w:tc>
          <w:tcPr>
            <w:tcW w:w="1015" w:type="dxa"/>
            <w:shd w:val="clear" w:color="auto" w:fill="auto"/>
          </w:tcPr>
          <w:p w14:paraId="0671AA88" w14:textId="140040BC" w:rsidR="00A0077D" w:rsidRPr="00566DF7" w:rsidRDefault="00A0077D" w:rsidP="00A0077D">
            <w:pPr>
              <w:jc w:val="center"/>
              <w:rPr>
                <w:rFonts w:cs="Calibri"/>
                <w:noProof/>
                <w:lang w:val="bs-Latn-BA" w:eastAsia="x-none"/>
              </w:rPr>
            </w:pPr>
            <w:r w:rsidRPr="00566DF7">
              <w:rPr>
                <w:rFonts w:cs="Calibri"/>
                <w:noProof/>
                <w:lang w:val="bs-Latn-BA" w:eastAsia="x-none"/>
              </w:rPr>
              <w:t>E</w:t>
            </w:r>
          </w:p>
        </w:tc>
        <w:tc>
          <w:tcPr>
            <w:tcW w:w="7995" w:type="dxa"/>
            <w:shd w:val="clear" w:color="auto" w:fill="auto"/>
          </w:tcPr>
          <w:p w14:paraId="51A7E617" w14:textId="095B9285" w:rsidR="00A0077D" w:rsidRPr="00566DF7" w:rsidRDefault="00A0077D" w:rsidP="00A0077D">
            <w:pPr>
              <w:jc w:val="both"/>
              <w:rPr>
                <w:rStyle w:val="SubtleEmphasis"/>
                <w:iCs w:val="0"/>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_Ref22311169 \h  \* MERGEFORMAT </w:instrText>
            </w:r>
            <w:r w:rsidRPr="00566DF7">
              <w:rPr>
                <w:rStyle w:val="SubtleEmphasis"/>
                <w:iCs w:val="0"/>
                <w:noProof/>
                <w:lang w:val="bs-Latn-BA"/>
              </w:rPr>
              <w:fldChar w:fldCharType="separate"/>
            </w:r>
            <w:r w:rsidR="008840C0">
              <w:rPr>
                <w:rStyle w:val="SubtleEmphasis"/>
                <w:b/>
                <w:bCs/>
                <w:iCs w:val="0"/>
                <w:noProof/>
                <w:lang w:val="en-US"/>
              </w:rPr>
              <w:t>Error! Reference source not found.</w:t>
            </w:r>
            <w:r w:rsidRPr="00566DF7">
              <w:rPr>
                <w:rStyle w:val="SubtleEmphasis"/>
                <w:iCs w:val="0"/>
                <w:noProof/>
                <w:lang w:val="bs-Latn-BA"/>
              </w:rPr>
              <w:fldChar w:fldCharType="end"/>
            </w:r>
          </w:p>
        </w:tc>
      </w:tr>
      <w:tr w:rsidR="00A0077D" w:rsidRPr="00566DF7" w14:paraId="6A3490F5" w14:textId="77777777" w:rsidTr="003162D3">
        <w:tc>
          <w:tcPr>
            <w:tcW w:w="1015" w:type="dxa"/>
            <w:shd w:val="clear" w:color="auto" w:fill="auto"/>
          </w:tcPr>
          <w:p w14:paraId="188C55EC" w14:textId="68C01B80" w:rsidR="00A0077D" w:rsidRPr="00566DF7" w:rsidRDefault="00A0077D" w:rsidP="00A0077D">
            <w:pPr>
              <w:jc w:val="center"/>
              <w:rPr>
                <w:rFonts w:cs="Calibri"/>
                <w:noProof/>
                <w:lang w:val="bs-Latn-BA" w:eastAsia="x-none"/>
              </w:rPr>
            </w:pPr>
            <w:r w:rsidRPr="00566DF7">
              <w:rPr>
                <w:rFonts w:cs="Calibri"/>
                <w:noProof/>
                <w:lang w:val="bs-Latn-BA" w:eastAsia="x-none"/>
              </w:rPr>
              <w:t>F</w:t>
            </w:r>
          </w:p>
        </w:tc>
        <w:tc>
          <w:tcPr>
            <w:tcW w:w="7995" w:type="dxa"/>
            <w:shd w:val="clear" w:color="auto" w:fill="auto"/>
          </w:tcPr>
          <w:p w14:paraId="5AC8F38F" w14:textId="5AF943D5" w:rsidR="00A0077D" w:rsidRPr="00566DF7" w:rsidRDefault="00A0077D" w:rsidP="00A0077D">
            <w:pPr>
              <w:jc w:val="both"/>
              <w:rPr>
                <w:rStyle w:val="SubtleEmphasis"/>
                <w:iCs w:val="0"/>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_Ref22311221 \h  \* MERGEFORMAT </w:instrText>
            </w:r>
            <w:r w:rsidRPr="00566DF7">
              <w:rPr>
                <w:rStyle w:val="SubtleEmphasis"/>
                <w:iCs w:val="0"/>
                <w:noProof/>
                <w:lang w:val="bs-Latn-BA"/>
              </w:rPr>
            </w:r>
            <w:r w:rsidRPr="00566DF7">
              <w:rPr>
                <w:rStyle w:val="SubtleEmphasis"/>
                <w:iCs w:val="0"/>
                <w:noProof/>
                <w:lang w:val="bs-Latn-BA"/>
              </w:rPr>
              <w:fldChar w:fldCharType="separate"/>
            </w:r>
            <w:r w:rsidR="008840C0" w:rsidRPr="008840C0">
              <w:rPr>
                <w:rStyle w:val="SubtleEmphasis"/>
                <w:iCs w:val="0"/>
              </w:rPr>
              <w:t>Okvirni pregled ESMP-a za određenu lokaciju</w:t>
            </w:r>
            <w:r w:rsidR="008840C0" w:rsidRPr="008840C0">
              <w:rPr>
                <w:rStyle w:val="SubtleEmphasis"/>
              </w:rPr>
              <w:t xml:space="preserve"> </w:t>
            </w:r>
            <w:r w:rsidRPr="00566DF7">
              <w:rPr>
                <w:rStyle w:val="SubtleEmphasis"/>
                <w:iCs w:val="0"/>
                <w:noProof/>
                <w:lang w:val="bs-Latn-BA"/>
              </w:rPr>
              <w:fldChar w:fldCharType="end"/>
            </w:r>
          </w:p>
        </w:tc>
      </w:tr>
      <w:tr w:rsidR="001D71BE" w:rsidRPr="00566DF7" w14:paraId="5B00F9D4" w14:textId="77777777" w:rsidTr="003162D3">
        <w:tc>
          <w:tcPr>
            <w:tcW w:w="1015" w:type="dxa"/>
            <w:shd w:val="clear" w:color="auto" w:fill="auto"/>
          </w:tcPr>
          <w:p w14:paraId="2FFF5382" w14:textId="4F7D0DDC" w:rsidR="001D71BE" w:rsidRPr="00566DF7" w:rsidRDefault="001D71BE" w:rsidP="00A0077D">
            <w:pPr>
              <w:jc w:val="center"/>
              <w:rPr>
                <w:rFonts w:cs="Calibri"/>
                <w:noProof/>
                <w:lang w:val="bs-Latn-BA" w:eastAsia="x-none"/>
              </w:rPr>
            </w:pPr>
            <w:r w:rsidRPr="00566DF7">
              <w:rPr>
                <w:rFonts w:cs="Calibri"/>
                <w:noProof/>
                <w:lang w:val="bs-Latn-BA" w:eastAsia="x-none"/>
              </w:rPr>
              <w:t>G</w:t>
            </w:r>
          </w:p>
        </w:tc>
        <w:tc>
          <w:tcPr>
            <w:tcW w:w="7995" w:type="dxa"/>
            <w:shd w:val="clear" w:color="auto" w:fill="auto"/>
          </w:tcPr>
          <w:p w14:paraId="71336044" w14:textId="1EFD636D" w:rsidR="001D71BE" w:rsidRPr="00566DF7" w:rsidRDefault="00C1041E" w:rsidP="00A0077D">
            <w:pPr>
              <w:jc w:val="both"/>
              <w:rPr>
                <w:rStyle w:val="SubtleEmphasis"/>
                <w:iCs w:val="0"/>
                <w:noProof/>
                <w:lang w:val="bs-Latn-BA"/>
              </w:rPr>
            </w:pPr>
            <w:r w:rsidRPr="00566DF7">
              <w:rPr>
                <w:rStyle w:val="SubtleEmphasis"/>
                <w:iCs w:val="0"/>
                <w:noProof/>
                <w:lang w:val="bs-Latn-BA"/>
              </w:rPr>
              <w:fldChar w:fldCharType="begin"/>
            </w:r>
            <w:r w:rsidRPr="00566DF7">
              <w:rPr>
                <w:rStyle w:val="SubtleEmphasis"/>
                <w:iCs w:val="0"/>
                <w:noProof/>
                <w:lang w:val="bs-Latn-BA"/>
              </w:rPr>
              <w:instrText xml:space="preserve"> REF _Ref22893216 \h  \* MERGEFORMAT </w:instrText>
            </w:r>
            <w:r w:rsidRPr="00566DF7">
              <w:rPr>
                <w:rStyle w:val="SubtleEmphasis"/>
                <w:iCs w:val="0"/>
                <w:noProof/>
                <w:lang w:val="bs-Latn-BA"/>
              </w:rPr>
              <w:fldChar w:fldCharType="separate"/>
            </w:r>
            <w:r w:rsidR="008840C0">
              <w:rPr>
                <w:rStyle w:val="SubtleEmphasis"/>
                <w:b/>
                <w:bCs/>
                <w:iCs w:val="0"/>
                <w:noProof/>
                <w:lang w:val="en-US"/>
              </w:rPr>
              <w:t>Error! Reference source not found.</w:t>
            </w:r>
            <w:r w:rsidRPr="00566DF7">
              <w:rPr>
                <w:rStyle w:val="SubtleEmphasis"/>
                <w:iCs w:val="0"/>
                <w:noProof/>
                <w:lang w:val="bs-Latn-BA"/>
              </w:rPr>
              <w:fldChar w:fldCharType="end"/>
            </w:r>
          </w:p>
        </w:tc>
      </w:tr>
    </w:tbl>
    <w:p w14:paraId="7A42FD21" w14:textId="77777777" w:rsidR="00B92829" w:rsidRPr="00566DF7" w:rsidRDefault="00B92829" w:rsidP="00B92829">
      <w:pPr>
        <w:jc w:val="both"/>
        <w:rPr>
          <w:rFonts w:cs="Calibri"/>
          <w:noProof/>
          <w:lang w:val="bs-Latn-BA" w:eastAsia="x-none"/>
        </w:rPr>
        <w:sectPr w:rsidR="00B92829" w:rsidRPr="00566DF7" w:rsidSect="00F57E67">
          <w:pgSz w:w="11900" w:h="16840"/>
          <w:pgMar w:top="1440" w:right="1440" w:bottom="1440" w:left="1440" w:header="720" w:footer="720" w:gutter="0"/>
          <w:cols w:space="720"/>
          <w:titlePg/>
          <w:docGrid w:linePitch="360"/>
        </w:sectPr>
      </w:pPr>
    </w:p>
    <w:p w14:paraId="5B727F50" w14:textId="7D04F676" w:rsidR="00A0077D" w:rsidRPr="00566DF7" w:rsidRDefault="00352CE4" w:rsidP="00530056">
      <w:pPr>
        <w:pStyle w:val="Heading2"/>
        <w:numPr>
          <w:ilvl w:val="0"/>
          <w:numId w:val="30"/>
        </w:numPr>
        <w:ind w:left="426" w:hanging="426"/>
        <w:rPr>
          <w:noProof/>
          <w:lang w:val="bs-Latn-BA"/>
        </w:rPr>
      </w:pPr>
      <w:bookmarkStart w:id="235" w:name="_Toc46391593"/>
      <w:bookmarkStart w:id="236" w:name="_Ref20824365"/>
      <w:bookmarkStart w:id="237" w:name="_Toc20858960"/>
      <w:bookmarkStart w:id="238" w:name="_Ref5710440"/>
      <w:bookmarkStart w:id="239" w:name="_Ref5710453"/>
      <w:bookmarkStart w:id="240" w:name="_Ref5710476"/>
      <w:bookmarkStart w:id="241" w:name="_Ref5710497"/>
      <w:bookmarkStart w:id="242" w:name="_Ref5710585"/>
      <w:bookmarkStart w:id="243" w:name="_Ref5710609"/>
      <w:bookmarkStart w:id="244" w:name="_Ref5710691"/>
      <w:r w:rsidRPr="00566DF7">
        <w:rPr>
          <w:noProof/>
          <w:lang w:val="bs-Latn-BA"/>
        </w:rPr>
        <w:lastRenderedPageBreak/>
        <w:t>Lokacije kulturne i historijske baštine u općinama u SRD-u</w:t>
      </w:r>
      <w:bookmarkEnd w:id="235"/>
      <w:r w:rsidR="00A0077D" w:rsidRPr="00566DF7">
        <w:rPr>
          <w:noProof/>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51"/>
        <w:gridCol w:w="7259"/>
      </w:tblGrid>
      <w:tr w:rsidR="00284391" w:rsidRPr="00566DF7" w14:paraId="6639A65B" w14:textId="77777777" w:rsidTr="00284391">
        <w:trPr>
          <w:tblHeader/>
        </w:trPr>
        <w:tc>
          <w:tcPr>
            <w:tcW w:w="17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2B572D6" w14:textId="5EE25596" w:rsidR="00284391" w:rsidRPr="00566DF7" w:rsidRDefault="005B096F" w:rsidP="00284391">
            <w:pPr>
              <w:rPr>
                <w:rFonts w:cs="Calibri"/>
                <w:noProof/>
                <w:color w:val="336699"/>
                <w:sz w:val="16"/>
                <w:szCs w:val="16"/>
                <w:lang w:val="bs-Latn-BA"/>
              </w:rPr>
            </w:pPr>
            <w:r w:rsidRPr="00566DF7">
              <w:rPr>
                <w:rFonts w:cs="Calibri"/>
                <w:noProof/>
                <w:color w:val="336699"/>
                <w:sz w:val="16"/>
                <w:szCs w:val="16"/>
                <w:lang w:val="bs-Latn-BA"/>
              </w:rPr>
              <w:t>Entitet/općina</w:t>
            </w:r>
          </w:p>
        </w:tc>
        <w:tc>
          <w:tcPr>
            <w:tcW w:w="725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603434D" w14:textId="0B528B91" w:rsidR="00284391" w:rsidRPr="00566DF7" w:rsidRDefault="005B096F" w:rsidP="00284391">
            <w:pPr>
              <w:rPr>
                <w:rFonts w:cs="Calibri"/>
                <w:noProof/>
                <w:color w:val="336699"/>
                <w:sz w:val="16"/>
                <w:szCs w:val="16"/>
                <w:lang w:val="bs-Latn-BA"/>
              </w:rPr>
            </w:pPr>
            <w:r w:rsidRPr="00566DF7">
              <w:rPr>
                <w:rFonts w:cs="Calibri"/>
                <w:noProof/>
                <w:color w:val="336699"/>
                <w:sz w:val="16"/>
                <w:szCs w:val="16"/>
                <w:lang w:val="bs-Latn-BA"/>
              </w:rPr>
              <w:t>Lokacija</w:t>
            </w:r>
          </w:p>
        </w:tc>
      </w:tr>
      <w:tr w:rsidR="00284391" w:rsidRPr="00566DF7" w14:paraId="102CDE0A" w14:textId="77777777" w:rsidTr="00284391">
        <w:tc>
          <w:tcPr>
            <w:tcW w:w="9010" w:type="dxa"/>
            <w:gridSpan w:val="2"/>
            <w:shd w:val="clear" w:color="auto" w:fill="auto"/>
            <w:vAlign w:val="center"/>
          </w:tcPr>
          <w:p w14:paraId="4CAFD28A" w14:textId="77777777" w:rsidR="00284391" w:rsidRPr="00566DF7" w:rsidRDefault="00284391" w:rsidP="00C27BB5">
            <w:pPr>
              <w:spacing w:before="0" w:after="0"/>
              <w:ind w:right="144"/>
              <w:rPr>
                <w:rFonts w:cs="Calibri"/>
                <w:b/>
                <w:noProof/>
                <w:sz w:val="16"/>
                <w:szCs w:val="16"/>
                <w:lang w:val="bs-Latn-BA"/>
              </w:rPr>
            </w:pPr>
            <w:r w:rsidRPr="00566DF7">
              <w:rPr>
                <w:rFonts w:cs="Calibri"/>
                <w:b/>
                <w:noProof/>
                <w:color w:val="000000"/>
                <w:sz w:val="16"/>
                <w:szCs w:val="16"/>
                <w:lang w:val="bs-Latn-BA" w:eastAsia="bs-Latn-BA"/>
              </w:rPr>
              <w:t>RS</w:t>
            </w:r>
          </w:p>
        </w:tc>
      </w:tr>
      <w:tr w:rsidR="00284391" w:rsidRPr="00566DF7" w14:paraId="7A514E1B" w14:textId="77777777" w:rsidTr="00284391">
        <w:tc>
          <w:tcPr>
            <w:tcW w:w="1751" w:type="dxa"/>
            <w:vMerge w:val="restart"/>
            <w:shd w:val="clear" w:color="auto" w:fill="auto"/>
            <w:vAlign w:val="center"/>
          </w:tcPr>
          <w:p w14:paraId="244EDA4F" w14:textId="77777777" w:rsidR="00284391" w:rsidRPr="00566DF7" w:rsidRDefault="00284391" w:rsidP="00C27BB5">
            <w:pPr>
              <w:rPr>
                <w:rFonts w:cs="Calibri"/>
                <w:noProof/>
                <w:color w:val="000000"/>
                <w:sz w:val="16"/>
                <w:szCs w:val="16"/>
                <w:lang w:val="bs-Latn-BA" w:eastAsia="bs-Latn-BA"/>
              </w:rPr>
            </w:pPr>
            <w:r w:rsidRPr="00566DF7">
              <w:rPr>
                <w:rFonts w:cs="Calibri"/>
                <w:noProof/>
                <w:color w:val="000000"/>
                <w:sz w:val="16"/>
                <w:szCs w:val="16"/>
                <w:lang w:val="bs-Latn-BA" w:eastAsia="bs-Latn-BA"/>
              </w:rPr>
              <w:t>Bijeljina</w:t>
            </w:r>
          </w:p>
        </w:tc>
        <w:tc>
          <w:tcPr>
            <w:tcW w:w="7259" w:type="dxa"/>
            <w:shd w:val="clear" w:color="auto" w:fill="auto"/>
            <w:vAlign w:val="center"/>
          </w:tcPr>
          <w:p w14:paraId="0019D6C7" w14:textId="76FBEF00"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Atik (</w:t>
            </w:r>
            <w:r w:rsidR="005B096F" w:rsidRPr="00566DF7">
              <w:rPr>
                <w:rFonts w:cs="Calibri"/>
                <w:noProof/>
                <w:sz w:val="16"/>
                <w:szCs w:val="16"/>
                <w:lang w:val="bs-Latn-BA"/>
              </w:rPr>
              <w:t>Stara džamija</w:t>
            </w:r>
            <w:r w:rsidR="0087623E" w:rsidRPr="00566DF7">
              <w:rPr>
                <w:rFonts w:cs="Calibri"/>
                <w:noProof/>
                <w:sz w:val="16"/>
                <w:szCs w:val="16"/>
                <w:lang w:val="bs-Latn-BA"/>
              </w:rPr>
              <w:t xml:space="preserve"> ili </w:t>
            </w:r>
            <w:r w:rsidRPr="00566DF7">
              <w:rPr>
                <w:rFonts w:cs="Calibri"/>
                <w:noProof/>
                <w:sz w:val="16"/>
                <w:szCs w:val="16"/>
                <w:lang w:val="bs-Latn-BA"/>
              </w:rPr>
              <w:t xml:space="preserve">Sultan </w:t>
            </w:r>
            <w:r w:rsidR="005B096F" w:rsidRPr="00566DF7">
              <w:rPr>
                <w:rFonts w:cs="Calibri"/>
                <w:noProof/>
                <w:sz w:val="16"/>
                <w:szCs w:val="16"/>
                <w:lang w:val="bs-Latn-BA"/>
              </w:rPr>
              <w:t>Sulejmanova</w:t>
            </w:r>
            <w:r w:rsidRPr="00566DF7">
              <w:rPr>
                <w:rFonts w:cs="Calibri"/>
                <w:noProof/>
                <w:sz w:val="16"/>
                <w:szCs w:val="16"/>
                <w:lang w:val="bs-Latn-BA"/>
              </w:rPr>
              <w:t xml:space="preserve"> </w:t>
            </w:r>
            <w:r w:rsidR="005B096F" w:rsidRPr="00566DF7">
              <w:rPr>
                <w:rFonts w:cs="Calibri"/>
                <w:noProof/>
                <w:sz w:val="16"/>
                <w:szCs w:val="16"/>
                <w:lang w:val="bs-Latn-BA"/>
              </w:rPr>
              <w:t>džamija</w:t>
            </w:r>
            <w:r w:rsidRPr="00566DF7">
              <w:rPr>
                <w:rFonts w:cs="Calibri"/>
                <w:noProof/>
                <w:sz w:val="16"/>
                <w:szCs w:val="16"/>
                <w:lang w:val="bs-Latn-BA"/>
              </w:rPr>
              <w:t xml:space="preserve">) </w:t>
            </w:r>
            <w:r w:rsidR="005B096F" w:rsidRPr="00566DF7">
              <w:rPr>
                <w:rFonts w:cs="Calibri"/>
                <w:noProof/>
                <w:sz w:val="16"/>
                <w:szCs w:val="16"/>
                <w:lang w:val="bs-Latn-BA"/>
              </w:rPr>
              <w:t>sa</w:t>
            </w:r>
            <w:r w:rsidRPr="00566DF7">
              <w:rPr>
                <w:rFonts w:cs="Calibri"/>
                <w:noProof/>
                <w:sz w:val="16"/>
                <w:szCs w:val="16"/>
                <w:lang w:val="bs-Latn-BA"/>
              </w:rPr>
              <w:t xml:space="preserve"> harem</w:t>
            </w:r>
            <w:r w:rsidR="005B096F" w:rsidRPr="00566DF7">
              <w:rPr>
                <w:rFonts w:cs="Calibri"/>
                <w:noProof/>
                <w:sz w:val="16"/>
                <w:szCs w:val="16"/>
                <w:lang w:val="bs-Latn-BA"/>
              </w:rPr>
              <w:t>om</w:t>
            </w:r>
            <w:r w:rsidR="00D652AE" w:rsidRPr="00566DF7">
              <w:rPr>
                <w:rFonts w:cs="Calibri"/>
                <w:noProof/>
                <w:sz w:val="16"/>
                <w:szCs w:val="16"/>
                <w:lang w:val="bs-Latn-BA"/>
              </w:rPr>
              <w:t xml:space="preserve"> i </w:t>
            </w:r>
            <w:r w:rsidRPr="00566DF7">
              <w:rPr>
                <w:rFonts w:cs="Calibri"/>
                <w:noProof/>
                <w:sz w:val="16"/>
                <w:szCs w:val="16"/>
                <w:lang w:val="bs-Latn-BA"/>
              </w:rPr>
              <w:t>turbe</w:t>
            </w:r>
            <w:r w:rsidR="000D7C77" w:rsidRPr="00566DF7">
              <w:rPr>
                <w:rFonts w:cs="Calibri"/>
                <w:noProof/>
                <w:sz w:val="16"/>
                <w:szCs w:val="16"/>
                <w:lang w:val="bs-Latn-BA"/>
              </w:rPr>
              <w:t>tom</w:t>
            </w:r>
            <w:r w:rsidRPr="00566DF7">
              <w:rPr>
                <w:rFonts w:cs="Calibri"/>
                <w:noProof/>
                <w:sz w:val="16"/>
                <w:szCs w:val="16"/>
                <w:lang w:val="bs-Latn-BA"/>
              </w:rPr>
              <w:t xml:space="preserve">, </w:t>
            </w:r>
            <w:r w:rsidR="000D7C77" w:rsidRPr="00566DF7">
              <w:rPr>
                <w:rFonts w:cs="Calibri"/>
                <w:noProof/>
                <w:sz w:val="16"/>
                <w:szCs w:val="16"/>
                <w:lang w:val="bs-Latn-BA"/>
              </w:rPr>
              <w:t>mjesto</w:t>
            </w:r>
            <w:r w:rsidR="00D652AE" w:rsidRPr="00566DF7">
              <w:rPr>
                <w:rFonts w:cs="Calibri"/>
                <w:noProof/>
                <w:sz w:val="16"/>
                <w:szCs w:val="16"/>
                <w:lang w:val="bs-Latn-BA"/>
              </w:rPr>
              <w:t xml:space="preserve"> i </w:t>
            </w:r>
            <w:r w:rsidR="000D7C77" w:rsidRPr="00566DF7">
              <w:rPr>
                <w:rFonts w:cs="Calibri"/>
                <w:noProof/>
                <w:sz w:val="16"/>
                <w:szCs w:val="16"/>
                <w:lang w:val="bs-Latn-BA"/>
              </w:rPr>
              <w:t>ostaci graditeljske cjeline</w:t>
            </w:r>
          </w:p>
        </w:tc>
      </w:tr>
      <w:tr w:rsidR="00284391" w:rsidRPr="00566DF7" w14:paraId="17489AA3" w14:textId="77777777" w:rsidTr="00284391">
        <w:tc>
          <w:tcPr>
            <w:tcW w:w="1751" w:type="dxa"/>
            <w:vMerge/>
            <w:shd w:val="clear" w:color="auto" w:fill="auto"/>
            <w:vAlign w:val="center"/>
          </w:tcPr>
          <w:p w14:paraId="1C2E5C65"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399B5640" w14:textId="62B5D527" w:rsidR="00284391" w:rsidRPr="00566DF7" w:rsidRDefault="000D7C7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Crkva svete Trojice</w:t>
            </w:r>
            <w:r w:rsidR="00943511" w:rsidRPr="00566DF7">
              <w:rPr>
                <w:rFonts w:cs="Calibri"/>
                <w:noProof/>
                <w:sz w:val="16"/>
                <w:szCs w:val="16"/>
                <w:lang w:val="bs-Latn-BA"/>
              </w:rPr>
              <w:t xml:space="preserve"> u </w:t>
            </w:r>
            <w:r w:rsidR="00284391" w:rsidRPr="00566DF7">
              <w:rPr>
                <w:rFonts w:cs="Calibri"/>
                <w:noProof/>
                <w:sz w:val="16"/>
                <w:szCs w:val="16"/>
                <w:lang w:val="bs-Latn-BA"/>
              </w:rPr>
              <w:t>Tavn</w:t>
            </w:r>
            <w:r w:rsidRPr="00566DF7">
              <w:rPr>
                <w:rFonts w:cs="Calibri"/>
                <w:noProof/>
                <w:sz w:val="16"/>
                <w:szCs w:val="16"/>
                <w:lang w:val="bs-Latn-BA"/>
              </w:rPr>
              <w:t>oj</w:t>
            </w:r>
            <w:r w:rsidR="00284391" w:rsidRPr="00566DF7">
              <w:rPr>
                <w:rFonts w:cs="Calibri"/>
                <w:noProof/>
                <w:sz w:val="16"/>
                <w:szCs w:val="16"/>
                <w:lang w:val="bs-Latn-BA"/>
              </w:rPr>
              <w:t xml:space="preserve"> (</w:t>
            </w:r>
            <w:r w:rsidRPr="00566DF7">
              <w:rPr>
                <w:rFonts w:cs="Calibri"/>
                <w:noProof/>
                <w:sz w:val="16"/>
                <w:szCs w:val="16"/>
                <w:lang w:val="bs-Latn-BA"/>
              </w:rPr>
              <w:t>Crkva manastira Tavna</w:t>
            </w:r>
            <w:r w:rsidR="00284391" w:rsidRPr="00566DF7">
              <w:rPr>
                <w:rFonts w:cs="Calibri"/>
                <w:noProof/>
                <w:sz w:val="16"/>
                <w:szCs w:val="16"/>
                <w:lang w:val="bs-Latn-BA"/>
              </w:rPr>
              <w:t xml:space="preserve">), </w:t>
            </w:r>
            <w:r w:rsidRPr="00566DF7">
              <w:rPr>
                <w:rFonts w:cs="Calibri"/>
                <w:noProof/>
                <w:sz w:val="16"/>
                <w:szCs w:val="16"/>
                <w:lang w:val="bs-Latn-BA"/>
              </w:rPr>
              <w:t>historijski spomenik</w:t>
            </w:r>
          </w:p>
        </w:tc>
      </w:tr>
      <w:tr w:rsidR="00284391" w:rsidRPr="00566DF7" w14:paraId="72F617B1" w14:textId="77777777" w:rsidTr="00284391">
        <w:tc>
          <w:tcPr>
            <w:tcW w:w="1751" w:type="dxa"/>
            <w:vMerge/>
            <w:shd w:val="clear" w:color="auto" w:fill="auto"/>
            <w:vAlign w:val="center"/>
          </w:tcPr>
          <w:p w14:paraId="57611A55"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433C14C8" w14:textId="0C5E053B"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Novo Selo (Franz Josefsfeld), </w:t>
            </w:r>
            <w:r w:rsidR="000D7C77" w:rsidRPr="00566DF7">
              <w:rPr>
                <w:rFonts w:cs="Calibri"/>
                <w:noProof/>
                <w:sz w:val="16"/>
                <w:szCs w:val="16"/>
                <w:lang w:val="bs-Latn-BA"/>
              </w:rPr>
              <w:t>graditeljska cjelina</w:t>
            </w:r>
          </w:p>
        </w:tc>
      </w:tr>
      <w:tr w:rsidR="00284391" w:rsidRPr="00566DF7" w14:paraId="0A06A712" w14:textId="77777777" w:rsidTr="00284391">
        <w:tc>
          <w:tcPr>
            <w:tcW w:w="1751" w:type="dxa"/>
            <w:vMerge w:val="restart"/>
            <w:shd w:val="clear" w:color="auto" w:fill="auto"/>
            <w:vAlign w:val="center"/>
          </w:tcPr>
          <w:p w14:paraId="65F7D5BD" w14:textId="77777777" w:rsidR="00284391" w:rsidRPr="00566DF7" w:rsidRDefault="00284391" w:rsidP="00C27BB5">
            <w:pPr>
              <w:rPr>
                <w:rFonts w:cs="Calibri"/>
                <w:noProof/>
                <w:color w:val="000000"/>
                <w:sz w:val="16"/>
                <w:szCs w:val="16"/>
                <w:lang w:val="bs-Latn-BA" w:eastAsia="bs-Latn-BA"/>
              </w:rPr>
            </w:pPr>
            <w:r w:rsidRPr="00566DF7">
              <w:rPr>
                <w:rFonts w:cs="Calibri"/>
                <w:noProof/>
                <w:color w:val="000000"/>
                <w:sz w:val="16"/>
                <w:szCs w:val="16"/>
                <w:lang w:val="bs-Latn-BA" w:eastAsia="bs-Latn-BA"/>
              </w:rPr>
              <w:t>Čajniče</w:t>
            </w:r>
          </w:p>
        </w:tc>
        <w:tc>
          <w:tcPr>
            <w:tcW w:w="7259" w:type="dxa"/>
            <w:shd w:val="clear" w:color="auto" w:fill="auto"/>
            <w:vAlign w:val="center"/>
          </w:tcPr>
          <w:p w14:paraId="6FCF97FD" w14:textId="0C374B5B" w:rsidR="00284391" w:rsidRPr="00566DF7" w:rsidRDefault="005F64EE"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Crkva Vaznesenja Hristovog i Crkva Uspenja Bogorodičnog</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5737EFA3" w14:textId="77777777" w:rsidTr="00284391">
        <w:tc>
          <w:tcPr>
            <w:tcW w:w="1751" w:type="dxa"/>
            <w:vMerge/>
            <w:shd w:val="clear" w:color="auto" w:fill="auto"/>
            <w:vAlign w:val="center"/>
          </w:tcPr>
          <w:p w14:paraId="3C440F38"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1A089B3B" w14:textId="186D1102" w:rsidR="00284391" w:rsidRPr="00566DF7" w:rsidRDefault="005F64EE"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Džamija sa haremom</w:t>
            </w:r>
            <w:r w:rsidR="00943511" w:rsidRPr="00566DF7">
              <w:rPr>
                <w:rFonts w:cs="Calibri"/>
                <w:noProof/>
                <w:sz w:val="16"/>
                <w:szCs w:val="16"/>
                <w:lang w:val="bs-Latn-BA"/>
              </w:rPr>
              <w:t xml:space="preserve"> u </w:t>
            </w:r>
            <w:r w:rsidRPr="00566DF7">
              <w:rPr>
                <w:rFonts w:cs="Calibri"/>
                <w:noProof/>
                <w:sz w:val="16"/>
                <w:szCs w:val="16"/>
                <w:lang w:val="bs-Latn-BA"/>
              </w:rPr>
              <w:t>Đakovićima</w:t>
            </w:r>
            <w:r w:rsidR="00284391" w:rsidRPr="00566DF7">
              <w:rPr>
                <w:rFonts w:cs="Calibri"/>
                <w:noProof/>
                <w:sz w:val="16"/>
                <w:szCs w:val="16"/>
                <w:lang w:val="bs-Latn-BA"/>
              </w:rPr>
              <w:t xml:space="preserve">, </w:t>
            </w:r>
            <w:r w:rsidRPr="00566DF7">
              <w:rPr>
                <w:rFonts w:cs="Calibri"/>
                <w:noProof/>
                <w:sz w:val="16"/>
                <w:szCs w:val="16"/>
                <w:lang w:val="bs-Latn-BA"/>
              </w:rPr>
              <w:t>ostaci</w:t>
            </w:r>
            <w:r w:rsidR="00284391" w:rsidRPr="00566DF7">
              <w:rPr>
                <w:rFonts w:cs="Calibri"/>
                <w:noProof/>
                <w:sz w:val="16"/>
                <w:szCs w:val="16"/>
                <w:lang w:val="bs-Latn-BA"/>
              </w:rPr>
              <w:t xml:space="preserve"> </w:t>
            </w:r>
            <w:r w:rsidR="000D7C77" w:rsidRPr="00566DF7">
              <w:rPr>
                <w:rFonts w:cs="Calibri"/>
                <w:noProof/>
                <w:sz w:val="16"/>
                <w:szCs w:val="16"/>
                <w:lang w:val="bs-Latn-BA"/>
              </w:rPr>
              <w:t>graditeljsk</w:t>
            </w:r>
            <w:r w:rsidRPr="00566DF7">
              <w:rPr>
                <w:rFonts w:cs="Calibri"/>
                <w:noProof/>
                <w:sz w:val="16"/>
                <w:szCs w:val="16"/>
                <w:lang w:val="bs-Latn-BA"/>
              </w:rPr>
              <w:t>e</w:t>
            </w:r>
            <w:r w:rsidR="000D7C77" w:rsidRPr="00566DF7">
              <w:rPr>
                <w:rFonts w:cs="Calibri"/>
                <w:noProof/>
                <w:sz w:val="16"/>
                <w:szCs w:val="16"/>
                <w:lang w:val="bs-Latn-BA"/>
              </w:rPr>
              <w:t xml:space="preserve"> cjelin</w:t>
            </w:r>
            <w:r w:rsidRPr="00566DF7">
              <w:rPr>
                <w:rFonts w:cs="Calibri"/>
                <w:noProof/>
                <w:sz w:val="16"/>
                <w:szCs w:val="16"/>
                <w:lang w:val="bs-Latn-BA"/>
              </w:rPr>
              <w:t>e</w:t>
            </w:r>
          </w:p>
        </w:tc>
      </w:tr>
      <w:tr w:rsidR="00284391" w:rsidRPr="00566DF7" w14:paraId="70005FF3" w14:textId="77777777" w:rsidTr="00284391">
        <w:tc>
          <w:tcPr>
            <w:tcW w:w="1751" w:type="dxa"/>
            <w:vMerge/>
            <w:shd w:val="clear" w:color="auto" w:fill="auto"/>
            <w:vAlign w:val="center"/>
          </w:tcPr>
          <w:p w14:paraId="17F12BD1"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1A2A9E1C" w14:textId="3CE72D17" w:rsidR="00284391" w:rsidRPr="00566DF7" w:rsidRDefault="005F64EE"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Džamija sa haremom</w:t>
            </w:r>
            <w:r w:rsidR="00943511" w:rsidRPr="00566DF7">
              <w:rPr>
                <w:rFonts w:cs="Calibri"/>
                <w:noProof/>
                <w:sz w:val="16"/>
                <w:szCs w:val="16"/>
                <w:lang w:val="bs-Latn-BA"/>
              </w:rPr>
              <w:t xml:space="preserve"> u </w:t>
            </w:r>
            <w:r w:rsidRPr="00566DF7">
              <w:rPr>
                <w:rFonts w:cs="Calibri"/>
                <w:noProof/>
                <w:sz w:val="16"/>
                <w:szCs w:val="16"/>
                <w:lang w:val="bs-Latn-BA"/>
              </w:rPr>
              <w:t>Međurječju</w:t>
            </w:r>
            <w:r w:rsidR="00284391" w:rsidRPr="00566DF7">
              <w:rPr>
                <w:rFonts w:cs="Calibri"/>
                <w:noProof/>
                <w:sz w:val="16"/>
                <w:szCs w:val="16"/>
                <w:lang w:val="bs-Latn-BA"/>
              </w:rPr>
              <w:t xml:space="preserve"> (Maldovan</w:t>
            </w:r>
            <w:r w:rsidRPr="00566DF7">
              <w:rPr>
                <w:rFonts w:cs="Calibri"/>
                <w:noProof/>
                <w:sz w:val="16"/>
                <w:szCs w:val="16"/>
                <w:lang w:val="bs-Latn-BA"/>
              </w:rPr>
              <w:t>-pašina džamija</w:t>
            </w:r>
            <w:r w:rsidR="00284391"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284391" w:rsidRPr="00566DF7" w14:paraId="60E62CA9" w14:textId="77777777" w:rsidTr="00284391">
        <w:tc>
          <w:tcPr>
            <w:tcW w:w="1751" w:type="dxa"/>
            <w:vMerge/>
            <w:shd w:val="clear" w:color="auto" w:fill="auto"/>
            <w:vAlign w:val="center"/>
          </w:tcPr>
          <w:p w14:paraId="596DEDEE"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94D98A7" w14:textId="56F9D921" w:rsidR="00284391" w:rsidRPr="00566DF7" w:rsidRDefault="005F64EE"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Čajničko</w:t>
            </w:r>
            <w:r w:rsidR="00284391" w:rsidRPr="00566DF7">
              <w:rPr>
                <w:rFonts w:cs="Calibri"/>
                <w:noProof/>
                <w:sz w:val="16"/>
                <w:szCs w:val="16"/>
                <w:lang w:val="bs-Latn-BA"/>
              </w:rPr>
              <w:t xml:space="preserve"> </w:t>
            </w:r>
            <w:r w:rsidRPr="00566DF7">
              <w:rPr>
                <w:rFonts w:cs="Calibri"/>
                <w:noProof/>
                <w:sz w:val="16"/>
                <w:szCs w:val="16"/>
                <w:lang w:val="bs-Latn-BA"/>
              </w:rPr>
              <w:t>jevanđelje koje se čuva u Muzeju</w:t>
            </w:r>
            <w:r w:rsidR="00284391" w:rsidRPr="00566DF7">
              <w:rPr>
                <w:rFonts w:cs="Calibri"/>
                <w:noProof/>
                <w:sz w:val="16"/>
                <w:szCs w:val="16"/>
                <w:lang w:val="bs-Latn-BA"/>
              </w:rPr>
              <w:t xml:space="preserve"> </w:t>
            </w:r>
            <w:r w:rsidRPr="00566DF7">
              <w:rPr>
                <w:rFonts w:cs="Calibri"/>
                <w:noProof/>
                <w:sz w:val="16"/>
                <w:szCs w:val="16"/>
                <w:lang w:val="bs-Latn-BA"/>
              </w:rPr>
              <w:t>Crkve Uspenja Bogorodice i Crkv</w:t>
            </w:r>
            <w:r w:rsidR="00027814" w:rsidRPr="00566DF7">
              <w:rPr>
                <w:rFonts w:cs="Calibri"/>
                <w:noProof/>
                <w:sz w:val="16"/>
                <w:szCs w:val="16"/>
                <w:lang w:val="bs-Latn-BA"/>
              </w:rPr>
              <w:t>e Vaznesenja Hristovog</w:t>
            </w:r>
            <w:r w:rsidR="00943511" w:rsidRPr="00566DF7">
              <w:rPr>
                <w:rFonts w:cs="Calibri"/>
                <w:noProof/>
                <w:sz w:val="16"/>
                <w:szCs w:val="16"/>
                <w:lang w:val="bs-Latn-BA"/>
              </w:rPr>
              <w:t xml:space="preserve"> u </w:t>
            </w:r>
            <w:r w:rsidR="00027814" w:rsidRPr="00566DF7">
              <w:rPr>
                <w:rFonts w:cs="Calibri"/>
                <w:noProof/>
                <w:sz w:val="16"/>
                <w:szCs w:val="16"/>
                <w:lang w:val="bs-Latn-BA"/>
              </w:rPr>
              <w:t>Čajniču</w:t>
            </w:r>
            <w:r w:rsidR="00284391" w:rsidRPr="00566DF7">
              <w:rPr>
                <w:rFonts w:cs="Calibri"/>
                <w:noProof/>
                <w:sz w:val="16"/>
                <w:szCs w:val="16"/>
                <w:lang w:val="bs-Latn-BA"/>
              </w:rPr>
              <w:t xml:space="preserve">, </w:t>
            </w:r>
            <w:r w:rsidR="00027814" w:rsidRPr="00566DF7">
              <w:rPr>
                <w:rFonts w:cs="Calibri"/>
                <w:noProof/>
                <w:sz w:val="16"/>
                <w:szCs w:val="16"/>
                <w:lang w:val="bs-Latn-BA"/>
              </w:rPr>
              <w:t>pokretno dobro</w:t>
            </w:r>
          </w:p>
        </w:tc>
      </w:tr>
      <w:tr w:rsidR="00284391" w:rsidRPr="00566DF7" w14:paraId="40278CD5" w14:textId="77777777" w:rsidTr="00284391">
        <w:tc>
          <w:tcPr>
            <w:tcW w:w="1751" w:type="dxa"/>
            <w:vMerge/>
            <w:shd w:val="clear" w:color="auto" w:fill="auto"/>
            <w:vAlign w:val="center"/>
          </w:tcPr>
          <w:p w14:paraId="794C421B"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7D910987" w14:textId="33FFD4EF"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Mir‐Muha</w:t>
            </w:r>
            <w:r w:rsidR="00027814" w:rsidRPr="00566DF7">
              <w:rPr>
                <w:rFonts w:cs="Calibri"/>
                <w:noProof/>
                <w:sz w:val="16"/>
                <w:szCs w:val="16"/>
                <w:lang w:val="bs-Latn-BA"/>
              </w:rPr>
              <w:t>medova</w:t>
            </w:r>
            <w:r w:rsidRPr="00566DF7">
              <w:rPr>
                <w:rFonts w:cs="Calibri"/>
                <w:noProof/>
                <w:sz w:val="16"/>
                <w:szCs w:val="16"/>
                <w:lang w:val="bs-Latn-BA"/>
              </w:rPr>
              <w:t xml:space="preserve"> (Mehmed</w:t>
            </w:r>
            <w:r w:rsidR="00D652AE" w:rsidRPr="00566DF7">
              <w:rPr>
                <w:rFonts w:cs="Calibri"/>
                <w:noProof/>
                <w:sz w:val="16"/>
                <w:szCs w:val="16"/>
                <w:lang w:val="bs-Latn-BA"/>
              </w:rPr>
              <w:t xml:space="preserve"> i </w:t>
            </w:r>
            <w:r w:rsidRPr="00566DF7">
              <w:rPr>
                <w:rFonts w:cs="Calibri"/>
                <w:noProof/>
                <w:sz w:val="16"/>
                <w:szCs w:val="16"/>
                <w:lang w:val="bs-Latn-BA"/>
              </w:rPr>
              <w:t>Mustajbe</w:t>
            </w:r>
            <w:r w:rsidR="00027814" w:rsidRPr="00566DF7">
              <w:rPr>
                <w:rFonts w:cs="Calibri"/>
                <w:noProof/>
                <w:sz w:val="16"/>
                <w:szCs w:val="16"/>
                <w:lang w:val="bs-Latn-BA"/>
              </w:rPr>
              <w:t>gova</w:t>
            </w:r>
            <w:r w:rsidRPr="00566DF7">
              <w:rPr>
                <w:rFonts w:cs="Calibri"/>
                <w:noProof/>
                <w:sz w:val="16"/>
                <w:szCs w:val="16"/>
                <w:lang w:val="bs-Latn-BA"/>
              </w:rPr>
              <w:t xml:space="preserve">) </w:t>
            </w:r>
            <w:r w:rsidR="00027814" w:rsidRPr="00566DF7">
              <w:rPr>
                <w:rFonts w:cs="Calibri"/>
                <w:noProof/>
                <w:sz w:val="16"/>
                <w:szCs w:val="16"/>
                <w:lang w:val="bs-Latn-BA"/>
              </w:rPr>
              <w:t>džamija</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284391" w:rsidRPr="00566DF7" w14:paraId="336C00CA" w14:textId="77777777" w:rsidTr="00284391">
        <w:tc>
          <w:tcPr>
            <w:tcW w:w="1751" w:type="dxa"/>
            <w:vMerge/>
            <w:shd w:val="clear" w:color="auto" w:fill="auto"/>
            <w:vAlign w:val="center"/>
          </w:tcPr>
          <w:p w14:paraId="4852ACE8"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26C01ED8" w14:textId="09B1C8BC"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 xml:space="preserve">na lokalitetu </w:t>
            </w:r>
            <w:r w:rsidR="00284391" w:rsidRPr="00566DF7">
              <w:rPr>
                <w:rFonts w:cs="Calibri"/>
                <w:noProof/>
                <w:sz w:val="16"/>
                <w:szCs w:val="16"/>
                <w:lang w:val="bs-Latn-BA"/>
              </w:rPr>
              <w:t>Mramorje</w:t>
            </w:r>
            <w:r w:rsidR="00943511" w:rsidRPr="00566DF7">
              <w:rPr>
                <w:rFonts w:cs="Calibri"/>
                <w:noProof/>
                <w:sz w:val="16"/>
                <w:szCs w:val="16"/>
                <w:lang w:val="bs-Latn-BA"/>
              </w:rPr>
              <w:t xml:space="preserve"> u </w:t>
            </w:r>
            <w:r w:rsidR="00BD6348" w:rsidRPr="00566DF7">
              <w:rPr>
                <w:rFonts w:cs="Calibri"/>
                <w:noProof/>
                <w:sz w:val="16"/>
                <w:szCs w:val="16"/>
                <w:lang w:val="bs-Latn-BA"/>
              </w:rPr>
              <w:t>naselju</w:t>
            </w:r>
            <w:r w:rsidRPr="00566DF7">
              <w:rPr>
                <w:rFonts w:cs="Calibri"/>
                <w:noProof/>
                <w:sz w:val="16"/>
                <w:szCs w:val="16"/>
                <w:lang w:val="bs-Latn-BA"/>
              </w:rPr>
              <w:t xml:space="preserve"> </w:t>
            </w:r>
            <w:r w:rsidR="00284391" w:rsidRPr="00566DF7">
              <w:rPr>
                <w:rFonts w:cs="Calibri"/>
                <w:noProof/>
                <w:sz w:val="16"/>
                <w:szCs w:val="16"/>
                <w:lang w:val="bs-Latn-BA"/>
              </w:rPr>
              <w:t>Hrid</w:t>
            </w:r>
            <w:r w:rsidR="00943511" w:rsidRPr="00566DF7">
              <w:rPr>
                <w:rFonts w:cs="Calibri"/>
                <w:noProof/>
                <w:sz w:val="16"/>
                <w:szCs w:val="16"/>
                <w:lang w:val="bs-Latn-BA"/>
              </w:rPr>
              <w:t xml:space="preserve"> u </w:t>
            </w:r>
            <w:r w:rsidR="00284391" w:rsidRPr="00566DF7">
              <w:rPr>
                <w:rFonts w:cs="Calibri"/>
                <w:noProof/>
                <w:sz w:val="16"/>
                <w:szCs w:val="16"/>
                <w:lang w:val="bs-Latn-BA"/>
              </w:rPr>
              <w:t>Me</w:t>
            </w:r>
            <w:r w:rsidRPr="00566DF7">
              <w:rPr>
                <w:rFonts w:cs="Calibri"/>
                <w:noProof/>
                <w:sz w:val="16"/>
                <w:szCs w:val="16"/>
                <w:lang w:val="bs-Latn-BA"/>
              </w:rPr>
              <w:t>đ</w:t>
            </w:r>
            <w:r w:rsidR="00284391" w:rsidRPr="00566DF7">
              <w:rPr>
                <w:rFonts w:cs="Calibri"/>
                <w:noProof/>
                <w:sz w:val="16"/>
                <w:szCs w:val="16"/>
                <w:lang w:val="bs-Latn-BA"/>
              </w:rPr>
              <w:t>urje</w:t>
            </w:r>
            <w:r w:rsidRPr="00566DF7">
              <w:rPr>
                <w:rFonts w:cs="Calibri"/>
                <w:noProof/>
                <w:sz w:val="16"/>
                <w:szCs w:val="16"/>
                <w:lang w:val="bs-Latn-BA"/>
              </w:rPr>
              <w:t>č</w:t>
            </w:r>
            <w:r w:rsidR="00284391" w:rsidRPr="00566DF7">
              <w:rPr>
                <w:rFonts w:cs="Calibri"/>
                <w:noProof/>
                <w:sz w:val="16"/>
                <w:szCs w:val="16"/>
                <w:lang w:val="bs-Latn-BA"/>
              </w:rPr>
              <w:t>j</w:t>
            </w:r>
            <w:r w:rsidRPr="00566DF7">
              <w:rPr>
                <w:rFonts w:cs="Calibri"/>
                <w:noProof/>
                <w:sz w:val="16"/>
                <w:szCs w:val="16"/>
                <w:lang w:val="bs-Latn-BA"/>
              </w:rPr>
              <w:t>u</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6AA11B40" w14:textId="77777777" w:rsidTr="00284391">
        <w:tc>
          <w:tcPr>
            <w:tcW w:w="1751" w:type="dxa"/>
            <w:vMerge/>
            <w:shd w:val="clear" w:color="auto" w:fill="auto"/>
            <w:vAlign w:val="center"/>
          </w:tcPr>
          <w:p w14:paraId="51670153"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77AAB2FA" w14:textId="5D3B6295"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Ome</w:t>
            </w:r>
            <w:r w:rsidR="00BD6348" w:rsidRPr="00566DF7">
              <w:rPr>
                <w:rFonts w:cs="Calibri"/>
                <w:noProof/>
                <w:sz w:val="16"/>
                <w:szCs w:val="16"/>
                <w:lang w:val="bs-Latn-BA"/>
              </w:rPr>
              <w:t>đ</w:t>
            </w:r>
            <w:r w:rsidR="00284391" w:rsidRPr="00566DF7">
              <w:rPr>
                <w:rFonts w:cs="Calibri"/>
                <w:noProof/>
                <w:sz w:val="16"/>
                <w:szCs w:val="16"/>
                <w:lang w:val="bs-Latn-BA"/>
              </w:rPr>
              <w:t>ak</w:t>
            </w:r>
            <w:r w:rsidR="00943511" w:rsidRPr="00566DF7">
              <w:rPr>
                <w:rFonts w:cs="Calibri"/>
                <w:noProof/>
                <w:sz w:val="16"/>
                <w:szCs w:val="16"/>
                <w:lang w:val="bs-Latn-BA"/>
              </w:rPr>
              <w:t xml:space="preserve"> u </w:t>
            </w:r>
            <w:r w:rsidR="00A17AA1" w:rsidRPr="00566DF7">
              <w:rPr>
                <w:rFonts w:cs="Calibri"/>
                <w:noProof/>
                <w:sz w:val="16"/>
                <w:szCs w:val="16"/>
                <w:lang w:val="bs-Latn-BA"/>
              </w:rPr>
              <w:t>naselju</w:t>
            </w:r>
            <w:r w:rsidR="00284391" w:rsidRPr="00566DF7">
              <w:rPr>
                <w:rFonts w:cs="Calibri"/>
                <w:noProof/>
                <w:sz w:val="16"/>
                <w:szCs w:val="16"/>
                <w:lang w:val="bs-Latn-BA"/>
              </w:rPr>
              <w:t xml:space="preserve"> Sudi</w:t>
            </w:r>
            <w:r w:rsidR="00A17AA1" w:rsidRPr="00566DF7">
              <w:rPr>
                <w:rFonts w:cs="Calibri"/>
                <w:noProof/>
                <w:sz w:val="16"/>
                <w:szCs w:val="16"/>
                <w:lang w:val="bs-Latn-BA"/>
              </w:rPr>
              <w:t>ć</w:t>
            </w:r>
            <w:r w:rsidR="00284391" w:rsidRPr="00566DF7">
              <w:rPr>
                <w:rFonts w:cs="Calibri"/>
                <w:noProof/>
                <w:sz w:val="16"/>
                <w:szCs w:val="16"/>
                <w:lang w:val="bs-Latn-BA"/>
              </w:rPr>
              <w:t xml:space="preserve">i, </w:t>
            </w:r>
            <w:r w:rsidR="00BD6348" w:rsidRPr="00566DF7">
              <w:rPr>
                <w:rFonts w:cs="Calibri"/>
                <w:noProof/>
                <w:sz w:val="16"/>
                <w:szCs w:val="16"/>
                <w:lang w:val="bs-Latn-BA"/>
              </w:rPr>
              <w:t>historijsko područje</w:t>
            </w:r>
          </w:p>
        </w:tc>
      </w:tr>
      <w:tr w:rsidR="00284391" w:rsidRPr="00566DF7" w14:paraId="2BAA44E3" w14:textId="77777777" w:rsidTr="00284391">
        <w:tc>
          <w:tcPr>
            <w:tcW w:w="1751" w:type="dxa"/>
            <w:vMerge/>
            <w:shd w:val="clear" w:color="auto" w:fill="auto"/>
            <w:vAlign w:val="center"/>
          </w:tcPr>
          <w:p w14:paraId="419F5EF6"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1A0ACEBF" w14:textId="734D50A7"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Stijene</w:t>
            </w:r>
            <w:r w:rsidR="00943511" w:rsidRPr="00566DF7">
              <w:rPr>
                <w:rFonts w:cs="Calibri"/>
                <w:noProof/>
                <w:sz w:val="16"/>
                <w:szCs w:val="16"/>
                <w:lang w:val="bs-Latn-BA"/>
              </w:rPr>
              <w:t xml:space="preserve"> u </w:t>
            </w:r>
            <w:r w:rsidR="00284391" w:rsidRPr="00566DF7">
              <w:rPr>
                <w:rFonts w:cs="Calibri"/>
                <w:noProof/>
                <w:sz w:val="16"/>
                <w:szCs w:val="16"/>
                <w:lang w:val="bs-Latn-BA"/>
              </w:rPr>
              <w:t>Vihni</w:t>
            </w:r>
            <w:r w:rsidR="00A17AA1" w:rsidRPr="00566DF7">
              <w:rPr>
                <w:rFonts w:cs="Calibri"/>
                <w:noProof/>
                <w:sz w:val="16"/>
                <w:szCs w:val="16"/>
                <w:lang w:val="bs-Latn-BA"/>
              </w:rPr>
              <w:t>ć</w:t>
            </w:r>
            <w:r w:rsidR="00284391" w:rsidRPr="00566DF7">
              <w:rPr>
                <w:rFonts w:cs="Calibri"/>
                <w:noProof/>
                <w:sz w:val="16"/>
                <w:szCs w:val="16"/>
                <w:lang w:val="bs-Latn-BA"/>
              </w:rPr>
              <w:t>i</w:t>
            </w:r>
            <w:r w:rsidR="00A17AA1" w:rsidRPr="00566DF7">
              <w:rPr>
                <w:rFonts w:cs="Calibri"/>
                <w:noProof/>
                <w:sz w:val="16"/>
                <w:szCs w:val="16"/>
                <w:lang w:val="bs-Latn-BA"/>
              </w:rPr>
              <w:t>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7C10DBBF" w14:textId="77777777" w:rsidTr="00284391">
        <w:tc>
          <w:tcPr>
            <w:tcW w:w="1751" w:type="dxa"/>
            <w:vMerge/>
            <w:shd w:val="clear" w:color="auto" w:fill="auto"/>
            <w:vAlign w:val="center"/>
          </w:tcPr>
          <w:p w14:paraId="3E218797"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275B7E81" w14:textId="73633440"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Suhodanj</w:t>
            </w:r>
            <w:r w:rsidR="00943511" w:rsidRPr="00566DF7">
              <w:rPr>
                <w:rFonts w:cs="Calibri"/>
                <w:noProof/>
                <w:sz w:val="16"/>
                <w:szCs w:val="16"/>
                <w:lang w:val="bs-Latn-BA"/>
              </w:rPr>
              <w:t xml:space="preserve"> u </w:t>
            </w:r>
            <w:r w:rsidR="00284391" w:rsidRPr="00566DF7">
              <w:rPr>
                <w:rFonts w:cs="Calibri"/>
                <w:noProof/>
                <w:sz w:val="16"/>
                <w:szCs w:val="16"/>
                <w:lang w:val="bs-Latn-BA"/>
              </w:rPr>
              <w:t>Milatkovi</w:t>
            </w:r>
            <w:r w:rsidR="00A17AA1" w:rsidRPr="00566DF7">
              <w:rPr>
                <w:rFonts w:cs="Calibri"/>
                <w:noProof/>
                <w:sz w:val="16"/>
                <w:szCs w:val="16"/>
                <w:lang w:val="bs-Latn-BA"/>
              </w:rPr>
              <w:t>ćima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57C92F77" w14:textId="77777777" w:rsidTr="00284391">
        <w:tc>
          <w:tcPr>
            <w:tcW w:w="1751" w:type="dxa"/>
            <w:vMerge/>
            <w:shd w:val="clear" w:color="auto" w:fill="auto"/>
            <w:vAlign w:val="center"/>
          </w:tcPr>
          <w:p w14:paraId="2DCB3A21"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881D4AF" w14:textId="1FD77114" w:rsidR="00284391" w:rsidRPr="00566DF7" w:rsidRDefault="00A17AA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Sedam grobnica</w:t>
            </w:r>
            <w:r w:rsidR="00D652AE" w:rsidRPr="00566DF7">
              <w:rPr>
                <w:rFonts w:cs="Calibri"/>
                <w:noProof/>
                <w:sz w:val="16"/>
                <w:szCs w:val="16"/>
                <w:lang w:val="bs-Latn-BA"/>
              </w:rPr>
              <w:t xml:space="preserve"> i </w:t>
            </w:r>
            <w:r w:rsidRPr="00566DF7">
              <w:rPr>
                <w:rFonts w:cs="Calibri"/>
                <w:noProof/>
                <w:sz w:val="16"/>
                <w:szCs w:val="16"/>
                <w:lang w:val="bs-Latn-BA"/>
              </w:rPr>
              <w:t>stari nišani (sudići) na lokalitetu</w:t>
            </w:r>
            <w:r w:rsidR="00284391" w:rsidRPr="00566DF7">
              <w:rPr>
                <w:rFonts w:cs="Calibri"/>
                <w:noProof/>
                <w:sz w:val="16"/>
                <w:szCs w:val="16"/>
                <w:lang w:val="bs-Latn-BA"/>
              </w:rPr>
              <w:t xml:space="preserve"> Dobro selo</w:t>
            </w:r>
            <w:r w:rsidR="00943511" w:rsidRPr="00566DF7">
              <w:rPr>
                <w:rFonts w:cs="Calibri"/>
                <w:noProof/>
                <w:sz w:val="16"/>
                <w:szCs w:val="16"/>
                <w:lang w:val="bs-Latn-BA"/>
              </w:rPr>
              <w:t xml:space="preserve"> u </w:t>
            </w:r>
            <w:r w:rsidRPr="00566DF7">
              <w:rPr>
                <w:rFonts w:cs="Calibri"/>
                <w:noProof/>
                <w:sz w:val="16"/>
                <w:szCs w:val="16"/>
                <w:lang w:val="bs-Latn-BA"/>
              </w:rPr>
              <w:t>naselju</w:t>
            </w:r>
            <w:r w:rsidR="00284391" w:rsidRPr="00566DF7">
              <w:rPr>
                <w:rFonts w:cs="Calibri"/>
                <w:noProof/>
                <w:sz w:val="16"/>
                <w:szCs w:val="16"/>
                <w:lang w:val="bs-Latn-BA"/>
              </w:rPr>
              <w:t xml:space="preserve"> Sudi</w:t>
            </w:r>
            <w:r w:rsidRPr="00566DF7">
              <w:rPr>
                <w:rFonts w:cs="Calibri"/>
                <w:noProof/>
                <w:sz w:val="16"/>
                <w:szCs w:val="16"/>
                <w:lang w:val="bs-Latn-BA"/>
              </w:rPr>
              <w:t>ć</w:t>
            </w:r>
            <w:r w:rsidR="00284391" w:rsidRPr="00566DF7">
              <w:rPr>
                <w:rFonts w:cs="Calibri"/>
                <w:noProof/>
                <w:sz w:val="16"/>
                <w:szCs w:val="16"/>
                <w:lang w:val="bs-Latn-BA"/>
              </w:rPr>
              <w:t xml:space="preserve">i, </w:t>
            </w:r>
            <w:r w:rsidR="00BD6348" w:rsidRPr="00566DF7">
              <w:rPr>
                <w:rFonts w:cs="Calibri"/>
                <w:noProof/>
                <w:sz w:val="16"/>
                <w:szCs w:val="16"/>
                <w:lang w:val="bs-Latn-BA"/>
              </w:rPr>
              <w:t>historijsko područje</w:t>
            </w:r>
          </w:p>
        </w:tc>
      </w:tr>
      <w:tr w:rsidR="00284391" w:rsidRPr="00566DF7" w14:paraId="0E7411C3" w14:textId="77777777" w:rsidTr="00284391">
        <w:tc>
          <w:tcPr>
            <w:tcW w:w="1751" w:type="dxa"/>
            <w:vMerge/>
            <w:shd w:val="clear" w:color="auto" w:fill="auto"/>
            <w:vAlign w:val="center"/>
          </w:tcPr>
          <w:p w14:paraId="5C2EC5AA"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0961F802" w14:textId="05E93019"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Sinan</w:t>
            </w:r>
            <w:r w:rsidR="005D6C57" w:rsidRPr="00566DF7">
              <w:rPr>
                <w:rFonts w:cs="Calibri"/>
                <w:noProof/>
                <w:sz w:val="16"/>
                <w:szCs w:val="16"/>
                <w:lang w:val="bs-Latn-BA"/>
              </w:rPr>
              <w:t xml:space="preserve"> begova</w:t>
            </w:r>
            <w:r w:rsidRPr="00566DF7">
              <w:rPr>
                <w:rFonts w:cs="Calibri"/>
                <w:noProof/>
                <w:sz w:val="16"/>
                <w:szCs w:val="16"/>
                <w:lang w:val="bs-Latn-BA"/>
              </w:rPr>
              <w:t xml:space="preserve"> </w:t>
            </w:r>
            <w:r w:rsidR="005D6C57" w:rsidRPr="00566DF7">
              <w:rPr>
                <w:rFonts w:cs="Calibri"/>
                <w:noProof/>
                <w:sz w:val="16"/>
                <w:szCs w:val="16"/>
                <w:lang w:val="bs-Latn-BA"/>
              </w:rPr>
              <w:t>džamija</w:t>
            </w:r>
            <w:r w:rsidRPr="00566DF7">
              <w:rPr>
                <w:rFonts w:cs="Calibri"/>
                <w:noProof/>
                <w:sz w:val="16"/>
                <w:szCs w:val="16"/>
                <w:lang w:val="bs-Latn-BA"/>
              </w:rPr>
              <w:t xml:space="preserve"> (</w:t>
            </w:r>
            <w:r w:rsidR="005D6C57" w:rsidRPr="00566DF7">
              <w:rPr>
                <w:rFonts w:cs="Calibri"/>
                <w:noProof/>
                <w:sz w:val="16"/>
                <w:szCs w:val="16"/>
                <w:lang w:val="bs-Latn-BA"/>
              </w:rPr>
              <w:t>Džamija Sinan-bega</w:t>
            </w:r>
            <w:r w:rsidRPr="00566DF7">
              <w:rPr>
                <w:rFonts w:cs="Calibri"/>
                <w:noProof/>
                <w:sz w:val="16"/>
                <w:szCs w:val="16"/>
                <w:lang w:val="bs-Latn-BA"/>
              </w:rPr>
              <w:t xml:space="preserve"> Boljani</w:t>
            </w:r>
            <w:r w:rsidR="005D6C57" w:rsidRPr="00566DF7">
              <w:rPr>
                <w:rFonts w:cs="Calibri"/>
                <w:noProof/>
                <w:sz w:val="16"/>
                <w:szCs w:val="16"/>
                <w:lang w:val="bs-Latn-BA"/>
              </w:rPr>
              <w:t>ća</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284391" w:rsidRPr="00566DF7" w14:paraId="1893632E" w14:textId="77777777" w:rsidTr="00284391">
        <w:tc>
          <w:tcPr>
            <w:tcW w:w="1751" w:type="dxa"/>
            <w:vMerge/>
            <w:shd w:val="clear" w:color="auto" w:fill="auto"/>
            <w:vAlign w:val="center"/>
          </w:tcPr>
          <w:p w14:paraId="15DA1FB0"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BFE5F1A" w14:textId="313BDF5A"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Staro vojničko groblje na području Hrtar</w:t>
            </w:r>
            <w:r w:rsidR="00943511" w:rsidRPr="00566DF7">
              <w:rPr>
                <w:rFonts w:cs="Calibri"/>
                <w:noProof/>
                <w:sz w:val="16"/>
                <w:szCs w:val="16"/>
                <w:lang w:val="bs-Latn-BA"/>
              </w:rPr>
              <w:t xml:space="preserve"> u </w:t>
            </w:r>
            <w:r w:rsidR="00284391" w:rsidRPr="00566DF7">
              <w:rPr>
                <w:rFonts w:cs="Calibri"/>
                <w:noProof/>
                <w:sz w:val="16"/>
                <w:szCs w:val="16"/>
                <w:lang w:val="bs-Latn-BA"/>
              </w:rPr>
              <w:t>Milatkovi</w:t>
            </w:r>
            <w:r w:rsidRPr="00566DF7">
              <w:rPr>
                <w:rFonts w:cs="Calibri"/>
                <w:noProof/>
                <w:sz w:val="16"/>
                <w:szCs w:val="16"/>
                <w:lang w:val="bs-Latn-BA"/>
              </w:rPr>
              <w:t>ćima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6F6BEBD2" w14:textId="77777777" w:rsidTr="00284391">
        <w:tc>
          <w:tcPr>
            <w:tcW w:w="1751" w:type="dxa"/>
            <w:vMerge/>
            <w:shd w:val="clear" w:color="auto" w:fill="auto"/>
            <w:vAlign w:val="center"/>
          </w:tcPr>
          <w:p w14:paraId="6950A391"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559FD2EF" w14:textId="0D364A1C"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Mramorovi ‐</w:t>
            </w:r>
            <w:r w:rsidR="005D6C57" w:rsidRPr="00566DF7">
              <w:rPr>
                <w:rFonts w:cs="Calibri"/>
                <w:noProof/>
                <w:sz w:val="16"/>
                <w:szCs w:val="16"/>
                <w:lang w:val="bs-Latn-BA"/>
              </w:rPr>
              <w:t xml:space="preserve"> Nekropola sa stećcima </w:t>
            </w:r>
            <w:r w:rsidRPr="00566DF7">
              <w:rPr>
                <w:rFonts w:cs="Calibri"/>
                <w:noProof/>
                <w:sz w:val="16"/>
                <w:szCs w:val="16"/>
                <w:lang w:val="bs-Latn-BA"/>
              </w:rPr>
              <w:t>Dubac</w:t>
            </w:r>
            <w:r w:rsidR="00943511" w:rsidRPr="00566DF7">
              <w:rPr>
                <w:rFonts w:cs="Calibri"/>
                <w:noProof/>
                <w:sz w:val="16"/>
                <w:szCs w:val="16"/>
                <w:lang w:val="bs-Latn-BA"/>
              </w:rPr>
              <w:t xml:space="preserve"> u </w:t>
            </w:r>
            <w:r w:rsidRPr="00566DF7">
              <w:rPr>
                <w:rFonts w:cs="Calibri"/>
                <w:noProof/>
                <w:sz w:val="16"/>
                <w:szCs w:val="16"/>
                <w:lang w:val="bs-Latn-BA"/>
              </w:rPr>
              <w:t>Batov</w:t>
            </w:r>
            <w:r w:rsidR="005D6C57" w:rsidRPr="00566DF7">
              <w:rPr>
                <w:rFonts w:cs="Calibri"/>
                <w:noProof/>
                <w:sz w:val="16"/>
                <w:szCs w:val="16"/>
                <w:lang w:val="bs-Latn-BA"/>
              </w:rPr>
              <w:t>u</w:t>
            </w:r>
            <w:r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755EDAFE" w14:textId="77777777" w:rsidTr="00284391">
        <w:tc>
          <w:tcPr>
            <w:tcW w:w="1751" w:type="dxa"/>
            <w:vMerge w:val="restart"/>
            <w:shd w:val="clear" w:color="auto" w:fill="auto"/>
            <w:vAlign w:val="center"/>
          </w:tcPr>
          <w:p w14:paraId="1A42BEB1" w14:textId="77777777" w:rsidR="00284391" w:rsidRPr="00566DF7" w:rsidRDefault="00284391" w:rsidP="00C27BB5">
            <w:pPr>
              <w:rPr>
                <w:rFonts w:cs="Calibri"/>
                <w:noProof/>
                <w:color w:val="000000"/>
                <w:sz w:val="16"/>
                <w:szCs w:val="16"/>
                <w:lang w:val="bs-Latn-BA" w:eastAsia="bs-Latn-BA"/>
              </w:rPr>
            </w:pPr>
            <w:r w:rsidRPr="00566DF7">
              <w:rPr>
                <w:rFonts w:cs="Calibri"/>
                <w:noProof/>
                <w:color w:val="000000"/>
                <w:sz w:val="16"/>
                <w:szCs w:val="16"/>
                <w:lang w:val="bs-Latn-BA" w:eastAsia="bs-Latn-BA"/>
              </w:rPr>
              <w:t>Foča</w:t>
            </w:r>
          </w:p>
        </w:tc>
        <w:tc>
          <w:tcPr>
            <w:tcW w:w="7259" w:type="dxa"/>
            <w:shd w:val="clear" w:color="auto" w:fill="auto"/>
            <w:vAlign w:val="center"/>
          </w:tcPr>
          <w:p w14:paraId="0D9A5941" w14:textId="2F54DC0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Alad</w:t>
            </w:r>
            <w:r w:rsidR="005D6C57" w:rsidRPr="00566DF7">
              <w:rPr>
                <w:rFonts w:cs="Calibri"/>
                <w:noProof/>
                <w:sz w:val="16"/>
                <w:szCs w:val="16"/>
                <w:lang w:val="bs-Latn-BA"/>
              </w:rPr>
              <w:t>ž</w:t>
            </w:r>
            <w:r w:rsidRPr="00566DF7">
              <w:rPr>
                <w:rFonts w:cs="Calibri"/>
                <w:noProof/>
                <w:sz w:val="16"/>
                <w:szCs w:val="16"/>
                <w:lang w:val="bs-Latn-BA"/>
              </w:rPr>
              <w:t>a (Hasan Nazir</w:t>
            </w:r>
            <w:r w:rsidR="005D6C57" w:rsidRPr="00566DF7">
              <w:rPr>
                <w:rFonts w:cs="Calibri"/>
                <w:noProof/>
                <w:sz w:val="16"/>
                <w:szCs w:val="16"/>
                <w:lang w:val="bs-Latn-BA"/>
              </w:rPr>
              <w:t>ova</w:t>
            </w:r>
            <w:r w:rsidRPr="00566DF7">
              <w:rPr>
                <w:rFonts w:cs="Calibri"/>
                <w:noProof/>
                <w:sz w:val="16"/>
                <w:szCs w:val="16"/>
                <w:lang w:val="bs-Latn-BA"/>
              </w:rPr>
              <w:t xml:space="preserve">) </w:t>
            </w:r>
            <w:r w:rsidR="005D6C57" w:rsidRPr="00566DF7">
              <w:rPr>
                <w:rFonts w:cs="Calibri"/>
                <w:noProof/>
                <w:sz w:val="16"/>
                <w:szCs w:val="16"/>
                <w:lang w:val="bs-Latn-BA"/>
              </w:rPr>
              <w:t>džamija</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284391" w:rsidRPr="00566DF7" w14:paraId="1CEC5A7F" w14:textId="77777777" w:rsidTr="00284391">
        <w:tc>
          <w:tcPr>
            <w:tcW w:w="1751" w:type="dxa"/>
            <w:vMerge/>
            <w:shd w:val="clear" w:color="auto" w:fill="auto"/>
            <w:vAlign w:val="center"/>
          </w:tcPr>
          <w:p w14:paraId="53042DF2"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2637780" w14:textId="1472C7D0"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Careva džamija</w:t>
            </w:r>
            <w:r w:rsidR="00284391" w:rsidRPr="00566DF7">
              <w:rPr>
                <w:rFonts w:cs="Calibri"/>
                <w:noProof/>
                <w:sz w:val="16"/>
                <w:szCs w:val="16"/>
                <w:lang w:val="bs-Latn-BA"/>
              </w:rPr>
              <w:t xml:space="preserve"> (Sultan </w:t>
            </w:r>
            <w:r w:rsidRPr="00566DF7">
              <w:rPr>
                <w:rFonts w:cs="Calibri"/>
                <w:noProof/>
                <w:sz w:val="16"/>
                <w:szCs w:val="16"/>
                <w:lang w:val="bs-Latn-BA"/>
              </w:rPr>
              <w:t>Bajezida</w:t>
            </w:r>
            <w:r w:rsidR="00284391" w:rsidRPr="00566DF7">
              <w:rPr>
                <w:rFonts w:cs="Calibri"/>
                <w:noProof/>
                <w:sz w:val="16"/>
                <w:szCs w:val="16"/>
                <w:lang w:val="bs-Latn-BA"/>
              </w:rPr>
              <w:t xml:space="preserve"> </w:t>
            </w:r>
            <w:r w:rsidRPr="00566DF7">
              <w:rPr>
                <w:rFonts w:cs="Calibri"/>
                <w:noProof/>
                <w:sz w:val="16"/>
                <w:szCs w:val="16"/>
                <w:lang w:val="bs-Latn-BA"/>
              </w:rPr>
              <w:t>Valije</w:t>
            </w:r>
            <w:r w:rsidR="00284391" w:rsidRPr="00566DF7">
              <w:rPr>
                <w:rFonts w:cs="Calibri"/>
                <w:noProof/>
                <w:sz w:val="16"/>
                <w:szCs w:val="16"/>
                <w:lang w:val="bs-Latn-BA"/>
              </w:rPr>
              <w:t xml:space="preserve"> II </w:t>
            </w:r>
            <w:r w:rsidRPr="00566DF7">
              <w:rPr>
                <w:rFonts w:cs="Calibri"/>
                <w:noProof/>
                <w:sz w:val="16"/>
                <w:szCs w:val="16"/>
                <w:lang w:val="bs-Latn-BA"/>
              </w:rPr>
              <w:t>džamija</w:t>
            </w:r>
            <w:r w:rsidR="00284391"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284391" w:rsidRPr="00566DF7" w14:paraId="0B3852F5" w14:textId="77777777" w:rsidTr="00284391">
        <w:tc>
          <w:tcPr>
            <w:tcW w:w="1751" w:type="dxa"/>
            <w:vMerge/>
            <w:shd w:val="clear" w:color="auto" w:fill="auto"/>
            <w:vAlign w:val="center"/>
          </w:tcPr>
          <w:p w14:paraId="32586A51"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04F37767" w14:textId="396BECF1"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Crkva sv.</w:t>
            </w:r>
            <w:r w:rsidR="00284391" w:rsidRPr="00566DF7">
              <w:rPr>
                <w:rFonts w:cs="Calibri"/>
                <w:noProof/>
                <w:sz w:val="16"/>
                <w:szCs w:val="16"/>
                <w:lang w:val="bs-Latn-BA"/>
              </w:rPr>
              <w:t xml:space="preserve"> </w:t>
            </w:r>
            <w:r w:rsidRPr="00566DF7">
              <w:rPr>
                <w:rFonts w:cs="Calibri"/>
                <w:noProof/>
                <w:sz w:val="16"/>
                <w:szCs w:val="16"/>
                <w:lang w:val="bs-Latn-BA"/>
              </w:rPr>
              <w:t>Nikole</w:t>
            </w:r>
            <w:r w:rsidR="00284391" w:rsidRPr="00566DF7">
              <w:rPr>
                <w:rFonts w:cs="Calibri"/>
                <w:noProof/>
                <w:sz w:val="16"/>
                <w:szCs w:val="16"/>
                <w:lang w:val="bs-Latn-BA"/>
              </w:rPr>
              <w:t xml:space="preserve"> </w:t>
            </w:r>
            <w:r w:rsidRPr="00566DF7">
              <w:rPr>
                <w:rFonts w:cs="Calibri"/>
                <w:noProof/>
                <w:sz w:val="16"/>
                <w:szCs w:val="16"/>
                <w:lang w:val="bs-Latn-BA"/>
              </w:rPr>
              <w:t>sa pokretnom imovinom</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55DB3B78" w14:textId="77777777" w:rsidTr="00284391">
        <w:tc>
          <w:tcPr>
            <w:tcW w:w="1751" w:type="dxa"/>
            <w:vMerge/>
            <w:shd w:val="clear" w:color="auto" w:fill="auto"/>
            <w:vAlign w:val="center"/>
          </w:tcPr>
          <w:p w14:paraId="0AD33EC0"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51AF2A3" w14:textId="2D28E61B"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Crkva Šklopotnica</w:t>
            </w:r>
            <w:r w:rsidR="00284391" w:rsidRPr="00566DF7">
              <w:rPr>
                <w:rFonts w:cs="Calibri"/>
                <w:noProof/>
                <w:sz w:val="16"/>
                <w:szCs w:val="16"/>
                <w:lang w:val="bs-Latn-BA"/>
              </w:rPr>
              <w:t xml:space="preserve"> (</w:t>
            </w:r>
            <w:r w:rsidRPr="00566DF7">
              <w:rPr>
                <w:rFonts w:cs="Calibri"/>
                <w:noProof/>
                <w:sz w:val="16"/>
                <w:szCs w:val="16"/>
                <w:lang w:val="bs-Latn-BA"/>
              </w:rPr>
              <w:t>crkva sv.</w:t>
            </w:r>
            <w:r w:rsidR="00284391" w:rsidRPr="00566DF7">
              <w:rPr>
                <w:rFonts w:cs="Calibri"/>
                <w:noProof/>
                <w:sz w:val="16"/>
                <w:szCs w:val="16"/>
                <w:lang w:val="bs-Latn-BA"/>
              </w:rPr>
              <w:t xml:space="preserve"> </w:t>
            </w:r>
            <w:r w:rsidRPr="00566DF7">
              <w:rPr>
                <w:rFonts w:cs="Calibri"/>
                <w:noProof/>
                <w:sz w:val="16"/>
                <w:szCs w:val="16"/>
                <w:lang w:val="bs-Latn-BA"/>
              </w:rPr>
              <w:t>Nikole</w:t>
            </w:r>
            <w:r w:rsidR="00284391" w:rsidRPr="00566DF7">
              <w:rPr>
                <w:rFonts w:cs="Calibri"/>
                <w:noProof/>
                <w:sz w:val="16"/>
                <w:szCs w:val="16"/>
                <w:lang w:val="bs-Latn-BA"/>
              </w:rPr>
              <w:t>)</w:t>
            </w:r>
            <w:r w:rsidR="00943511" w:rsidRPr="00566DF7">
              <w:rPr>
                <w:rFonts w:cs="Calibri"/>
                <w:noProof/>
                <w:sz w:val="16"/>
                <w:szCs w:val="16"/>
                <w:lang w:val="bs-Latn-BA"/>
              </w:rPr>
              <w:t xml:space="preserve"> u </w:t>
            </w:r>
            <w:r w:rsidRPr="00566DF7">
              <w:rPr>
                <w:rFonts w:cs="Calibri"/>
                <w:noProof/>
                <w:sz w:val="16"/>
                <w:szCs w:val="16"/>
                <w:lang w:val="bs-Latn-BA"/>
              </w:rPr>
              <w:t>Čelebićima</w:t>
            </w:r>
            <w:r w:rsidR="00284391" w:rsidRPr="00566DF7">
              <w:rPr>
                <w:rFonts w:cs="Calibri"/>
                <w:noProof/>
                <w:sz w:val="16"/>
                <w:szCs w:val="16"/>
                <w:lang w:val="bs-Latn-BA"/>
              </w:rPr>
              <w:t xml:space="preserve">, </w:t>
            </w:r>
            <w:r w:rsidRPr="00566DF7">
              <w:rPr>
                <w:rFonts w:cs="Calibri"/>
                <w:noProof/>
                <w:sz w:val="16"/>
                <w:szCs w:val="16"/>
                <w:lang w:val="bs-Latn-BA"/>
              </w:rPr>
              <w:t>prirodno-graditeljska</w:t>
            </w:r>
            <w:r w:rsidR="00284391" w:rsidRPr="00566DF7">
              <w:rPr>
                <w:rFonts w:cs="Calibri"/>
                <w:noProof/>
                <w:sz w:val="16"/>
                <w:szCs w:val="16"/>
                <w:lang w:val="bs-Latn-BA"/>
              </w:rPr>
              <w:t xml:space="preserve"> </w:t>
            </w:r>
            <w:r w:rsidRPr="00566DF7">
              <w:rPr>
                <w:rFonts w:cs="Calibri"/>
                <w:noProof/>
                <w:sz w:val="16"/>
                <w:szCs w:val="16"/>
                <w:lang w:val="bs-Latn-BA"/>
              </w:rPr>
              <w:t>cjelina</w:t>
            </w:r>
          </w:p>
        </w:tc>
      </w:tr>
      <w:tr w:rsidR="00284391" w:rsidRPr="00566DF7" w14:paraId="22C1AD0F" w14:textId="77777777" w:rsidTr="00284391">
        <w:tc>
          <w:tcPr>
            <w:tcW w:w="1751" w:type="dxa"/>
            <w:vMerge/>
            <w:shd w:val="clear" w:color="auto" w:fill="auto"/>
            <w:vAlign w:val="center"/>
          </w:tcPr>
          <w:p w14:paraId="568545C8"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51D2E5AB" w14:textId="2A449097"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Džamija</w:t>
            </w:r>
            <w:r w:rsidR="00D652AE" w:rsidRPr="00566DF7">
              <w:rPr>
                <w:rFonts w:cs="Calibri"/>
                <w:noProof/>
                <w:sz w:val="16"/>
                <w:szCs w:val="16"/>
                <w:lang w:val="bs-Latn-BA"/>
              </w:rPr>
              <w:t xml:space="preserve"> i </w:t>
            </w:r>
            <w:r w:rsidR="00284391" w:rsidRPr="00566DF7">
              <w:rPr>
                <w:rFonts w:cs="Calibri"/>
                <w:noProof/>
                <w:sz w:val="16"/>
                <w:szCs w:val="16"/>
                <w:lang w:val="bs-Latn-BA"/>
              </w:rPr>
              <w:t>medr</w:t>
            </w:r>
            <w:r w:rsidRPr="00566DF7">
              <w:rPr>
                <w:rFonts w:cs="Calibri"/>
                <w:noProof/>
                <w:sz w:val="16"/>
                <w:szCs w:val="16"/>
                <w:lang w:val="bs-Latn-BA"/>
              </w:rPr>
              <w:t>e</w:t>
            </w:r>
            <w:r w:rsidR="00284391" w:rsidRPr="00566DF7">
              <w:rPr>
                <w:rFonts w:cs="Calibri"/>
                <w:noProof/>
                <w:sz w:val="16"/>
                <w:szCs w:val="16"/>
                <w:lang w:val="bs-Latn-BA"/>
              </w:rPr>
              <w:t>sa Mehmed‐pa</w:t>
            </w:r>
            <w:r w:rsidRPr="00566DF7">
              <w:rPr>
                <w:rFonts w:cs="Calibri"/>
                <w:noProof/>
                <w:sz w:val="16"/>
                <w:szCs w:val="16"/>
                <w:lang w:val="bs-Latn-BA"/>
              </w:rPr>
              <w:t>še</w:t>
            </w:r>
            <w:r w:rsidR="00284391" w:rsidRPr="00566DF7">
              <w:rPr>
                <w:rFonts w:cs="Calibri"/>
                <w:noProof/>
                <w:sz w:val="16"/>
                <w:szCs w:val="16"/>
                <w:lang w:val="bs-Latn-BA"/>
              </w:rPr>
              <w:t xml:space="preserve"> Kukavic</w:t>
            </w:r>
            <w:r w:rsidRPr="00566DF7">
              <w:rPr>
                <w:rFonts w:cs="Calibri"/>
                <w:noProof/>
                <w:sz w:val="16"/>
                <w:szCs w:val="16"/>
                <w:lang w:val="bs-Latn-BA"/>
              </w:rPr>
              <w:t>e</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1EA08829" w14:textId="77777777" w:rsidTr="00284391">
        <w:tc>
          <w:tcPr>
            <w:tcW w:w="1751" w:type="dxa"/>
            <w:vMerge/>
            <w:shd w:val="clear" w:color="auto" w:fill="auto"/>
            <w:vAlign w:val="center"/>
          </w:tcPr>
          <w:p w14:paraId="7B18ED6A"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0658FAF7" w14:textId="79A5DC53" w:rsidR="00284391" w:rsidRPr="00566DF7" w:rsidRDefault="005D6C57"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Č</w:t>
            </w:r>
            <w:r w:rsidR="00284391" w:rsidRPr="00566DF7">
              <w:rPr>
                <w:rFonts w:cs="Calibri"/>
                <w:noProof/>
                <w:sz w:val="16"/>
                <w:szCs w:val="16"/>
                <w:lang w:val="bs-Latn-BA"/>
              </w:rPr>
              <w:t>ar</w:t>
            </w:r>
            <w:r w:rsidRPr="00566DF7">
              <w:rPr>
                <w:rFonts w:cs="Calibri"/>
                <w:noProof/>
                <w:sz w:val="16"/>
                <w:szCs w:val="16"/>
                <w:lang w:val="bs-Latn-BA"/>
              </w:rPr>
              <w:t>š</w:t>
            </w:r>
            <w:r w:rsidR="00284391" w:rsidRPr="00566DF7">
              <w:rPr>
                <w:rFonts w:cs="Calibri"/>
                <w:noProof/>
                <w:sz w:val="16"/>
                <w:szCs w:val="16"/>
                <w:lang w:val="bs-Latn-BA"/>
              </w:rPr>
              <w:t xml:space="preserve">ija (bazar), </w:t>
            </w:r>
            <w:r w:rsidR="0081595F" w:rsidRPr="00566DF7">
              <w:rPr>
                <w:rFonts w:cs="Calibri"/>
                <w:noProof/>
                <w:sz w:val="16"/>
                <w:szCs w:val="16"/>
                <w:lang w:val="bs-Latn-BA"/>
              </w:rPr>
              <w:t>historijsko područje</w:t>
            </w:r>
          </w:p>
        </w:tc>
      </w:tr>
      <w:tr w:rsidR="00284391" w:rsidRPr="00566DF7" w14:paraId="3F03EECC" w14:textId="77777777" w:rsidTr="00284391">
        <w:tc>
          <w:tcPr>
            <w:tcW w:w="1751" w:type="dxa"/>
            <w:vMerge/>
            <w:shd w:val="clear" w:color="auto" w:fill="auto"/>
            <w:vAlign w:val="center"/>
          </w:tcPr>
          <w:p w14:paraId="0F9449BD"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46DD9E05" w14:textId="16B180CA" w:rsidR="00284391" w:rsidRPr="00566DF7" w:rsidRDefault="0081595F"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Han </w:t>
            </w:r>
            <w:r w:rsidR="00284391" w:rsidRPr="00566DF7">
              <w:rPr>
                <w:rFonts w:cs="Calibri"/>
                <w:noProof/>
                <w:sz w:val="16"/>
                <w:szCs w:val="16"/>
                <w:lang w:val="bs-Latn-BA"/>
              </w:rPr>
              <w:t>Mehmed‐pa</w:t>
            </w:r>
            <w:r w:rsidRPr="00566DF7">
              <w:rPr>
                <w:rFonts w:cs="Calibri"/>
                <w:noProof/>
                <w:sz w:val="16"/>
                <w:szCs w:val="16"/>
                <w:lang w:val="bs-Latn-BA"/>
              </w:rPr>
              <w:t>še</w:t>
            </w:r>
            <w:r w:rsidR="00284391" w:rsidRPr="00566DF7">
              <w:rPr>
                <w:rFonts w:cs="Calibri"/>
                <w:noProof/>
                <w:sz w:val="16"/>
                <w:szCs w:val="16"/>
                <w:lang w:val="bs-Latn-BA"/>
              </w:rPr>
              <w:t xml:space="preserve"> Kukavic</w:t>
            </w:r>
            <w:r w:rsidRPr="00566DF7">
              <w:rPr>
                <w:rFonts w:cs="Calibri"/>
                <w:noProof/>
                <w:sz w:val="16"/>
                <w:szCs w:val="16"/>
                <w:lang w:val="bs-Latn-BA"/>
              </w:rPr>
              <w:t>e</w:t>
            </w:r>
            <w:r w:rsidR="00284391" w:rsidRPr="00566DF7">
              <w:rPr>
                <w:rFonts w:cs="Calibri"/>
                <w:noProof/>
                <w:sz w:val="16"/>
                <w:szCs w:val="16"/>
                <w:lang w:val="bs-Latn-BA"/>
              </w:rPr>
              <w:t xml:space="preserve">, </w:t>
            </w:r>
            <w:r w:rsidRPr="00566DF7">
              <w:rPr>
                <w:rFonts w:cs="Calibri"/>
                <w:noProof/>
                <w:sz w:val="16"/>
                <w:szCs w:val="16"/>
                <w:lang w:val="bs-Latn-BA"/>
              </w:rPr>
              <w:t>historijski spomenik</w:t>
            </w:r>
          </w:p>
        </w:tc>
      </w:tr>
      <w:tr w:rsidR="00284391" w:rsidRPr="00566DF7" w14:paraId="6261FC42" w14:textId="77777777" w:rsidTr="00284391">
        <w:tc>
          <w:tcPr>
            <w:tcW w:w="1751" w:type="dxa"/>
            <w:vMerge/>
            <w:shd w:val="clear" w:color="auto" w:fill="auto"/>
            <w:vAlign w:val="center"/>
          </w:tcPr>
          <w:p w14:paraId="14ECDECE"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5E2C3E61" w14:textId="029A4BEB"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Musluk (Atik Ali‐pa</w:t>
            </w:r>
            <w:r w:rsidR="0081595F" w:rsidRPr="00566DF7">
              <w:rPr>
                <w:rFonts w:cs="Calibri"/>
                <w:noProof/>
                <w:sz w:val="16"/>
                <w:szCs w:val="16"/>
                <w:lang w:val="bs-Latn-BA"/>
              </w:rPr>
              <w:t>šina</w:t>
            </w:r>
            <w:r w:rsidRPr="00566DF7">
              <w:rPr>
                <w:rFonts w:cs="Calibri"/>
                <w:noProof/>
                <w:sz w:val="16"/>
                <w:szCs w:val="16"/>
                <w:lang w:val="bs-Latn-BA"/>
              </w:rPr>
              <w:t xml:space="preserve">) </w:t>
            </w:r>
            <w:r w:rsidR="005D6C57" w:rsidRPr="00566DF7">
              <w:rPr>
                <w:rFonts w:cs="Calibri"/>
                <w:noProof/>
                <w:sz w:val="16"/>
                <w:szCs w:val="16"/>
                <w:lang w:val="bs-Latn-BA"/>
              </w:rPr>
              <w:t>džamija</w:t>
            </w:r>
            <w:r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0462027E" w14:textId="77777777" w:rsidTr="00284391">
        <w:tc>
          <w:tcPr>
            <w:tcW w:w="1751" w:type="dxa"/>
            <w:vMerge/>
            <w:shd w:val="clear" w:color="auto" w:fill="auto"/>
            <w:vAlign w:val="center"/>
          </w:tcPr>
          <w:p w14:paraId="641754D4"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17FA9CE7" w14:textId="0826D8A0" w:rsidR="00284391" w:rsidRPr="00566DF7" w:rsidRDefault="0081595F" w:rsidP="0081595F">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w:t>
            </w:r>
            <w:r w:rsidR="00284391" w:rsidRPr="00566DF7">
              <w:rPr>
                <w:rFonts w:cs="Calibri"/>
                <w:noProof/>
                <w:sz w:val="16"/>
                <w:szCs w:val="16"/>
                <w:lang w:val="bs-Latn-BA"/>
              </w:rPr>
              <w:t xml:space="preserve"> </w:t>
            </w:r>
            <w:r w:rsidRPr="00566DF7">
              <w:rPr>
                <w:rFonts w:cs="Calibri"/>
                <w:noProof/>
                <w:sz w:val="16"/>
                <w:szCs w:val="16"/>
                <w:lang w:val="bs-Latn-BA"/>
              </w:rPr>
              <w:t xml:space="preserve">sa </w:t>
            </w:r>
            <w:r w:rsidR="00284391" w:rsidRPr="00566DF7">
              <w:rPr>
                <w:rFonts w:cs="Calibri"/>
                <w:noProof/>
                <w:sz w:val="16"/>
                <w:szCs w:val="16"/>
                <w:lang w:val="bs-Latn-BA"/>
              </w:rPr>
              <w:t>ste</w:t>
            </w:r>
            <w:r w:rsidRPr="00566DF7">
              <w:rPr>
                <w:rFonts w:cs="Calibri"/>
                <w:noProof/>
                <w:sz w:val="16"/>
                <w:szCs w:val="16"/>
                <w:lang w:val="bs-Latn-BA"/>
              </w:rPr>
              <w:t>ćcima</w:t>
            </w:r>
            <w:r w:rsidR="00D652AE" w:rsidRPr="00566DF7">
              <w:rPr>
                <w:rFonts w:cs="Calibri"/>
                <w:noProof/>
                <w:sz w:val="16"/>
                <w:szCs w:val="16"/>
                <w:lang w:val="bs-Latn-BA"/>
              </w:rPr>
              <w:t xml:space="preserve"> i </w:t>
            </w:r>
            <w:r w:rsidRPr="00566DF7">
              <w:rPr>
                <w:rFonts w:cs="Calibri"/>
                <w:noProof/>
                <w:sz w:val="16"/>
                <w:szCs w:val="16"/>
                <w:lang w:val="bs-Latn-BA"/>
              </w:rPr>
              <w:t>četiri</w:t>
            </w:r>
            <w:r w:rsidR="00284391" w:rsidRPr="00566DF7">
              <w:rPr>
                <w:rFonts w:cs="Calibri"/>
                <w:noProof/>
                <w:sz w:val="16"/>
                <w:szCs w:val="16"/>
                <w:lang w:val="bs-Latn-BA"/>
              </w:rPr>
              <w:t xml:space="preserve"> </w:t>
            </w:r>
            <w:r w:rsidRPr="00566DF7">
              <w:rPr>
                <w:rFonts w:cs="Calibri"/>
                <w:noProof/>
                <w:sz w:val="16"/>
                <w:szCs w:val="16"/>
                <w:lang w:val="bs-Latn-BA"/>
              </w:rPr>
              <w:t xml:space="preserve">kasnoantička nadgrobnika </w:t>
            </w:r>
            <w:r w:rsidR="00BD6348" w:rsidRPr="00566DF7">
              <w:rPr>
                <w:rFonts w:cs="Calibri"/>
                <w:noProof/>
                <w:sz w:val="16"/>
                <w:szCs w:val="16"/>
                <w:lang w:val="bs-Latn-BA"/>
              </w:rPr>
              <w:t>na lokalitetu</w:t>
            </w:r>
            <w:r w:rsidRPr="00566DF7">
              <w:rPr>
                <w:rFonts w:cs="Calibri"/>
                <w:noProof/>
                <w:sz w:val="16"/>
                <w:szCs w:val="16"/>
                <w:lang w:val="bs-Latn-BA"/>
              </w:rPr>
              <w:t xml:space="preserve"> </w:t>
            </w:r>
            <w:r w:rsidR="00284391" w:rsidRPr="00566DF7">
              <w:rPr>
                <w:rFonts w:cs="Calibri"/>
                <w:noProof/>
                <w:sz w:val="16"/>
                <w:szCs w:val="16"/>
                <w:lang w:val="bs-Latn-BA"/>
              </w:rPr>
              <w:t>Mramor (Crkvina)</w:t>
            </w:r>
            <w:r w:rsidR="00943511" w:rsidRPr="00566DF7">
              <w:rPr>
                <w:rFonts w:cs="Calibri"/>
                <w:noProof/>
                <w:sz w:val="16"/>
                <w:szCs w:val="16"/>
                <w:lang w:val="bs-Latn-BA"/>
              </w:rPr>
              <w:t xml:space="preserve"> u </w:t>
            </w:r>
            <w:r w:rsidR="00284391" w:rsidRPr="00566DF7">
              <w:rPr>
                <w:rFonts w:cs="Calibri"/>
                <w:noProof/>
                <w:sz w:val="16"/>
                <w:szCs w:val="16"/>
                <w:lang w:val="bs-Latn-BA"/>
              </w:rPr>
              <w:t>Vrbic</w:t>
            </w:r>
            <w:r w:rsidRPr="00566DF7">
              <w:rPr>
                <w:rFonts w:cs="Calibri"/>
                <w:noProof/>
                <w:sz w:val="16"/>
                <w:szCs w:val="16"/>
                <w:lang w:val="bs-Latn-BA"/>
              </w:rPr>
              <w:t>i</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7092645C" w14:textId="77777777" w:rsidTr="00284391">
        <w:tc>
          <w:tcPr>
            <w:tcW w:w="1751" w:type="dxa"/>
            <w:vMerge/>
            <w:shd w:val="clear" w:color="auto" w:fill="auto"/>
            <w:vAlign w:val="center"/>
          </w:tcPr>
          <w:p w14:paraId="3F065492"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70E732BD" w14:textId="5E2E3A28"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D652AE" w:rsidRPr="00566DF7">
              <w:rPr>
                <w:rFonts w:cs="Calibri"/>
                <w:noProof/>
                <w:sz w:val="16"/>
                <w:szCs w:val="16"/>
                <w:lang w:val="bs-Latn-BA"/>
              </w:rPr>
              <w:t xml:space="preserve"> i </w:t>
            </w:r>
            <w:r w:rsidR="0081595F" w:rsidRPr="00566DF7">
              <w:rPr>
                <w:rFonts w:cs="Calibri"/>
                <w:noProof/>
                <w:sz w:val="16"/>
                <w:szCs w:val="16"/>
                <w:lang w:val="bs-Latn-BA"/>
              </w:rPr>
              <w:t xml:space="preserve">nišanima </w:t>
            </w:r>
            <w:r w:rsidR="00284391" w:rsidRPr="00566DF7">
              <w:rPr>
                <w:rFonts w:cs="Calibri"/>
                <w:noProof/>
                <w:sz w:val="16"/>
                <w:szCs w:val="16"/>
                <w:lang w:val="bs-Latn-BA"/>
              </w:rPr>
              <w:t xml:space="preserve">Borjanice‐Marevska </w:t>
            </w:r>
            <w:r w:rsidR="0081595F" w:rsidRPr="00566DF7">
              <w:rPr>
                <w:rFonts w:cs="Calibri"/>
                <w:noProof/>
                <w:sz w:val="16"/>
                <w:szCs w:val="16"/>
                <w:lang w:val="bs-Latn-BA"/>
              </w:rPr>
              <w:t>kosa</w:t>
            </w:r>
            <w:r w:rsidR="00943511" w:rsidRPr="00566DF7">
              <w:rPr>
                <w:rFonts w:cs="Calibri"/>
                <w:noProof/>
                <w:sz w:val="16"/>
                <w:szCs w:val="16"/>
                <w:lang w:val="bs-Latn-BA"/>
              </w:rPr>
              <w:t xml:space="preserve"> u </w:t>
            </w:r>
            <w:r w:rsidR="00284391" w:rsidRPr="00566DF7">
              <w:rPr>
                <w:rFonts w:cs="Calibri"/>
                <w:noProof/>
                <w:sz w:val="16"/>
                <w:szCs w:val="16"/>
                <w:lang w:val="bs-Latn-BA"/>
              </w:rPr>
              <w:t>Malo</w:t>
            </w:r>
            <w:r w:rsidR="0081595F" w:rsidRPr="00566DF7">
              <w:rPr>
                <w:rFonts w:cs="Calibri"/>
                <w:noProof/>
                <w:sz w:val="16"/>
                <w:szCs w:val="16"/>
                <w:lang w:val="bs-Latn-BA"/>
              </w:rPr>
              <w:t>m</w:t>
            </w:r>
            <w:r w:rsidR="00284391" w:rsidRPr="00566DF7">
              <w:rPr>
                <w:rFonts w:cs="Calibri"/>
                <w:noProof/>
                <w:sz w:val="16"/>
                <w:szCs w:val="16"/>
                <w:lang w:val="bs-Latn-BA"/>
              </w:rPr>
              <w:t xml:space="preserve"> Marev</w:t>
            </w:r>
            <w:r w:rsidR="0081595F" w:rsidRPr="00566DF7">
              <w:rPr>
                <w:rFonts w:cs="Calibri"/>
                <w:noProof/>
                <w:sz w:val="16"/>
                <w:szCs w:val="16"/>
                <w:lang w:val="bs-Latn-BA"/>
              </w:rPr>
              <w:t>u</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0A45C17C" w14:textId="77777777" w:rsidTr="00284391">
        <w:tc>
          <w:tcPr>
            <w:tcW w:w="1751" w:type="dxa"/>
            <w:vMerge/>
            <w:shd w:val="clear" w:color="auto" w:fill="auto"/>
            <w:vAlign w:val="center"/>
          </w:tcPr>
          <w:p w14:paraId="3B21063F"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7CF97D38" w14:textId="6394BC1D"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D652AE" w:rsidRPr="00566DF7">
              <w:rPr>
                <w:rFonts w:cs="Calibri"/>
                <w:noProof/>
                <w:sz w:val="16"/>
                <w:szCs w:val="16"/>
                <w:lang w:val="bs-Latn-BA"/>
              </w:rPr>
              <w:t xml:space="preserve"> i </w:t>
            </w:r>
            <w:r w:rsidR="0081595F" w:rsidRPr="00566DF7">
              <w:rPr>
                <w:rFonts w:cs="Calibri"/>
                <w:noProof/>
                <w:sz w:val="16"/>
                <w:szCs w:val="16"/>
                <w:lang w:val="bs-Latn-BA"/>
              </w:rPr>
              <w:t>nišanima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Crljanke</w:t>
            </w:r>
            <w:r w:rsidR="00943511" w:rsidRPr="00566DF7">
              <w:rPr>
                <w:rFonts w:cs="Calibri"/>
                <w:noProof/>
                <w:sz w:val="16"/>
                <w:szCs w:val="16"/>
                <w:lang w:val="bs-Latn-BA"/>
              </w:rPr>
              <w:t xml:space="preserve"> u </w:t>
            </w:r>
            <w:r w:rsidR="00284391" w:rsidRPr="00566DF7">
              <w:rPr>
                <w:rFonts w:cs="Calibri"/>
                <w:noProof/>
                <w:sz w:val="16"/>
                <w:szCs w:val="16"/>
                <w:lang w:val="bs-Latn-BA"/>
              </w:rPr>
              <w:t>Putojevi</w:t>
            </w:r>
            <w:r w:rsidR="0081595F" w:rsidRPr="00566DF7">
              <w:rPr>
                <w:rFonts w:cs="Calibri"/>
                <w:noProof/>
                <w:sz w:val="16"/>
                <w:szCs w:val="16"/>
                <w:lang w:val="bs-Latn-BA"/>
              </w:rPr>
              <w:t>ć</w:t>
            </w:r>
            <w:r w:rsidR="00284391" w:rsidRPr="00566DF7">
              <w:rPr>
                <w:rFonts w:cs="Calibri"/>
                <w:noProof/>
                <w:sz w:val="16"/>
                <w:szCs w:val="16"/>
                <w:lang w:val="bs-Latn-BA"/>
              </w:rPr>
              <w:t>i</w:t>
            </w:r>
            <w:r w:rsidR="0081595F" w:rsidRPr="00566DF7">
              <w:rPr>
                <w:rFonts w:cs="Calibri"/>
                <w:noProof/>
                <w:sz w:val="16"/>
                <w:szCs w:val="16"/>
                <w:lang w:val="bs-Latn-BA"/>
              </w:rPr>
              <w:t>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56120278" w14:textId="77777777" w:rsidTr="00284391">
        <w:tc>
          <w:tcPr>
            <w:tcW w:w="1751" w:type="dxa"/>
            <w:vMerge/>
            <w:shd w:val="clear" w:color="auto" w:fill="auto"/>
            <w:vAlign w:val="center"/>
          </w:tcPr>
          <w:p w14:paraId="311C7A81"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2C947324" w14:textId="55149172" w:rsidR="00284391" w:rsidRPr="00566DF7" w:rsidRDefault="00027814"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Bor</w:t>
            </w:r>
            <w:r w:rsidR="00943511" w:rsidRPr="00566DF7">
              <w:rPr>
                <w:rFonts w:cs="Calibri"/>
                <w:noProof/>
                <w:sz w:val="16"/>
                <w:szCs w:val="16"/>
                <w:lang w:val="bs-Latn-BA"/>
              </w:rPr>
              <w:t xml:space="preserve"> u </w:t>
            </w:r>
            <w:r w:rsidR="00284391" w:rsidRPr="00566DF7">
              <w:rPr>
                <w:rFonts w:cs="Calibri"/>
                <w:noProof/>
                <w:sz w:val="16"/>
                <w:szCs w:val="16"/>
                <w:lang w:val="bs-Latn-BA"/>
              </w:rPr>
              <w:t>Hr</w:t>
            </w:r>
            <w:r w:rsidR="0081595F" w:rsidRPr="00566DF7">
              <w:rPr>
                <w:rFonts w:cs="Calibri"/>
                <w:noProof/>
                <w:sz w:val="16"/>
                <w:szCs w:val="16"/>
                <w:lang w:val="bs-Latn-BA"/>
              </w:rPr>
              <w:t>đ</w:t>
            </w:r>
            <w:r w:rsidR="00284391" w:rsidRPr="00566DF7">
              <w:rPr>
                <w:rFonts w:cs="Calibri"/>
                <w:noProof/>
                <w:sz w:val="16"/>
                <w:szCs w:val="16"/>
                <w:lang w:val="bs-Latn-BA"/>
              </w:rPr>
              <w:t>avci</w:t>
            </w:r>
            <w:r w:rsidR="0081595F" w:rsidRPr="00566DF7">
              <w:rPr>
                <w:rFonts w:cs="Calibri"/>
                <w:noProof/>
                <w:sz w:val="16"/>
                <w:szCs w:val="16"/>
                <w:lang w:val="bs-Latn-BA"/>
              </w:rPr>
              <w:t>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662187DC" w14:textId="77777777" w:rsidTr="00284391">
        <w:tc>
          <w:tcPr>
            <w:tcW w:w="1751" w:type="dxa"/>
            <w:vMerge/>
            <w:shd w:val="clear" w:color="auto" w:fill="auto"/>
            <w:vAlign w:val="center"/>
          </w:tcPr>
          <w:p w14:paraId="0BF59FFF"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907AA6A" w14:textId="3991615B"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Rataje, </w:t>
            </w:r>
            <w:r w:rsidR="0081595F" w:rsidRPr="00566DF7">
              <w:rPr>
                <w:rFonts w:cs="Calibri"/>
                <w:noProof/>
                <w:sz w:val="16"/>
                <w:szCs w:val="16"/>
                <w:lang w:val="bs-Latn-BA"/>
              </w:rPr>
              <w:t>arheološko područje</w:t>
            </w:r>
          </w:p>
        </w:tc>
      </w:tr>
      <w:tr w:rsidR="00284391" w:rsidRPr="00566DF7" w14:paraId="71C10516" w14:textId="77777777" w:rsidTr="00284391">
        <w:tc>
          <w:tcPr>
            <w:tcW w:w="1751" w:type="dxa"/>
            <w:vMerge/>
            <w:shd w:val="clear" w:color="auto" w:fill="auto"/>
            <w:vAlign w:val="center"/>
          </w:tcPr>
          <w:p w14:paraId="2F65FD95"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76BDFDDD" w14:textId="4AE481BF"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Sahat kula Mehmed</w:t>
            </w:r>
            <w:r w:rsidR="0081595F" w:rsidRPr="00566DF7">
              <w:rPr>
                <w:rFonts w:cs="Calibri"/>
                <w:noProof/>
                <w:sz w:val="16"/>
                <w:szCs w:val="16"/>
                <w:lang w:val="bs-Latn-BA"/>
              </w:rPr>
              <w:t>-paše</w:t>
            </w:r>
            <w:r w:rsidRPr="00566DF7">
              <w:rPr>
                <w:rFonts w:cs="Calibri"/>
                <w:noProof/>
                <w:sz w:val="16"/>
                <w:szCs w:val="16"/>
                <w:lang w:val="bs-Latn-BA"/>
              </w:rPr>
              <w:t xml:space="preserve"> Kukavic</w:t>
            </w:r>
            <w:r w:rsidR="0081595F" w:rsidRPr="00566DF7">
              <w:rPr>
                <w:rFonts w:cs="Calibri"/>
                <w:noProof/>
                <w:sz w:val="16"/>
                <w:szCs w:val="16"/>
                <w:lang w:val="bs-Latn-BA"/>
              </w:rPr>
              <w:t>e</w:t>
            </w:r>
            <w:r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284391" w:rsidRPr="00566DF7" w14:paraId="69924C50" w14:textId="77777777" w:rsidTr="00284391">
        <w:tc>
          <w:tcPr>
            <w:tcW w:w="1751" w:type="dxa"/>
            <w:vMerge/>
            <w:shd w:val="clear" w:color="auto" w:fill="auto"/>
            <w:vAlign w:val="center"/>
          </w:tcPr>
          <w:p w14:paraId="14ED1C4C"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67635A76" w14:textId="60D3AD7B" w:rsidR="00284391" w:rsidRPr="00566DF7" w:rsidRDefault="0081595F"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Šehova</w:t>
            </w:r>
            <w:r w:rsidR="00284391" w:rsidRPr="00566DF7">
              <w:rPr>
                <w:rFonts w:cs="Calibri"/>
                <w:noProof/>
                <w:sz w:val="16"/>
                <w:szCs w:val="16"/>
                <w:lang w:val="bs-Latn-BA"/>
              </w:rPr>
              <w:t xml:space="preserve"> </w:t>
            </w:r>
            <w:r w:rsidR="005D6C57" w:rsidRPr="00566DF7">
              <w:rPr>
                <w:rFonts w:cs="Calibri"/>
                <w:noProof/>
                <w:sz w:val="16"/>
                <w:szCs w:val="16"/>
                <w:lang w:val="bs-Latn-BA"/>
              </w:rPr>
              <w:t>džamija</w:t>
            </w:r>
            <w:r w:rsidR="00284391" w:rsidRPr="00566DF7">
              <w:rPr>
                <w:rFonts w:cs="Calibri"/>
                <w:noProof/>
                <w:sz w:val="16"/>
                <w:szCs w:val="16"/>
                <w:lang w:val="bs-Latn-BA"/>
              </w:rPr>
              <w:t xml:space="preserve"> (Kadi Osman‐</w:t>
            </w:r>
            <w:r w:rsidR="00DE610F" w:rsidRPr="00566DF7">
              <w:rPr>
                <w:rFonts w:cs="Calibri"/>
                <w:noProof/>
                <w:sz w:val="16"/>
                <w:szCs w:val="16"/>
                <w:lang w:val="bs-Latn-BA"/>
              </w:rPr>
              <w:t>efendijina</w:t>
            </w:r>
            <w:r w:rsidR="00284391" w:rsidRPr="00566DF7">
              <w:rPr>
                <w:rFonts w:cs="Calibri"/>
                <w:noProof/>
                <w:sz w:val="16"/>
                <w:szCs w:val="16"/>
                <w:lang w:val="bs-Latn-BA"/>
              </w:rPr>
              <w:t xml:space="preserve"> </w:t>
            </w:r>
            <w:r w:rsidR="005D6C57" w:rsidRPr="00566DF7">
              <w:rPr>
                <w:rFonts w:cs="Calibri"/>
                <w:noProof/>
                <w:sz w:val="16"/>
                <w:szCs w:val="16"/>
                <w:lang w:val="bs-Latn-BA"/>
              </w:rPr>
              <w:t>džamija</w:t>
            </w:r>
            <w:r w:rsidR="00284391" w:rsidRPr="00566DF7">
              <w:rPr>
                <w:rFonts w:cs="Calibri"/>
                <w:noProof/>
                <w:sz w:val="16"/>
                <w:szCs w:val="16"/>
                <w:lang w:val="bs-Latn-BA"/>
              </w:rPr>
              <w:t xml:space="preserve">), </w:t>
            </w:r>
            <w:r w:rsidR="00DE610F" w:rsidRPr="00566DF7">
              <w:rPr>
                <w:rFonts w:cs="Calibri"/>
                <w:noProof/>
                <w:sz w:val="16"/>
                <w:szCs w:val="16"/>
                <w:lang w:val="bs-Latn-BA"/>
              </w:rPr>
              <w:t>mjesto i ostaci</w:t>
            </w:r>
            <w:r w:rsidR="00284391" w:rsidRPr="00566DF7">
              <w:rPr>
                <w:rFonts w:cs="Calibri"/>
                <w:noProof/>
                <w:sz w:val="16"/>
                <w:szCs w:val="16"/>
                <w:lang w:val="bs-Latn-BA"/>
              </w:rPr>
              <w:t xml:space="preserve"> </w:t>
            </w:r>
            <w:r w:rsidRPr="00566DF7">
              <w:rPr>
                <w:rFonts w:cs="Calibri"/>
                <w:noProof/>
                <w:sz w:val="16"/>
                <w:szCs w:val="16"/>
                <w:lang w:val="bs-Latn-BA"/>
              </w:rPr>
              <w:t>historijsk</w:t>
            </w:r>
            <w:r w:rsidR="00DE610F" w:rsidRPr="00566DF7">
              <w:rPr>
                <w:rFonts w:cs="Calibri"/>
                <w:noProof/>
                <w:sz w:val="16"/>
                <w:szCs w:val="16"/>
                <w:lang w:val="bs-Latn-BA"/>
              </w:rPr>
              <w:t>og</w:t>
            </w:r>
            <w:r w:rsidRPr="00566DF7">
              <w:rPr>
                <w:rFonts w:cs="Calibri"/>
                <w:noProof/>
                <w:sz w:val="16"/>
                <w:szCs w:val="16"/>
                <w:lang w:val="bs-Latn-BA"/>
              </w:rPr>
              <w:t xml:space="preserve"> spomenik</w:t>
            </w:r>
            <w:r w:rsidR="00DE610F" w:rsidRPr="00566DF7">
              <w:rPr>
                <w:rFonts w:cs="Calibri"/>
                <w:noProof/>
                <w:sz w:val="16"/>
                <w:szCs w:val="16"/>
                <w:lang w:val="bs-Latn-BA"/>
              </w:rPr>
              <w:t>a</w:t>
            </w:r>
          </w:p>
        </w:tc>
      </w:tr>
      <w:tr w:rsidR="00284391" w:rsidRPr="00566DF7" w14:paraId="0A2268CA" w14:textId="77777777" w:rsidTr="00284391">
        <w:tc>
          <w:tcPr>
            <w:tcW w:w="1751" w:type="dxa"/>
            <w:vMerge/>
            <w:shd w:val="clear" w:color="auto" w:fill="auto"/>
            <w:vAlign w:val="center"/>
          </w:tcPr>
          <w:p w14:paraId="2C868509" w14:textId="77777777" w:rsidR="00284391" w:rsidRPr="00566DF7" w:rsidRDefault="00284391" w:rsidP="00C27BB5">
            <w:pPr>
              <w:rPr>
                <w:rFonts w:cs="Calibri"/>
                <w:noProof/>
                <w:color w:val="000000"/>
                <w:sz w:val="16"/>
                <w:szCs w:val="16"/>
                <w:lang w:val="bs-Latn-BA" w:eastAsia="bs-Latn-BA"/>
              </w:rPr>
            </w:pPr>
          </w:p>
        </w:tc>
        <w:tc>
          <w:tcPr>
            <w:tcW w:w="7259" w:type="dxa"/>
            <w:shd w:val="clear" w:color="auto" w:fill="auto"/>
            <w:vAlign w:val="center"/>
          </w:tcPr>
          <w:p w14:paraId="3FAA7A4B" w14:textId="2D954BAA" w:rsidR="00284391" w:rsidRPr="00566DF7" w:rsidRDefault="00DE610F"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Željezni most princa Karla</w:t>
            </w:r>
            <w:r w:rsidR="00284391"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284391" w:rsidRPr="00566DF7" w14:paraId="02E33839" w14:textId="77777777" w:rsidTr="00284391">
        <w:tc>
          <w:tcPr>
            <w:tcW w:w="1751" w:type="dxa"/>
            <w:vMerge w:val="restart"/>
            <w:shd w:val="clear" w:color="auto" w:fill="auto"/>
            <w:vAlign w:val="center"/>
          </w:tcPr>
          <w:p w14:paraId="651AC32E"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Milići</w:t>
            </w:r>
          </w:p>
        </w:tc>
        <w:tc>
          <w:tcPr>
            <w:tcW w:w="7259" w:type="dxa"/>
            <w:shd w:val="clear" w:color="auto" w:fill="auto"/>
            <w:vAlign w:val="center"/>
          </w:tcPr>
          <w:p w14:paraId="4EBEA596" w14:textId="639D43ED"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Musa</w:t>
            </w:r>
            <w:r w:rsidR="001B31DE" w:rsidRPr="00566DF7">
              <w:rPr>
                <w:rFonts w:cs="Calibri"/>
                <w:noProof/>
                <w:sz w:val="16"/>
                <w:szCs w:val="16"/>
                <w:lang w:val="bs-Latn-BA"/>
              </w:rPr>
              <w:t>-p</w:t>
            </w:r>
            <w:r w:rsidRPr="00566DF7">
              <w:rPr>
                <w:rFonts w:cs="Calibri"/>
                <w:noProof/>
                <w:sz w:val="16"/>
                <w:szCs w:val="16"/>
                <w:lang w:val="bs-Latn-BA"/>
              </w:rPr>
              <w:t>a</w:t>
            </w:r>
            <w:r w:rsidR="001B31DE" w:rsidRPr="00566DF7">
              <w:rPr>
                <w:rFonts w:cs="Calibri"/>
                <w:noProof/>
                <w:sz w:val="16"/>
                <w:szCs w:val="16"/>
                <w:lang w:val="bs-Latn-BA"/>
              </w:rPr>
              <w:t>šina</w:t>
            </w:r>
            <w:r w:rsidRPr="00566DF7">
              <w:rPr>
                <w:rFonts w:cs="Calibri"/>
                <w:noProof/>
                <w:sz w:val="16"/>
                <w:szCs w:val="16"/>
                <w:lang w:val="bs-Latn-BA"/>
              </w:rPr>
              <w:t xml:space="preserve"> </w:t>
            </w:r>
            <w:r w:rsidR="005D6C57" w:rsidRPr="00566DF7">
              <w:rPr>
                <w:rFonts w:cs="Calibri"/>
                <w:noProof/>
                <w:sz w:val="16"/>
                <w:szCs w:val="16"/>
                <w:lang w:val="bs-Latn-BA"/>
              </w:rPr>
              <w:t>džamija</w:t>
            </w:r>
            <w:r w:rsidR="00943511" w:rsidRPr="00566DF7">
              <w:rPr>
                <w:rFonts w:cs="Calibri"/>
                <w:noProof/>
                <w:sz w:val="16"/>
                <w:szCs w:val="16"/>
                <w:lang w:val="bs-Latn-BA"/>
              </w:rPr>
              <w:t xml:space="preserve"> u </w:t>
            </w:r>
            <w:r w:rsidRPr="00566DF7">
              <w:rPr>
                <w:rFonts w:cs="Calibri"/>
                <w:noProof/>
                <w:sz w:val="16"/>
                <w:szCs w:val="16"/>
                <w:lang w:val="bs-Latn-BA"/>
              </w:rPr>
              <w:t>Nov</w:t>
            </w:r>
            <w:r w:rsidR="001B31DE" w:rsidRPr="00566DF7">
              <w:rPr>
                <w:rFonts w:cs="Calibri"/>
                <w:noProof/>
                <w:sz w:val="16"/>
                <w:szCs w:val="16"/>
                <w:lang w:val="bs-Latn-BA"/>
              </w:rPr>
              <w:t>oj</w:t>
            </w:r>
            <w:r w:rsidRPr="00566DF7">
              <w:rPr>
                <w:rFonts w:cs="Calibri"/>
                <w:noProof/>
                <w:sz w:val="16"/>
                <w:szCs w:val="16"/>
                <w:lang w:val="bs-Latn-BA"/>
              </w:rPr>
              <w:t xml:space="preserve"> Kasab</w:t>
            </w:r>
            <w:r w:rsidR="001B31DE" w:rsidRPr="00566DF7">
              <w:rPr>
                <w:rFonts w:cs="Calibri"/>
                <w:noProof/>
                <w:sz w:val="16"/>
                <w:szCs w:val="16"/>
                <w:lang w:val="bs-Latn-BA"/>
              </w:rPr>
              <w:t>i</w:t>
            </w:r>
            <w:r w:rsidRPr="00566DF7">
              <w:rPr>
                <w:rFonts w:cs="Calibri"/>
                <w:noProof/>
                <w:sz w:val="16"/>
                <w:szCs w:val="16"/>
                <w:lang w:val="bs-Latn-BA"/>
              </w:rPr>
              <w:t>/Du</w:t>
            </w:r>
            <w:r w:rsidR="001B31DE" w:rsidRPr="00566DF7">
              <w:rPr>
                <w:rFonts w:cs="Calibri"/>
                <w:noProof/>
                <w:sz w:val="16"/>
                <w:szCs w:val="16"/>
                <w:lang w:val="bs-Latn-BA"/>
              </w:rPr>
              <w:t>š</w:t>
            </w:r>
            <w:r w:rsidRPr="00566DF7">
              <w:rPr>
                <w:rFonts w:cs="Calibri"/>
                <w:noProof/>
                <w:sz w:val="16"/>
                <w:szCs w:val="16"/>
                <w:lang w:val="bs-Latn-BA"/>
              </w:rPr>
              <w:t>anov</w:t>
            </w:r>
            <w:r w:rsidR="001B31DE" w:rsidRPr="00566DF7">
              <w:rPr>
                <w:rFonts w:cs="Calibri"/>
                <w:noProof/>
                <w:sz w:val="16"/>
                <w:szCs w:val="16"/>
                <w:lang w:val="bs-Latn-BA"/>
              </w:rPr>
              <w:t>u</w:t>
            </w:r>
            <w:r w:rsidRPr="00566DF7">
              <w:rPr>
                <w:rFonts w:cs="Calibri"/>
                <w:noProof/>
                <w:sz w:val="16"/>
                <w:szCs w:val="16"/>
                <w:lang w:val="bs-Latn-BA"/>
              </w:rPr>
              <w:t xml:space="preserve">, </w:t>
            </w:r>
            <w:r w:rsidR="001B31DE" w:rsidRPr="00566DF7">
              <w:rPr>
                <w:rFonts w:cs="Calibri"/>
                <w:noProof/>
                <w:sz w:val="16"/>
                <w:szCs w:val="16"/>
                <w:lang w:val="bs-Latn-BA"/>
              </w:rPr>
              <w:t>mjesto i ostaci</w:t>
            </w:r>
            <w:r w:rsidRPr="00566DF7">
              <w:rPr>
                <w:rFonts w:cs="Calibri"/>
                <w:noProof/>
                <w:sz w:val="16"/>
                <w:szCs w:val="16"/>
                <w:lang w:val="bs-Latn-BA"/>
              </w:rPr>
              <w:t xml:space="preserve"> </w:t>
            </w:r>
            <w:r w:rsidR="000D7C77" w:rsidRPr="00566DF7">
              <w:rPr>
                <w:rFonts w:cs="Calibri"/>
                <w:noProof/>
                <w:sz w:val="16"/>
                <w:szCs w:val="16"/>
                <w:lang w:val="bs-Latn-BA"/>
              </w:rPr>
              <w:t>graditeljsk</w:t>
            </w:r>
            <w:r w:rsidR="001B31DE" w:rsidRPr="00566DF7">
              <w:rPr>
                <w:rFonts w:cs="Calibri"/>
                <w:noProof/>
                <w:sz w:val="16"/>
                <w:szCs w:val="16"/>
                <w:lang w:val="bs-Latn-BA"/>
              </w:rPr>
              <w:t>e</w:t>
            </w:r>
            <w:r w:rsidR="000D7C77" w:rsidRPr="00566DF7">
              <w:rPr>
                <w:rFonts w:cs="Calibri"/>
                <w:noProof/>
                <w:sz w:val="16"/>
                <w:szCs w:val="16"/>
                <w:lang w:val="bs-Latn-BA"/>
              </w:rPr>
              <w:t xml:space="preserve"> cjelin</w:t>
            </w:r>
            <w:r w:rsidR="001B31DE" w:rsidRPr="00566DF7">
              <w:rPr>
                <w:rFonts w:cs="Calibri"/>
                <w:noProof/>
                <w:sz w:val="16"/>
                <w:szCs w:val="16"/>
                <w:lang w:val="bs-Latn-BA"/>
              </w:rPr>
              <w:t>e</w:t>
            </w:r>
          </w:p>
        </w:tc>
      </w:tr>
      <w:tr w:rsidR="00284391" w:rsidRPr="00566DF7" w14:paraId="52AC41C7" w14:textId="77777777" w:rsidTr="00284391">
        <w:tc>
          <w:tcPr>
            <w:tcW w:w="1751" w:type="dxa"/>
            <w:vMerge/>
            <w:shd w:val="clear" w:color="auto" w:fill="auto"/>
            <w:vAlign w:val="center"/>
          </w:tcPr>
          <w:p w14:paraId="61F0962E"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5BE5ABF" w14:textId="4A6021F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Mez</w:t>
            </w:r>
            <w:r w:rsidR="001B31DE" w:rsidRPr="00566DF7">
              <w:rPr>
                <w:noProof/>
                <w:sz w:val="16"/>
                <w:szCs w:val="16"/>
                <w:lang w:val="bs-Latn-BA"/>
              </w:rPr>
              <w:t>e</w:t>
            </w:r>
            <w:r w:rsidRPr="00566DF7">
              <w:rPr>
                <w:noProof/>
                <w:sz w:val="16"/>
                <w:szCs w:val="16"/>
                <w:lang w:val="bs-Latn-BA"/>
              </w:rPr>
              <w:t xml:space="preserve">rluci </w:t>
            </w:r>
            <w:r w:rsidR="001B31DE" w:rsidRPr="00566DF7">
              <w:rPr>
                <w:noProof/>
                <w:sz w:val="16"/>
                <w:szCs w:val="16"/>
                <w:lang w:val="bs-Latn-BA"/>
              </w:rPr>
              <w:t>–</w:t>
            </w:r>
            <w:r w:rsidRPr="00566DF7">
              <w:rPr>
                <w:noProof/>
                <w:sz w:val="16"/>
                <w:szCs w:val="16"/>
                <w:lang w:val="bs-Latn-BA"/>
              </w:rPr>
              <w:t xml:space="preserve"> </w:t>
            </w:r>
            <w:r w:rsidR="001B31DE" w:rsidRPr="00566DF7">
              <w:rPr>
                <w:noProof/>
                <w:sz w:val="16"/>
                <w:szCs w:val="16"/>
                <w:lang w:val="bs-Latn-BA"/>
              </w:rPr>
              <w:t>muslimansko groblje</w:t>
            </w:r>
            <w:r w:rsidRPr="00566DF7">
              <w:rPr>
                <w:noProof/>
                <w:sz w:val="16"/>
                <w:szCs w:val="16"/>
                <w:lang w:val="bs-Latn-BA"/>
              </w:rPr>
              <w:t xml:space="preserve"> </w:t>
            </w:r>
            <w:r w:rsidR="001B31DE" w:rsidRPr="00566DF7">
              <w:rPr>
                <w:noProof/>
                <w:sz w:val="16"/>
                <w:szCs w:val="16"/>
                <w:lang w:val="bs-Latn-BA"/>
              </w:rPr>
              <w:t>Nova Kasaba</w:t>
            </w:r>
            <w:r w:rsidRPr="00566DF7">
              <w:rPr>
                <w:noProof/>
                <w:sz w:val="16"/>
                <w:szCs w:val="16"/>
                <w:lang w:val="bs-Latn-BA"/>
              </w:rPr>
              <w:t>.</w:t>
            </w:r>
          </w:p>
        </w:tc>
      </w:tr>
      <w:tr w:rsidR="00284391" w:rsidRPr="00566DF7" w14:paraId="2ED7B0C4" w14:textId="77777777" w:rsidTr="00284391">
        <w:tc>
          <w:tcPr>
            <w:tcW w:w="1751" w:type="dxa"/>
            <w:vMerge/>
            <w:shd w:val="clear" w:color="auto" w:fill="auto"/>
            <w:vAlign w:val="center"/>
          </w:tcPr>
          <w:p w14:paraId="35645AD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5FCD080" w14:textId="53BF0E34" w:rsidR="00284391" w:rsidRPr="00566DF7" w:rsidRDefault="001B31DE"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Srpsko – pravoslavno groblje</w:t>
            </w:r>
            <w:r w:rsidR="00284391" w:rsidRPr="00566DF7">
              <w:rPr>
                <w:noProof/>
                <w:sz w:val="16"/>
                <w:szCs w:val="16"/>
                <w:lang w:val="bs-Latn-BA"/>
              </w:rPr>
              <w:t>, Milići (</w:t>
            </w:r>
            <w:r w:rsidR="00E54423" w:rsidRPr="00566DF7">
              <w:rPr>
                <w:noProof/>
                <w:sz w:val="16"/>
                <w:szCs w:val="16"/>
                <w:lang w:val="bs-Latn-BA"/>
              </w:rPr>
              <w:t>preko</w:t>
            </w:r>
            <w:r w:rsidR="00284391" w:rsidRPr="00566DF7">
              <w:rPr>
                <w:noProof/>
                <w:sz w:val="16"/>
                <w:szCs w:val="16"/>
                <w:lang w:val="bs-Latn-BA"/>
              </w:rPr>
              <w:t xml:space="preserve"> 100 </w:t>
            </w:r>
            <w:r w:rsidR="00E54423" w:rsidRPr="00566DF7">
              <w:rPr>
                <w:noProof/>
                <w:sz w:val="16"/>
                <w:szCs w:val="16"/>
                <w:lang w:val="bs-Latn-BA"/>
              </w:rPr>
              <w:t>kamenih nadgrobnih spomenika</w:t>
            </w:r>
            <w:r w:rsidR="00284391" w:rsidRPr="00566DF7">
              <w:rPr>
                <w:noProof/>
                <w:sz w:val="16"/>
                <w:szCs w:val="16"/>
                <w:lang w:val="bs-Latn-BA"/>
              </w:rPr>
              <w:t>)</w:t>
            </w:r>
          </w:p>
        </w:tc>
      </w:tr>
      <w:tr w:rsidR="00284391" w:rsidRPr="00566DF7" w14:paraId="064A4F68" w14:textId="77777777" w:rsidTr="00284391">
        <w:tc>
          <w:tcPr>
            <w:tcW w:w="1751" w:type="dxa"/>
            <w:vMerge w:val="restart"/>
            <w:shd w:val="clear" w:color="auto" w:fill="auto"/>
            <w:vAlign w:val="center"/>
          </w:tcPr>
          <w:p w14:paraId="23A5291E"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Novo Goražde</w:t>
            </w:r>
          </w:p>
        </w:tc>
        <w:tc>
          <w:tcPr>
            <w:tcW w:w="7259" w:type="dxa"/>
            <w:shd w:val="clear" w:color="auto" w:fill="auto"/>
            <w:vAlign w:val="center"/>
          </w:tcPr>
          <w:p w14:paraId="12273C8B" w14:textId="2A3BB6FD" w:rsidR="00284391" w:rsidRPr="00566DF7" w:rsidRDefault="00E54423"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Crkva Svetog Đorđa</w:t>
            </w:r>
            <w:r w:rsidR="00943511" w:rsidRPr="00566DF7">
              <w:rPr>
                <w:rFonts w:cs="Calibri"/>
                <w:noProof/>
                <w:sz w:val="16"/>
                <w:szCs w:val="16"/>
                <w:lang w:val="bs-Latn-BA"/>
              </w:rPr>
              <w:t xml:space="preserve"> u </w:t>
            </w:r>
            <w:r w:rsidR="00284391" w:rsidRPr="00566DF7">
              <w:rPr>
                <w:rFonts w:cs="Calibri"/>
                <w:noProof/>
                <w:sz w:val="16"/>
                <w:szCs w:val="16"/>
                <w:lang w:val="bs-Latn-BA"/>
              </w:rPr>
              <w:t>Sopotnic</w:t>
            </w:r>
            <w:r w:rsidRPr="00566DF7">
              <w:rPr>
                <w:rFonts w:cs="Calibri"/>
                <w:noProof/>
                <w:sz w:val="16"/>
                <w:szCs w:val="16"/>
                <w:lang w:val="bs-Latn-BA"/>
              </w:rPr>
              <w:t>i</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20474B19" w14:textId="77777777" w:rsidTr="00284391">
        <w:tc>
          <w:tcPr>
            <w:tcW w:w="1751" w:type="dxa"/>
            <w:vMerge/>
            <w:shd w:val="clear" w:color="auto" w:fill="auto"/>
            <w:vAlign w:val="center"/>
          </w:tcPr>
          <w:p w14:paraId="6BD4F104"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32F150C" w14:textId="21856169" w:rsidR="00284391" w:rsidRPr="00566DF7" w:rsidRDefault="00E54423"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Stari grad</w:t>
            </w:r>
            <w:r w:rsidR="00284391" w:rsidRPr="00566DF7">
              <w:rPr>
                <w:rFonts w:cs="Calibri"/>
                <w:noProof/>
                <w:sz w:val="16"/>
                <w:szCs w:val="16"/>
                <w:lang w:val="bs-Latn-BA"/>
              </w:rPr>
              <w:t xml:space="preserve"> Samobor, </w:t>
            </w:r>
            <w:r w:rsidR="000D7C77" w:rsidRPr="00566DF7">
              <w:rPr>
                <w:rFonts w:cs="Calibri"/>
                <w:noProof/>
                <w:sz w:val="16"/>
                <w:szCs w:val="16"/>
                <w:lang w:val="bs-Latn-BA"/>
              </w:rPr>
              <w:t>graditeljska cjelina</w:t>
            </w:r>
          </w:p>
        </w:tc>
      </w:tr>
      <w:tr w:rsidR="00284391" w:rsidRPr="00566DF7" w14:paraId="65BAC223" w14:textId="77777777" w:rsidTr="00284391">
        <w:tc>
          <w:tcPr>
            <w:tcW w:w="1751" w:type="dxa"/>
            <w:vMerge/>
            <w:shd w:val="clear" w:color="auto" w:fill="auto"/>
            <w:vAlign w:val="center"/>
          </w:tcPr>
          <w:p w14:paraId="6A18BA79"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51B69D3B" w14:textId="63BB2352" w:rsidR="00284391" w:rsidRPr="00566DF7" w:rsidRDefault="00E54423"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Srednjovjekovna nekropola</w:t>
            </w:r>
            <w:r w:rsidR="00284391" w:rsidRPr="00566DF7">
              <w:rPr>
                <w:noProof/>
                <w:sz w:val="16"/>
                <w:szCs w:val="16"/>
                <w:lang w:val="bs-Latn-BA"/>
              </w:rPr>
              <w:t xml:space="preserve"> Kosač</w:t>
            </w:r>
            <w:r w:rsidRPr="00566DF7">
              <w:rPr>
                <w:noProof/>
                <w:sz w:val="16"/>
                <w:szCs w:val="16"/>
                <w:lang w:val="bs-Latn-BA"/>
              </w:rPr>
              <w:t>e</w:t>
            </w:r>
            <w:r w:rsidR="00284391" w:rsidRPr="00566DF7">
              <w:rPr>
                <w:noProof/>
                <w:sz w:val="16"/>
                <w:szCs w:val="16"/>
                <w:lang w:val="bs-Latn-BA"/>
              </w:rPr>
              <w:t xml:space="preserve">, </w:t>
            </w:r>
            <w:r w:rsidR="0081595F" w:rsidRPr="00566DF7">
              <w:rPr>
                <w:noProof/>
                <w:sz w:val="16"/>
                <w:szCs w:val="16"/>
                <w:lang w:val="bs-Latn-BA"/>
              </w:rPr>
              <w:t>historijsko područje</w:t>
            </w:r>
          </w:p>
        </w:tc>
      </w:tr>
      <w:tr w:rsidR="00284391" w:rsidRPr="00566DF7" w14:paraId="5E587442" w14:textId="77777777" w:rsidTr="00284391">
        <w:tc>
          <w:tcPr>
            <w:tcW w:w="1751" w:type="dxa"/>
            <w:vMerge/>
            <w:shd w:val="clear" w:color="auto" w:fill="auto"/>
            <w:vAlign w:val="center"/>
          </w:tcPr>
          <w:p w14:paraId="48B6B386"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411EA5B" w14:textId="09617CE6" w:rsidR="00284391" w:rsidRPr="00566DF7" w:rsidRDefault="00066650" w:rsidP="00C27BB5">
            <w:pPr>
              <w:autoSpaceDE w:val="0"/>
              <w:autoSpaceDN w:val="0"/>
              <w:adjustRightInd w:val="0"/>
              <w:spacing w:before="0" w:after="0" w:line="240" w:lineRule="auto"/>
              <w:rPr>
                <w:noProof/>
                <w:sz w:val="16"/>
                <w:szCs w:val="16"/>
                <w:lang w:val="bs-Latn-BA"/>
              </w:rPr>
            </w:pPr>
            <w:r w:rsidRPr="00566DF7">
              <w:rPr>
                <w:noProof/>
                <w:sz w:val="16"/>
                <w:szCs w:val="16"/>
                <w:lang w:val="bs-Latn-BA"/>
              </w:rPr>
              <w:t>Nekropola</w:t>
            </w:r>
            <w:r w:rsidR="00284391" w:rsidRPr="00566DF7">
              <w:rPr>
                <w:noProof/>
                <w:sz w:val="16"/>
                <w:szCs w:val="16"/>
                <w:lang w:val="bs-Latn-BA"/>
              </w:rPr>
              <w:t xml:space="preserve"> Goršić </w:t>
            </w:r>
            <w:r w:rsidRPr="00566DF7">
              <w:rPr>
                <w:noProof/>
                <w:sz w:val="16"/>
                <w:szCs w:val="16"/>
                <w:lang w:val="bs-Latn-BA"/>
              </w:rPr>
              <w:t>p</w:t>
            </w:r>
            <w:r w:rsidR="00284391" w:rsidRPr="00566DF7">
              <w:rPr>
                <w:noProof/>
                <w:sz w:val="16"/>
                <w:szCs w:val="16"/>
                <w:lang w:val="bs-Latn-BA"/>
              </w:rPr>
              <w:t>olje</w:t>
            </w:r>
            <w:r w:rsidRPr="00566DF7">
              <w:rPr>
                <w:noProof/>
                <w:sz w:val="16"/>
                <w:szCs w:val="16"/>
                <w:lang w:val="bs-Latn-BA"/>
              </w:rPr>
              <w:t xml:space="preserve"> u Hrančićima</w:t>
            </w:r>
          </w:p>
        </w:tc>
      </w:tr>
      <w:tr w:rsidR="00284391" w:rsidRPr="00566DF7" w14:paraId="5C48E94D" w14:textId="77777777" w:rsidTr="00284391">
        <w:tc>
          <w:tcPr>
            <w:tcW w:w="1751" w:type="dxa"/>
            <w:vMerge/>
            <w:shd w:val="clear" w:color="auto" w:fill="auto"/>
            <w:vAlign w:val="center"/>
          </w:tcPr>
          <w:p w14:paraId="0270E198"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F8B40FC" w14:textId="30B9D359" w:rsidR="00284391" w:rsidRPr="00566DF7" w:rsidRDefault="00066650"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Turbeta Sijerčića sa grobljem</w:t>
            </w:r>
            <w:r w:rsidR="00284391" w:rsidRPr="00566DF7">
              <w:rPr>
                <w:rFonts w:cs="Calibri"/>
                <w:noProof/>
                <w:sz w:val="16"/>
                <w:szCs w:val="16"/>
                <w:lang w:val="bs-Latn-BA"/>
              </w:rPr>
              <w:t xml:space="preserve">, </w:t>
            </w:r>
            <w:r w:rsidRPr="00566DF7">
              <w:rPr>
                <w:rFonts w:cs="Calibri"/>
                <w:noProof/>
                <w:sz w:val="16"/>
                <w:szCs w:val="16"/>
                <w:lang w:val="bs-Latn-BA"/>
              </w:rPr>
              <w:t>grobljanska cjelina</w:t>
            </w:r>
          </w:p>
        </w:tc>
      </w:tr>
      <w:tr w:rsidR="00284391" w:rsidRPr="00566DF7" w14:paraId="77FEB347" w14:textId="77777777" w:rsidTr="00284391">
        <w:tc>
          <w:tcPr>
            <w:tcW w:w="1751" w:type="dxa"/>
            <w:vMerge w:val="restart"/>
            <w:shd w:val="clear" w:color="auto" w:fill="auto"/>
            <w:vAlign w:val="center"/>
          </w:tcPr>
          <w:p w14:paraId="742B1313"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Pale</w:t>
            </w:r>
          </w:p>
        </w:tc>
        <w:tc>
          <w:tcPr>
            <w:tcW w:w="7259" w:type="dxa"/>
            <w:shd w:val="clear" w:color="auto" w:fill="auto"/>
            <w:vAlign w:val="center"/>
          </w:tcPr>
          <w:p w14:paraId="3387B385" w14:textId="5CDA1536"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Cekovi</w:t>
            </w:r>
            <w:r w:rsidR="00066650" w:rsidRPr="00566DF7">
              <w:rPr>
                <w:rFonts w:cs="Calibri"/>
                <w:noProof/>
                <w:sz w:val="16"/>
                <w:szCs w:val="16"/>
                <w:lang w:val="bs-Latn-BA"/>
              </w:rPr>
              <w:t>ća</w:t>
            </w:r>
            <w:r w:rsidRPr="00566DF7">
              <w:rPr>
                <w:rFonts w:cs="Calibri"/>
                <w:noProof/>
                <w:sz w:val="16"/>
                <w:szCs w:val="16"/>
                <w:lang w:val="bs-Latn-BA"/>
              </w:rPr>
              <w:t xml:space="preserve"> </w:t>
            </w:r>
            <w:r w:rsidR="00066650" w:rsidRPr="00566DF7">
              <w:rPr>
                <w:rFonts w:cs="Calibri"/>
                <w:noProof/>
                <w:sz w:val="16"/>
                <w:szCs w:val="16"/>
                <w:lang w:val="bs-Latn-BA"/>
              </w:rPr>
              <w:t>kuća</w:t>
            </w:r>
            <w:r w:rsidRPr="00566DF7">
              <w:rPr>
                <w:rFonts w:cs="Calibri"/>
                <w:noProof/>
                <w:sz w:val="16"/>
                <w:szCs w:val="16"/>
                <w:lang w:val="bs-Latn-BA"/>
              </w:rPr>
              <w:t xml:space="preserve">, </w:t>
            </w:r>
            <w:r w:rsidR="00066650" w:rsidRPr="00566DF7">
              <w:rPr>
                <w:rFonts w:cs="Calibri"/>
                <w:noProof/>
                <w:sz w:val="16"/>
                <w:szCs w:val="16"/>
                <w:lang w:val="bs-Latn-BA"/>
              </w:rPr>
              <w:t>historijska građevina</w:t>
            </w:r>
            <w:r w:rsidRPr="00566DF7">
              <w:rPr>
                <w:rFonts w:cs="Calibri"/>
                <w:noProof/>
                <w:sz w:val="16"/>
                <w:szCs w:val="16"/>
                <w:lang w:val="bs-Latn-BA"/>
              </w:rPr>
              <w:t xml:space="preserve"> Had</w:t>
            </w:r>
            <w:r w:rsidR="00066650" w:rsidRPr="00566DF7">
              <w:rPr>
                <w:rFonts w:cs="Calibri"/>
                <w:noProof/>
                <w:sz w:val="16"/>
                <w:szCs w:val="16"/>
                <w:lang w:val="bs-Latn-BA"/>
              </w:rPr>
              <w:t>ž</w:t>
            </w:r>
            <w:r w:rsidRPr="00566DF7">
              <w:rPr>
                <w:rFonts w:cs="Calibri"/>
                <w:noProof/>
                <w:sz w:val="16"/>
                <w:szCs w:val="16"/>
                <w:lang w:val="bs-Latn-BA"/>
              </w:rPr>
              <w:t>i</w:t>
            </w:r>
            <w:r w:rsidR="00066650" w:rsidRPr="00566DF7">
              <w:rPr>
                <w:rFonts w:cs="Calibri"/>
                <w:noProof/>
                <w:sz w:val="16"/>
                <w:szCs w:val="16"/>
                <w:lang w:val="bs-Latn-BA"/>
              </w:rPr>
              <w:t>š</w:t>
            </w:r>
            <w:r w:rsidRPr="00566DF7">
              <w:rPr>
                <w:rFonts w:cs="Calibri"/>
                <w:noProof/>
                <w:sz w:val="16"/>
                <w:szCs w:val="16"/>
                <w:lang w:val="bs-Latn-BA"/>
              </w:rPr>
              <w:t>abanovi</w:t>
            </w:r>
            <w:r w:rsidR="00066650" w:rsidRPr="00566DF7">
              <w:rPr>
                <w:rFonts w:cs="Calibri"/>
                <w:noProof/>
                <w:sz w:val="16"/>
                <w:szCs w:val="16"/>
                <w:lang w:val="bs-Latn-BA"/>
              </w:rPr>
              <w:t>ća</w:t>
            </w:r>
            <w:r w:rsidRPr="00566DF7">
              <w:rPr>
                <w:rFonts w:cs="Calibri"/>
                <w:noProof/>
                <w:sz w:val="16"/>
                <w:szCs w:val="16"/>
                <w:lang w:val="bs-Latn-BA"/>
              </w:rPr>
              <w:t xml:space="preserve"> </w:t>
            </w:r>
            <w:r w:rsidR="00066650" w:rsidRPr="00566DF7">
              <w:rPr>
                <w:rFonts w:cs="Calibri"/>
                <w:noProof/>
                <w:sz w:val="16"/>
                <w:szCs w:val="16"/>
                <w:lang w:val="bs-Latn-BA"/>
              </w:rPr>
              <w:t>vila</w:t>
            </w:r>
          </w:p>
        </w:tc>
      </w:tr>
      <w:tr w:rsidR="00284391" w:rsidRPr="00566DF7" w14:paraId="1317BBB3" w14:textId="77777777" w:rsidTr="00284391">
        <w:tc>
          <w:tcPr>
            <w:tcW w:w="1751" w:type="dxa"/>
            <w:vMerge/>
            <w:shd w:val="clear" w:color="auto" w:fill="auto"/>
            <w:vAlign w:val="center"/>
          </w:tcPr>
          <w:p w14:paraId="0130B35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45BDC1A" w14:textId="44BE5C6D" w:rsidR="00284391" w:rsidRPr="00566DF7" w:rsidRDefault="00066650"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Mramorje</w:t>
            </w:r>
            <w:r w:rsidR="00943511" w:rsidRPr="00566DF7">
              <w:rPr>
                <w:rFonts w:cs="Calibri"/>
                <w:noProof/>
                <w:sz w:val="16"/>
                <w:szCs w:val="16"/>
                <w:lang w:val="bs-Latn-BA"/>
              </w:rPr>
              <w:t xml:space="preserve"> u </w:t>
            </w:r>
            <w:r w:rsidR="00284391" w:rsidRPr="00566DF7">
              <w:rPr>
                <w:rFonts w:cs="Calibri"/>
                <w:noProof/>
                <w:sz w:val="16"/>
                <w:szCs w:val="16"/>
                <w:lang w:val="bs-Latn-BA"/>
              </w:rPr>
              <w:t>Bu</w:t>
            </w:r>
            <w:r w:rsidRPr="00566DF7">
              <w:rPr>
                <w:rFonts w:cs="Calibri"/>
                <w:noProof/>
                <w:sz w:val="16"/>
                <w:szCs w:val="16"/>
                <w:lang w:val="bs-Latn-BA"/>
              </w:rPr>
              <w:t>đi</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06FD81B5" w14:textId="77777777" w:rsidTr="00284391">
        <w:tc>
          <w:tcPr>
            <w:tcW w:w="1751" w:type="dxa"/>
            <w:vMerge/>
            <w:shd w:val="clear" w:color="auto" w:fill="auto"/>
            <w:vAlign w:val="center"/>
          </w:tcPr>
          <w:p w14:paraId="10887056"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5D4A5075" w14:textId="525FDC8C" w:rsidR="00284391" w:rsidRPr="00566DF7" w:rsidRDefault="00066650"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Pravoslavna crkva Uspenja</w:t>
            </w:r>
            <w:r w:rsidR="00EF4446" w:rsidRPr="00566DF7">
              <w:rPr>
                <w:rFonts w:cs="Calibri"/>
                <w:noProof/>
                <w:sz w:val="16"/>
                <w:szCs w:val="16"/>
                <w:lang w:val="bs-Latn-BA"/>
              </w:rPr>
              <w:t xml:space="preserve"> presvete Bogorodice</w:t>
            </w:r>
            <w:r w:rsidR="00284391"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284391" w:rsidRPr="00566DF7" w14:paraId="7D1970E2" w14:textId="77777777" w:rsidTr="00284391">
        <w:tc>
          <w:tcPr>
            <w:tcW w:w="1751" w:type="dxa"/>
            <w:vMerge/>
            <w:shd w:val="clear" w:color="auto" w:fill="auto"/>
            <w:vAlign w:val="center"/>
          </w:tcPr>
          <w:p w14:paraId="4665B12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649178E" w14:textId="5B2A8A10" w:rsidR="00284391" w:rsidRPr="00566DF7" w:rsidRDefault="00EF4446"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Rimokatolička crkva Sv. Josipa</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5ED09280" w14:textId="77777777" w:rsidTr="00284391">
        <w:tc>
          <w:tcPr>
            <w:tcW w:w="1751" w:type="dxa"/>
            <w:vMerge w:val="restart"/>
            <w:shd w:val="clear" w:color="auto" w:fill="auto"/>
            <w:vAlign w:val="center"/>
          </w:tcPr>
          <w:p w14:paraId="540C872F"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Rogatica</w:t>
            </w:r>
          </w:p>
        </w:tc>
        <w:tc>
          <w:tcPr>
            <w:tcW w:w="7259" w:type="dxa"/>
            <w:shd w:val="clear" w:color="auto" w:fill="auto"/>
            <w:vAlign w:val="center"/>
          </w:tcPr>
          <w:p w14:paraId="7FAB044A" w14:textId="58F456C1" w:rsidR="00284391" w:rsidRPr="00566DF7" w:rsidRDefault="00EF4446"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Most na rijeci</w:t>
            </w:r>
            <w:r w:rsidR="00284391" w:rsidRPr="00566DF7">
              <w:rPr>
                <w:rFonts w:cs="Calibri"/>
                <w:noProof/>
                <w:sz w:val="16"/>
                <w:szCs w:val="16"/>
                <w:lang w:val="bs-Latn-BA"/>
              </w:rPr>
              <w:t xml:space="preserve"> </w:t>
            </w:r>
            <w:r w:rsidRPr="00566DF7">
              <w:rPr>
                <w:rFonts w:cs="Calibri"/>
                <w:noProof/>
                <w:sz w:val="16"/>
                <w:szCs w:val="16"/>
                <w:lang w:val="bs-Latn-BA"/>
              </w:rPr>
              <w:t>Ž</w:t>
            </w:r>
            <w:r w:rsidR="00284391" w:rsidRPr="00566DF7">
              <w:rPr>
                <w:rFonts w:cs="Calibri"/>
                <w:noProof/>
                <w:sz w:val="16"/>
                <w:szCs w:val="16"/>
                <w:lang w:val="bs-Latn-BA"/>
              </w:rPr>
              <w:t>ep</w:t>
            </w:r>
            <w:r w:rsidRPr="00566DF7">
              <w:rPr>
                <w:rFonts w:cs="Calibri"/>
                <w:noProof/>
                <w:sz w:val="16"/>
                <w:szCs w:val="16"/>
                <w:lang w:val="bs-Latn-BA"/>
              </w:rPr>
              <w:t>i</w:t>
            </w:r>
            <w:r w:rsidR="00284391"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284391" w:rsidRPr="00566DF7" w14:paraId="6B1AFAE3" w14:textId="77777777" w:rsidTr="00284391">
        <w:tc>
          <w:tcPr>
            <w:tcW w:w="1751" w:type="dxa"/>
            <w:vMerge/>
            <w:shd w:val="clear" w:color="auto" w:fill="auto"/>
            <w:vAlign w:val="center"/>
          </w:tcPr>
          <w:p w14:paraId="02913004"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6EBB211" w14:textId="7DA8F596" w:rsidR="00284391" w:rsidRPr="00566DF7" w:rsidRDefault="00EF4446"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w:t>
            </w:r>
            <w:r w:rsidR="00284391" w:rsidRPr="00566DF7">
              <w:rPr>
                <w:rFonts w:cs="Calibri"/>
                <w:noProof/>
                <w:sz w:val="16"/>
                <w:szCs w:val="16"/>
                <w:lang w:val="bs-Latn-BA"/>
              </w:rPr>
              <w:t xml:space="preserve"> </w:t>
            </w:r>
            <w:r w:rsidRPr="00566DF7">
              <w:rPr>
                <w:rFonts w:cs="Calibri"/>
                <w:noProof/>
                <w:sz w:val="16"/>
                <w:szCs w:val="16"/>
                <w:lang w:val="bs-Latn-BA"/>
              </w:rPr>
              <w:t xml:space="preserve">sa stećcima </w:t>
            </w:r>
            <w:r w:rsidR="00284391" w:rsidRPr="00566DF7">
              <w:rPr>
                <w:rFonts w:cs="Calibri"/>
                <w:noProof/>
                <w:sz w:val="16"/>
                <w:szCs w:val="16"/>
                <w:lang w:val="bs-Latn-BA"/>
              </w:rPr>
              <w:t>Borak (Han‐stjeni</w:t>
            </w:r>
            <w:r w:rsidRPr="00566DF7">
              <w:rPr>
                <w:rFonts w:cs="Calibri"/>
                <w:noProof/>
                <w:sz w:val="16"/>
                <w:szCs w:val="16"/>
                <w:lang w:val="bs-Latn-BA"/>
              </w:rPr>
              <w:t>č</w:t>
            </w:r>
            <w:r w:rsidR="00284391" w:rsidRPr="00566DF7">
              <w:rPr>
                <w:rFonts w:cs="Calibri"/>
                <w:noProof/>
                <w:sz w:val="16"/>
                <w:szCs w:val="16"/>
                <w:lang w:val="bs-Latn-BA"/>
              </w:rPr>
              <w:t>ki plat</w:t>
            </w:r>
            <w:r w:rsidRPr="00566DF7">
              <w:rPr>
                <w:rFonts w:cs="Calibri"/>
                <w:noProof/>
                <w:sz w:val="16"/>
                <w:szCs w:val="16"/>
                <w:lang w:val="bs-Latn-BA"/>
              </w:rPr>
              <w:t>o</w:t>
            </w:r>
            <w:r w:rsidR="00284391" w:rsidRPr="00566DF7">
              <w:rPr>
                <w:rFonts w:cs="Calibri"/>
                <w:noProof/>
                <w:sz w:val="16"/>
                <w:szCs w:val="16"/>
                <w:lang w:val="bs-Latn-BA"/>
              </w:rPr>
              <w:t xml:space="preserve">), </w:t>
            </w:r>
            <w:r w:rsidRPr="00566DF7">
              <w:rPr>
                <w:rFonts w:cs="Calibri"/>
                <w:noProof/>
                <w:sz w:val="16"/>
                <w:szCs w:val="16"/>
                <w:lang w:val="bs-Latn-BA"/>
              </w:rPr>
              <w:t>selo</w:t>
            </w:r>
            <w:r w:rsidR="00284391" w:rsidRPr="00566DF7">
              <w:rPr>
                <w:rFonts w:cs="Calibri"/>
                <w:noProof/>
                <w:sz w:val="16"/>
                <w:szCs w:val="16"/>
                <w:lang w:val="bs-Latn-BA"/>
              </w:rPr>
              <w:t xml:space="preserve"> Burati, </w:t>
            </w:r>
            <w:r w:rsidR="00BD6348" w:rsidRPr="00566DF7">
              <w:rPr>
                <w:rFonts w:cs="Calibri"/>
                <w:noProof/>
                <w:sz w:val="16"/>
                <w:szCs w:val="16"/>
                <w:lang w:val="bs-Latn-BA"/>
              </w:rPr>
              <w:t>historijsko područje</w:t>
            </w:r>
          </w:p>
        </w:tc>
      </w:tr>
      <w:tr w:rsidR="00284391" w:rsidRPr="00566DF7" w14:paraId="11E72ECE" w14:textId="77777777" w:rsidTr="00284391">
        <w:tc>
          <w:tcPr>
            <w:tcW w:w="1751" w:type="dxa"/>
            <w:vMerge/>
            <w:shd w:val="clear" w:color="auto" w:fill="auto"/>
            <w:vAlign w:val="center"/>
          </w:tcPr>
          <w:p w14:paraId="0517B69A"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79C4E737" w14:textId="729AF956"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Re</w:t>
            </w:r>
            <w:r w:rsidR="00EF4446" w:rsidRPr="00566DF7">
              <w:rPr>
                <w:rFonts w:cs="Calibri"/>
                <w:noProof/>
                <w:sz w:val="16"/>
                <w:szCs w:val="16"/>
                <w:lang w:val="bs-Latn-BA"/>
              </w:rPr>
              <w:t>dž</w:t>
            </w:r>
            <w:r w:rsidRPr="00566DF7">
              <w:rPr>
                <w:rFonts w:cs="Calibri"/>
                <w:noProof/>
                <w:sz w:val="16"/>
                <w:szCs w:val="16"/>
                <w:lang w:val="bs-Latn-BA"/>
              </w:rPr>
              <w:t>ep</w:t>
            </w:r>
            <w:r w:rsidR="00EF4446" w:rsidRPr="00566DF7">
              <w:rPr>
                <w:rFonts w:cs="Calibri"/>
                <w:noProof/>
                <w:sz w:val="16"/>
                <w:szCs w:val="16"/>
                <w:lang w:val="bs-Latn-BA"/>
              </w:rPr>
              <w:t>-pašina</w:t>
            </w:r>
            <w:r w:rsidRPr="00566DF7">
              <w:rPr>
                <w:rFonts w:cs="Calibri"/>
                <w:noProof/>
                <w:sz w:val="16"/>
                <w:szCs w:val="16"/>
                <w:lang w:val="bs-Latn-BA"/>
              </w:rPr>
              <w:t xml:space="preserve"> </w:t>
            </w:r>
            <w:r w:rsidR="00EF4446" w:rsidRPr="00566DF7">
              <w:rPr>
                <w:rFonts w:cs="Calibri"/>
                <w:noProof/>
                <w:sz w:val="16"/>
                <w:szCs w:val="16"/>
                <w:lang w:val="bs-Latn-BA"/>
              </w:rPr>
              <w:t>kula</w:t>
            </w:r>
            <w:r w:rsidR="00943511" w:rsidRPr="00566DF7">
              <w:rPr>
                <w:rFonts w:cs="Calibri"/>
                <w:noProof/>
                <w:sz w:val="16"/>
                <w:szCs w:val="16"/>
                <w:lang w:val="bs-Latn-BA"/>
              </w:rPr>
              <w:t xml:space="preserve"> u </w:t>
            </w:r>
            <w:r w:rsidR="00EF4446" w:rsidRPr="00566DF7">
              <w:rPr>
                <w:rFonts w:cs="Calibri"/>
                <w:noProof/>
                <w:sz w:val="16"/>
                <w:szCs w:val="16"/>
                <w:lang w:val="bs-Latn-BA"/>
              </w:rPr>
              <w:t>Ž</w:t>
            </w:r>
            <w:r w:rsidRPr="00566DF7">
              <w:rPr>
                <w:rFonts w:cs="Calibri"/>
                <w:noProof/>
                <w:sz w:val="16"/>
                <w:szCs w:val="16"/>
                <w:lang w:val="bs-Latn-BA"/>
              </w:rPr>
              <w:t>ep</w:t>
            </w:r>
            <w:r w:rsidR="00EF4446" w:rsidRPr="00566DF7">
              <w:rPr>
                <w:rFonts w:cs="Calibri"/>
                <w:noProof/>
                <w:sz w:val="16"/>
                <w:szCs w:val="16"/>
                <w:lang w:val="bs-Latn-BA"/>
              </w:rPr>
              <w:t>i</w:t>
            </w:r>
            <w:r w:rsidRPr="00566DF7">
              <w:rPr>
                <w:rFonts w:cs="Calibri"/>
                <w:noProof/>
                <w:sz w:val="16"/>
                <w:szCs w:val="16"/>
                <w:lang w:val="bs-Latn-BA"/>
              </w:rPr>
              <w:t xml:space="preserve">, </w:t>
            </w:r>
            <w:r w:rsidR="00EF4446" w:rsidRPr="00566DF7">
              <w:rPr>
                <w:rFonts w:cs="Calibri"/>
                <w:noProof/>
                <w:sz w:val="16"/>
                <w:szCs w:val="16"/>
                <w:lang w:val="bs-Latn-BA"/>
              </w:rPr>
              <w:t>historijska građevina</w:t>
            </w:r>
          </w:p>
        </w:tc>
      </w:tr>
      <w:tr w:rsidR="00284391" w:rsidRPr="00566DF7" w14:paraId="418314A8" w14:textId="77777777" w:rsidTr="00284391">
        <w:tc>
          <w:tcPr>
            <w:tcW w:w="1751" w:type="dxa"/>
            <w:shd w:val="clear" w:color="auto" w:fill="auto"/>
            <w:vAlign w:val="center"/>
          </w:tcPr>
          <w:p w14:paraId="6CFB5832"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Rudo</w:t>
            </w:r>
          </w:p>
        </w:tc>
        <w:tc>
          <w:tcPr>
            <w:tcW w:w="7259" w:type="dxa"/>
            <w:shd w:val="clear" w:color="auto" w:fill="auto"/>
            <w:vAlign w:val="center"/>
          </w:tcPr>
          <w:p w14:paraId="01735B52" w14:textId="3D1435A8" w:rsidR="00284391" w:rsidRPr="00566DF7" w:rsidRDefault="00EF4446"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Most na </w:t>
            </w:r>
            <w:r w:rsidR="00284391" w:rsidRPr="00566DF7">
              <w:rPr>
                <w:rFonts w:cs="Calibri"/>
                <w:noProof/>
                <w:sz w:val="16"/>
                <w:szCs w:val="16"/>
                <w:lang w:val="bs-Latn-BA"/>
              </w:rPr>
              <w:t>Viševsk</w:t>
            </w:r>
            <w:r w:rsidRPr="00566DF7">
              <w:rPr>
                <w:rFonts w:cs="Calibri"/>
                <w:noProof/>
                <w:sz w:val="16"/>
                <w:szCs w:val="16"/>
                <w:lang w:val="bs-Latn-BA"/>
              </w:rPr>
              <w:t>om</w:t>
            </w:r>
            <w:r w:rsidR="00284391" w:rsidRPr="00566DF7">
              <w:rPr>
                <w:rFonts w:cs="Calibri"/>
                <w:noProof/>
                <w:sz w:val="16"/>
                <w:szCs w:val="16"/>
                <w:lang w:val="bs-Latn-BA"/>
              </w:rPr>
              <w:t xml:space="preserve"> </w:t>
            </w:r>
            <w:r w:rsidRPr="00566DF7">
              <w:rPr>
                <w:rFonts w:cs="Calibri"/>
                <w:noProof/>
                <w:sz w:val="16"/>
                <w:szCs w:val="16"/>
                <w:lang w:val="bs-Latn-BA"/>
              </w:rPr>
              <w:t>potoku</w:t>
            </w:r>
            <w:r w:rsidR="00943511" w:rsidRPr="00566DF7">
              <w:rPr>
                <w:rFonts w:cs="Calibri"/>
                <w:noProof/>
                <w:sz w:val="16"/>
                <w:szCs w:val="16"/>
                <w:lang w:val="bs-Latn-BA"/>
              </w:rPr>
              <w:t xml:space="preserve"> u </w:t>
            </w:r>
            <w:r w:rsidR="00284391" w:rsidRPr="00566DF7">
              <w:rPr>
                <w:rFonts w:cs="Calibri"/>
                <w:noProof/>
                <w:sz w:val="16"/>
                <w:szCs w:val="16"/>
                <w:lang w:val="bs-Latn-BA"/>
              </w:rPr>
              <w:t>Dolovi</w:t>
            </w:r>
            <w:r w:rsidRPr="00566DF7">
              <w:rPr>
                <w:rFonts w:cs="Calibri"/>
                <w:noProof/>
                <w:sz w:val="16"/>
                <w:szCs w:val="16"/>
                <w:lang w:val="bs-Latn-BA"/>
              </w:rPr>
              <w:t>ma</w:t>
            </w:r>
            <w:r w:rsidR="00284391"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284391" w:rsidRPr="00566DF7" w14:paraId="3E787BDA" w14:textId="77777777" w:rsidTr="00284391">
        <w:tc>
          <w:tcPr>
            <w:tcW w:w="1751" w:type="dxa"/>
            <w:vMerge w:val="restart"/>
            <w:shd w:val="clear" w:color="auto" w:fill="auto"/>
            <w:vAlign w:val="center"/>
          </w:tcPr>
          <w:p w14:paraId="5CBC4FE4"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Šekovići</w:t>
            </w:r>
          </w:p>
        </w:tc>
        <w:tc>
          <w:tcPr>
            <w:tcW w:w="7259" w:type="dxa"/>
            <w:shd w:val="clear" w:color="auto" w:fill="auto"/>
            <w:vAlign w:val="center"/>
          </w:tcPr>
          <w:p w14:paraId="3F51C17C" w14:textId="1DC90474" w:rsidR="00284391" w:rsidRPr="00566DF7" w:rsidRDefault="00EF4446"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Manastir Lomnica</w:t>
            </w:r>
            <w:r w:rsidR="00284391" w:rsidRPr="00566DF7">
              <w:rPr>
                <w:rFonts w:cs="Calibri"/>
                <w:noProof/>
                <w:sz w:val="16"/>
                <w:szCs w:val="16"/>
                <w:lang w:val="bs-Latn-BA"/>
              </w:rPr>
              <w:t xml:space="preserve">, </w:t>
            </w:r>
            <w:r w:rsidRPr="00566DF7">
              <w:rPr>
                <w:rFonts w:cs="Calibri"/>
                <w:noProof/>
                <w:sz w:val="16"/>
                <w:szCs w:val="16"/>
                <w:lang w:val="bs-Latn-BA"/>
              </w:rPr>
              <w:t>prirodno-graditeljska cjelina</w:t>
            </w:r>
          </w:p>
        </w:tc>
      </w:tr>
      <w:tr w:rsidR="00284391" w:rsidRPr="00566DF7" w14:paraId="6A1F43A4" w14:textId="77777777" w:rsidTr="00284391">
        <w:tc>
          <w:tcPr>
            <w:tcW w:w="1751" w:type="dxa"/>
            <w:vMerge/>
            <w:shd w:val="clear" w:color="auto" w:fill="auto"/>
            <w:vAlign w:val="center"/>
          </w:tcPr>
          <w:p w14:paraId="2F3430D0"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0417482" w14:textId="58C21D3D"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Manastir Papraća</w:t>
            </w:r>
            <w:r w:rsidR="00943511" w:rsidRPr="00566DF7">
              <w:rPr>
                <w:rFonts w:cs="Calibri"/>
                <w:noProof/>
                <w:sz w:val="16"/>
                <w:szCs w:val="16"/>
                <w:lang w:val="bs-Latn-BA"/>
              </w:rPr>
              <w:t xml:space="preserve"> u </w:t>
            </w:r>
            <w:r w:rsidR="00284391" w:rsidRPr="00566DF7">
              <w:rPr>
                <w:rFonts w:cs="Calibri"/>
                <w:noProof/>
                <w:sz w:val="16"/>
                <w:szCs w:val="16"/>
                <w:lang w:val="bs-Latn-BA"/>
              </w:rPr>
              <w:t>Papra</w:t>
            </w:r>
            <w:r w:rsidRPr="00566DF7">
              <w:rPr>
                <w:rFonts w:cs="Calibri"/>
                <w:noProof/>
                <w:sz w:val="16"/>
                <w:szCs w:val="16"/>
                <w:lang w:val="bs-Latn-BA"/>
              </w:rPr>
              <w:t>ći</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66FF6787" w14:textId="77777777" w:rsidTr="00284391">
        <w:tc>
          <w:tcPr>
            <w:tcW w:w="1751" w:type="dxa"/>
            <w:vMerge/>
            <w:shd w:val="clear" w:color="auto" w:fill="auto"/>
            <w:vAlign w:val="center"/>
          </w:tcPr>
          <w:p w14:paraId="4C72CF0F"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B7E4A90" w14:textId="404480AA"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Trnovo 1, </w:t>
            </w:r>
            <w:r w:rsidR="00BD6348" w:rsidRPr="00566DF7">
              <w:rPr>
                <w:rFonts w:cs="Calibri"/>
                <w:noProof/>
                <w:sz w:val="16"/>
                <w:szCs w:val="16"/>
                <w:lang w:val="bs-Latn-BA"/>
              </w:rPr>
              <w:t>historijsko područje</w:t>
            </w:r>
          </w:p>
        </w:tc>
      </w:tr>
      <w:tr w:rsidR="00284391" w:rsidRPr="00566DF7" w14:paraId="27356DAB" w14:textId="77777777" w:rsidTr="00284391">
        <w:tc>
          <w:tcPr>
            <w:tcW w:w="1751" w:type="dxa"/>
            <w:vMerge/>
            <w:shd w:val="clear" w:color="auto" w:fill="auto"/>
            <w:vAlign w:val="center"/>
          </w:tcPr>
          <w:p w14:paraId="6F339190"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8643441" w14:textId="1688CF64"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943511" w:rsidRPr="00566DF7">
              <w:rPr>
                <w:rFonts w:cs="Calibri"/>
                <w:noProof/>
                <w:sz w:val="16"/>
                <w:szCs w:val="16"/>
                <w:lang w:val="bs-Latn-BA"/>
              </w:rPr>
              <w:t xml:space="preserve"> u </w:t>
            </w:r>
            <w:r w:rsidR="00284391" w:rsidRPr="00566DF7">
              <w:rPr>
                <w:rFonts w:cs="Calibri"/>
                <w:noProof/>
                <w:sz w:val="16"/>
                <w:szCs w:val="16"/>
                <w:lang w:val="bs-Latn-BA"/>
              </w:rPr>
              <w:t>Be</w:t>
            </w:r>
            <w:r w:rsidRPr="00566DF7">
              <w:rPr>
                <w:rFonts w:cs="Calibri"/>
                <w:noProof/>
                <w:sz w:val="16"/>
                <w:szCs w:val="16"/>
                <w:lang w:val="bs-Latn-BA"/>
              </w:rPr>
              <w:t>č</w:t>
            </w:r>
            <w:r w:rsidR="00284391" w:rsidRPr="00566DF7">
              <w:rPr>
                <w:rFonts w:cs="Calibri"/>
                <w:noProof/>
                <w:sz w:val="16"/>
                <w:szCs w:val="16"/>
                <w:lang w:val="bs-Latn-BA"/>
              </w:rPr>
              <w:t>ani</w:t>
            </w:r>
            <w:r w:rsidRPr="00566DF7">
              <w:rPr>
                <w:rFonts w:cs="Calibri"/>
                <w:noProof/>
                <w:sz w:val="16"/>
                <w:szCs w:val="16"/>
                <w:lang w:val="bs-Latn-BA"/>
              </w:rPr>
              <w:t>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346D9F8F" w14:textId="77777777" w:rsidTr="00284391">
        <w:tc>
          <w:tcPr>
            <w:tcW w:w="1751" w:type="dxa"/>
            <w:vMerge w:val="restart"/>
            <w:shd w:val="clear" w:color="auto" w:fill="auto"/>
            <w:vAlign w:val="center"/>
          </w:tcPr>
          <w:p w14:paraId="47BCFA9C"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Srebrenica</w:t>
            </w:r>
          </w:p>
        </w:tc>
        <w:tc>
          <w:tcPr>
            <w:tcW w:w="7259" w:type="dxa"/>
            <w:shd w:val="clear" w:color="auto" w:fill="auto"/>
            <w:vAlign w:val="center"/>
          </w:tcPr>
          <w:p w14:paraId="37E70312" w14:textId="67282988"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Donji grad</w:t>
            </w:r>
            <w:r w:rsidR="00943511" w:rsidRPr="00566DF7">
              <w:rPr>
                <w:rFonts w:cs="Calibri"/>
                <w:noProof/>
                <w:sz w:val="16"/>
                <w:szCs w:val="16"/>
                <w:lang w:val="bs-Latn-BA"/>
              </w:rPr>
              <w:t xml:space="preserve"> u </w:t>
            </w:r>
            <w:r w:rsidR="00284391" w:rsidRPr="00566DF7">
              <w:rPr>
                <w:rFonts w:cs="Calibri"/>
                <w:noProof/>
                <w:sz w:val="16"/>
                <w:szCs w:val="16"/>
                <w:lang w:val="bs-Latn-BA"/>
              </w:rPr>
              <w:t>Srebrenic</w:t>
            </w:r>
            <w:r w:rsidRPr="00566DF7">
              <w:rPr>
                <w:rFonts w:cs="Calibri"/>
                <w:noProof/>
                <w:sz w:val="16"/>
                <w:szCs w:val="16"/>
                <w:lang w:val="bs-Latn-BA"/>
              </w:rPr>
              <w:t>i</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10B43A4F" w14:textId="77777777" w:rsidTr="00284391">
        <w:tc>
          <w:tcPr>
            <w:tcW w:w="1751" w:type="dxa"/>
            <w:vMerge/>
            <w:shd w:val="clear" w:color="auto" w:fill="auto"/>
            <w:vAlign w:val="center"/>
          </w:tcPr>
          <w:p w14:paraId="6C8EF88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3E0589C" w14:textId="4B3E1C6B"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Džamija u</w:t>
            </w:r>
            <w:r w:rsidR="00943511" w:rsidRPr="00566DF7">
              <w:rPr>
                <w:rFonts w:cs="Calibri"/>
                <w:noProof/>
                <w:sz w:val="16"/>
                <w:szCs w:val="16"/>
                <w:lang w:val="bs-Latn-BA"/>
              </w:rPr>
              <w:t xml:space="preserve"> </w:t>
            </w:r>
            <w:r w:rsidR="00284391" w:rsidRPr="00566DF7">
              <w:rPr>
                <w:rFonts w:cs="Calibri"/>
                <w:noProof/>
                <w:sz w:val="16"/>
                <w:szCs w:val="16"/>
                <w:lang w:val="bs-Latn-BA"/>
              </w:rPr>
              <w:t>Slapovi</w:t>
            </w:r>
            <w:r w:rsidRPr="00566DF7">
              <w:rPr>
                <w:rFonts w:cs="Calibri"/>
                <w:noProof/>
                <w:sz w:val="16"/>
                <w:szCs w:val="16"/>
                <w:lang w:val="bs-Latn-BA"/>
              </w:rPr>
              <w:t>ć</w:t>
            </w:r>
            <w:r w:rsidR="00284391" w:rsidRPr="00566DF7">
              <w:rPr>
                <w:rFonts w:cs="Calibri"/>
                <w:noProof/>
                <w:sz w:val="16"/>
                <w:szCs w:val="16"/>
                <w:lang w:val="bs-Latn-BA"/>
              </w:rPr>
              <w:t>i</w:t>
            </w:r>
            <w:r w:rsidRPr="00566DF7">
              <w:rPr>
                <w:rFonts w:cs="Calibri"/>
                <w:noProof/>
                <w:sz w:val="16"/>
                <w:szCs w:val="16"/>
                <w:lang w:val="bs-Latn-BA"/>
              </w:rPr>
              <w:t>ma</w:t>
            </w:r>
            <w:r w:rsidR="00284391" w:rsidRPr="00566DF7">
              <w:rPr>
                <w:rFonts w:cs="Calibri"/>
                <w:noProof/>
                <w:sz w:val="16"/>
                <w:szCs w:val="16"/>
                <w:lang w:val="bs-Latn-BA"/>
              </w:rPr>
              <w:t xml:space="preserve">, </w:t>
            </w:r>
            <w:r w:rsidR="00EF4446" w:rsidRPr="00566DF7">
              <w:rPr>
                <w:rFonts w:cs="Calibri"/>
                <w:noProof/>
                <w:sz w:val="16"/>
                <w:szCs w:val="16"/>
                <w:lang w:val="bs-Latn-BA"/>
              </w:rPr>
              <w:t>historijska građevina</w:t>
            </w:r>
          </w:p>
        </w:tc>
      </w:tr>
      <w:tr w:rsidR="00284391" w:rsidRPr="00566DF7" w14:paraId="0E222553" w14:textId="77777777" w:rsidTr="00284391">
        <w:tc>
          <w:tcPr>
            <w:tcW w:w="1751" w:type="dxa"/>
            <w:vMerge/>
            <w:shd w:val="clear" w:color="auto" w:fill="auto"/>
            <w:vAlign w:val="center"/>
          </w:tcPr>
          <w:p w14:paraId="6D2D8FCF"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7F2F15D" w14:textId="39C992DE"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Harem </w:t>
            </w:r>
            <w:r w:rsidR="005D6C57" w:rsidRPr="00566DF7">
              <w:rPr>
                <w:rFonts w:cs="Calibri"/>
                <w:noProof/>
                <w:sz w:val="16"/>
                <w:szCs w:val="16"/>
                <w:lang w:val="bs-Latn-BA"/>
              </w:rPr>
              <w:t>džamij</w:t>
            </w:r>
            <w:r w:rsidR="00B4796B" w:rsidRPr="00566DF7">
              <w:rPr>
                <w:rFonts w:cs="Calibri"/>
                <w:noProof/>
                <w:sz w:val="16"/>
                <w:szCs w:val="16"/>
                <w:lang w:val="bs-Latn-BA"/>
              </w:rPr>
              <w:t>e</w:t>
            </w:r>
            <w:r w:rsidRPr="00566DF7">
              <w:rPr>
                <w:rFonts w:cs="Calibri"/>
                <w:noProof/>
                <w:sz w:val="16"/>
                <w:szCs w:val="16"/>
                <w:lang w:val="bs-Latn-BA"/>
              </w:rPr>
              <w:t xml:space="preserve"> </w:t>
            </w:r>
            <w:r w:rsidR="00B4796B" w:rsidRPr="00566DF7">
              <w:rPr>
                <w:rFonts w:cs="Calibri"/>
                <w:noProof/>
                <w:sz w:val="16"/>
                <w:szCs w:val="16"/>
                <w:lang w:val="bs-Latn-BA"/>
              </w:rPr>
              <w:t>Crvena rijeka</w:t>
            </w:r>
            <w:r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5C3FC74E" w14:textId="77777777" w:rsidTr="00284391">
        <w:tc>
          <w:tcPr>
            <w:tcW w:w="1751" w:type="dxa"/>
            <w:vMerge/>
            <w:shd w:val="clear" w:color="auto" w:fill="auto"/>
            <w:vAlign w:val="center"/>
          </w:tcPr>
          <w:p w14:paraId="4EFE9EE5"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9228472" w14:textId="48BF79B5"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Harem </w:t>
            </w:r>
            <w:r w:rsidR="005D6C57" w:rsidRPr="00566DF7">
              <w:rPr>
                <w:rFonts w:cs="Calibri"/>
                <w:noProof/>
                <w:sz w:val="16"/>
                <w:szCs w:val="16"/>
                <w:lang w:val="bs-Latn-BA"/>
              </w:rPr>
              <w:t>džamij</w:t>
            </w:r>
            <w:r w:rsidR="00B4796B" w:rsidRPr="00566DF7">
              <w:rPr>
                <w:rFonts w:cs="Calibri"/>
                <w:noProof/>
                <w:sz w:val="16"/>
                <w:szCs w:val="16"/>
                <w:lang w:val="bs-Latn-BA"/>
              </w:rPr>
              <w:t>e</w:t>
            </w:r>
            <w:r w:rsidR="00943511" w:rsidRPr="00566DF7">
              <w:rPr>
                <w:rFonts w:cs="Calibri"/>
                <w:noProof/>
                <w:sz w:val="16"/>
                <w:szCs w:val="16"/>
                <w:lang w:val="bs-Latn-BA"/>
              </w:rPr>
              <w:t xml:space="preserve"> u </w:t>
            </w:r>
            <w:r w:rsidRPr="00566DF7">
              <w:rPr>
                <w:rFonts w:cs="Calibri"/>
                <w:noProof/>
                <w:sz w:val="16"/>
                <w:szCs w:val="16"/>
                <w:lang w:val="bs-Latn-BA"/>
              </w:rPr>
              <w:t>Gornji</w:t>
            </w:r>
            <w:r w:rsidR="00B4796B" w:rsidRPr="00566DF7">
              <w:rPr>
                <w:rFonts w:cs="Calibri"/>
                <w:noProof/>
                <w:sz w:val="16"/>
                <w:szCs w:val="16"/>
                <w:lang w:val="bs-Latn-BA"/>
              </w:rPr>
              <w:t>m</w:t>
            </w:r>
            <w:r w:rsidRPr="00566DF7">
              <w:rPr>
                <w:rFonts w:cs="Calibri"/>
                <w:noProof/>
                <w:sz w:val="16"/>
                <w:szCs w:val="16"/>
                <w:lang w:val="bs-Latn-BA"/>
              </w:rPr>
              <w:t xml:space="preserve"> Poto</w:t>
            </w:r>
            <w:r w:rsidR="00B4796B" w:rsidRPr="00566DF7">
              <w:rPr>
                <w:rFonts w:cs="Calibri"/>
                <w:noProof/>
                <w:sz w:val="16"/>
                <w:szCs w:val="16"/>
                <w:lang w:val="bs-Latn-BA"/>
              </w:rPr>
              <w:t>č</w:t>
            </w:r>
            <w:r w:rsidRPr="00566DF7">
              <w:rPr>
                <w:rFonts w:cs="Calibri"/>
                <w:noProof/>
                <w:sz w:val="16"/>
                <w:szCs w:val="16"/>
                <w:lang w:val="bs-Latn-BA"/>
              </w:rPr>
              <w:t>ari</w:t>
            </w:r>
            <w:r w:rsidR="00B4796B" w:rsidRPr="00566DF7">
              <w:rPr>
                <w:rFonts w:cs="Calibri"/>
                <w:noProof/>
                <w:sz w:val="16"/>
                <w:szCs w:val="16"/>
                <w:lang w:val="bs-Latn-BA"/>
              </w:rPr>
              <w:t>ma</w:t>
            </w:r>
            <w:r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1959983E" w14:textId="77777777" w:rsidTr="00284391">
        <w:tc>
          <w:tcPr>
            <w:tcW w:w="1751" w:type="dxa"/>
            <w:vMerge/>
            <w:shd w:val="clear" w:color="auto" w:fill="auto"/>
            <w:vAlign w:val="center"/>
          </w:tcPr>
          <w:p w14:paraId="15CDD687"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4ABAEB2" w14:textId="7173CDBF"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Grobljanska cjelina</w:t>
            </w:r>
            <w:r w:rsidR="00284391" w:rsidRPr="00566DF7">
              <w:rPr>
                <w:rFonts w:cs="Calibri"/>
                <w:noProof/>
                <w:sz w:val="16"/>
                <w:szCs w:val="16"/>
                <w:lang w:val="bs-Latn-BA"/>
              </w:rPr>
              <w:t xml:space="preserve"> harem</w:t>
            </w:r>
            <w:r w:rsidRPr="00566DF7">
              <w:rPr>
                <w:rFonts w:cs="Calibri"/>
                <w:noProof/>
                <w:sz w:val="16"/>
                <w:szCs w:val="16"/>
                <w:lang w:val="bs-Latn-BA"/>
              </w:rPr>
              <w:t>a</w:t>
            </w:r>
            <w:r w:rsidR="00D652AE" w:rsidRPr="00566DF7">
              <w:rPr>
                <w:rFonts w:cs="Calibri"/>
                <w:noProof/>
                <w:sz w:val="16"/>
                <w:szCs w:val="16"/>
                <w:lang w:val="bs-Latn-BA"/>
              </w:rPr>
              <w:t xml:space="preserve"> i </w:t>
            </w:r>
            <w:r w:rsidRPr="00566DF7">
              <w:rPr>
                <w:rFonts w:cs="Calibri"/>
                <w:noProof/>
                <w:sz w:val="16"/>
                <w:szCs w:val="16"/>
                <w:lang w:val="bs-Latn-BA"/>
              </w:rPr>
              <w:t xml:space="preserve">dva </w:t>
            </w:r>
            <w:r w:rsidR="00284391" w:rsidRPr="00566DF7">
              <w:rPr>
                <w:rFonts w:cs="Calibri"/>
                <w:noProof/>
                <w:sz w:val="16"/>
                <w:szCs w:val="16"/>
                <w:lang w:val="bs-Latn-BA"/>
              </w:rPr>
              <w:t>(</w:t>
            </w:r>
            <w:r w:rsidRPr="00566DF7">
              <w:rPr>
                <w:rFonts w:cs="Calibri"/>
                <w:noProof/>
                <w:sz w:val="16"/>
                <w:szCs w:val="16"/>
                <w:lang w:val="bs-Latn-BA"/>
              </w:rPr>
              <w:t>šehidska</w:t>
            </w:r>
            <w:r w:rsidR="00284391" w:rsidRPr="00566DF7">
              <w:rPr>
                <w:rFonts w:cs="Calibri"/>
                <w:noProof/>
                <w:sz w:val="16"/>
                <w:szCs w:val="16"/>
                <w:lang w:val="bs-Latn-BA"/>
              </w:rPr>
              <w:t>) nišan</w:t>
            </w:r>
            <w:r w:rsidRPr="00566DF7">
              <w:rPr>
                <w:rFonts w:cs="Calibri"/>
                <w:noProof/>
                <w:sz w:val="16"/>
                <w:szCs w:val="16"/>
                <w:lang w:val="bs-Latn-BA"/>
              </w:rPr>
              <w:t>a</w:t>
            </w:r>
            <w:r w:rsidR="00943511" w:rsidRPr="00566DF7">
              <w:rPr>
                <w:rFonts w:cs="Calibri"/>
                <w:noProof/>
                <w:sz w:val="16"/>
                <w:szCs w:val="16"/>
                <w:lang w:val="bs-Latn-BA"/>
              </w:rPr>
              <w:t xml:space="preserve"> u </w:t>
            </w:r>
            <w:r w:rsidR="00284391" w:rsidRPr="00566DF7">
              <w:rPr>
                <w:rFonts w:cs="Calibri"/>
                <w:noProof/>
                <w:sz w:val="16"/>
                <w:szCs w:val="16"/>
                <w:lang w:val="bs-Latn-BA"/>
              </w:rPr>
              <w:t>Slapovi</w:t>
            </w:r>
            <w:r w:rsidRPr="00566DF7">
              <w:rPr>
                <w:rFonts w:cs="Calibri"/>
                <w:noProof/>
                <w:sz w:val="16"/>
                <w:szCs w:val="16"/>
                <w:lang w:val="bs-Latn-BA"/>
              </w:rPr>
              <w:t>ćima</w:t>
            </w:r>
          </w:p>
        </w:tc>
      </w:tr>
      <w:tr w:rsidR="00284391" w:rsidRPr="00566DF7" w14:paraId="1E3E0FFC" w14:textId="77777777" w:rsidTr="00284391">
        <w:tc>
          <w:tcPr>
            <w:tcW w:w="1751" w:type="dxa"/>
            <w:vMerge/>
            <w:shd w:val="clear" w:color="auto" w:fill="auto"/>
            <w:vAlign w:val="center"/>
          </w:tcPr>
          <w:p w14:paraId="1D323122"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9939814" w14:textId="66DD7B4D"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Kuća srebreničkog kadije hadži Husejna ef. Đozića</w:t>
            </w:r>
            <w:r w:rsidR="00284391" w:rsidRPr="00566DF7">
              <w:rPr>
                <w:rFonts w:cs="Calibri"/>
                <w:noProof/>
                <w:sz w:val="16"/>
                <w:szCs w:val="16"/>
                <w:lang w:val="bs-Latn-BA"/>
              </w:rPr>
              <w:t xml:space="preserve"> (</w:t>
            </w:r>
            <w:r w:rsidRPr="00566DF7">
              <w:rPr>
                <w:rFonts w:cs="Calibri"/>
                <w:noProof/>
                <w:sz w:val="16"/>
                <w:szCs w:val="16"/>
                <w:lang w:val="bs-Latn-BA"/>
              </w:rPr>
              <w:t>sada Dervišagića kuća</w:t>
            </w:r>
            <w:r w:rsidR="00284391" w:rsidRPr="00566DF7">
              <w:rPr>
                <w:rFonts w:cs="Calibri"/>
                <w:noProof/>
                <w:sz w:val="16"/>
                <w:szCs w:val="16"/>
                <w:lang w:val="bs-Latn-BA"/>
              </w:rPr>
              <w:t>)</w:t>
            </w:r>
            <w:r w:rsidR="00943511" w:rsidRPr="00566DF7">
              <w:rPr>
                <w:rFonts w:cs="Calibri"/>
                <w:noProof/>
                <w:sz w:val="16"/>
                <w:szCs w:val="16"/>
                <w:lang w:val="bs-Latn-BA"/>
              </w:rPr>
              <w:t xml:space="preserve"> u </w:t>
            </w:r>
            <w:r w:rsidR="00284391" w:rsidRPr="00566DF7">
              <w:rPr>
                <w:rFonts w:cs="Calibri"/>
                <w:noProof/>
                <w:sz w:val="16"/>
                <w:szCs w:val="16"/>
                <w:lang w:val="bs-Latn-BA"/>
              </w:rPr>
              <w:t>mahal</w:t>
            </w:r>
            <w:r w:rsidRPr="00566DF7">
              <w:rPr>
                <w:rFonts w:cs="Calibri"/>
                <w:noProof/>
                <w:sz w:val="16"/>
                <w:szCs w:val="16"/>
                <w:lang w:val="bs-Latn-BA"/>
              </w:rPr>
              <w:t>i</w:t>
            </w:r>
            <w:r w:rsidR="00284391" w:rsidRPr="00566DF7">
              <w:rPr>
                <w:rFonts w:cs="Calibri"/>
                <w:noProof/>
                <w:sz w:val="16"/>
                <w:szCs w:val="16"/>
                <w:lang w:val="bs-Latn-BA"/>
              </w:rPr>
              <w:t xml:space="preserve"> Crvena rijeka, </w:t>
            </w:r>
            <w:r w:rsidR="00EF4446" w:rsidRPr="00566DF7">
              <w:rPr>
                <w:rFonts w:cs="Calibri"/>
                <w:noProof/>
                <w:sz w:val="16"/>
                <w:szCs w:val="16"/>
                <w:lang w:val="bs-Latn-BA"/>
              </w:rPr>
              <w:t>historijska građevina</w:t>
            </w:r>
          </w:p>
        </w:tc>
      </w:tr>
      <w:tr w:rsidR="00284391" w:rsidRPr="00566DF7" w14:paraId="1688F617" w14:textId="77777777" w:rsidTr="00284391">
        <w:tc>
          <w:tcPr>
            <w:tcW w:w="1751" w:type="dxa"/>
            <w:vMerge/>
            <w:shd w:val="clear" w:color="auto" w:fill="auto"/>
            <w:vAlign w:val="center"/>
          </w:tcPr>
          <w:p w14:paraId="4DF7EC6B"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B35B5B7" w14:textId="7A189922"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Most na rijeci</w:t>
            </w:r>
            <w:r w:rsidR="00284391" w:rsidRPr="00566DF7">
              <w:rPr>
                <w:rFonts w:cs="Calibri"/>
                <w:noProof/>
                <w:sz w:val="16"/>
                <w:szCs w:val="16"/>
                <w:lang w:val="bs-Latn-BA"/>
              </w:rPr>
              <w:t xml:space="preserve"> Zeleni Jadar</w:t>
            </w:r>
            <w:r w:rsidR="00943511" w:rsidRPr="00566DF7">
              <w:rPr>
                <w:rFonts w:cs="Calibri"/>
                <w:noProof/>
                <w:sz w:val="16"/>
                <w:szCs w:val="16"/>
                <w:lang w:val="bs-Latn-BA"/>
              </w:rPr>
              <w:t xml:space="preserve"> u </w:t>
            </w:r>
            <w:r w:rsidR="00284391" w:rsidRPr="00566DF7">
              <w:rPr>
                <w:rFonts w:cs="Calibri"/>
                <w:noProof/>
                <w:sz w:val="16"/>
                <w:szCs w:val="16"/>
                <w:lang w:val="bs-Latn-BA"/>
              </w:rPr>
              <w:t>Slapovi</w:t>
            </w:r>
            <w:r w:rsidRPr="00566DF7">
              <w:rPr>
                <w:rFonts w:cs="Calibri"/>
                <w:noProof/>
                <w:sz w:val="16"/>
                <w:szCs w:val="16"/>
                <w:lang w:val="bs-Latn-BA"/>
              </w:rPr>
              <w:t>ćima</w:t>
            </w:r>
            <w:r w:rsidR="00284391" w:rsidRPr="00566DF7">
              <w:rPr>
                <w:rFonts w:cs="Calibri"/>
                <w:noProof/>
                <w:sz w:val="16"/>
                <w:szCs w:val="16"/>
                <w:lang w:val="bs-Latn-BA"/>
              </w:rPr>
              <w:t xml:space="preserve">, </w:t>
            </w:r>
            <w:r w:rsidR="00DE610F" w:rsidRPr="00566DF7">
              <w:rPr>
                <w:rFonts w:cs="Calibri"/>
                <w:noProof/>
                <w:sz w:val="16"/>
                <w:szCs w:val="16"/>
                <w:lang w:val="bs-Latn-BA"/>
              </w:rPr>
              <w:t>mjesto i ostaci</w:t>
            </w:r>
            <w:r w:rsidR="00284391" w:rsidRPr="00566DF7">
              <w:rPr>
                <w:rFonts w:cs="Calibri"/>
                <w:noProof/>
                <w:sz w:val="16"/>
                <w:szCs w:val="16"/>
                <w:lang w:val="bs-Latn-BA"/>
              </w:rPr>
              <w:t xml:space="preserve"> </w:t>
            </w:r>
            <w:r w:rsidR="00EF4446" w:rsidRPr="00566DF7">
              <w:rPr>
                <w:rFonts w:cs="Calibri"/>
                <w:noProof/>
                <w:sz w:val="16"/>
                <w:szCs w:val="16"/>
                <w:lang w:val="bs-Latn-BA"/>
              </w:rPr>
              <w:t>historijsk</w:t>
            </w:r>
            <w:r w:rsidR="001F1A24" w:rsidRPr="00566DF7">
              <w:rPr>
                <w:rFonts w:cs="Calibri"/>
                <w:noProof/>
                <w:sz w:val="16"/>
                <w:szCs w:val="16"/>
                <w:lang w:val="bs-Latn-BA"/>
              </w:rPr>
              <w:t>e</w:t>
            </w:r>
            <w:r w:rsidR="00EF4446" w:rsidRPr="00566DF7">
              <w:rPr>
                <w:rFonts w:cs="Calibri"/>
                <w:noProof/>
                <w:sz w:val="16"/>
                <w:szCs w:val="16"/>
                <w:lang w:val="bs-Latn-BA"/>
              </w:rPr>
              <w:t xml:space="preserve"> građevin</w:t>
            </w:r>
            <w:r w:rsidR="001F1A24" w:rsidRPr="00566DF7">
              <w:rPr>
                <w:rFonts w:cs="Calibri"/>
                <w:noProof/>
                <w:sz w:val="16"/>
                <w:szCs w:val="16"/>
                <w:lang w:val="bs-Latn-BA"/>
              </w:rPr>
              <w:t>e</w:t>
            </w:r>
          </w:p>
        </w:tc>
      </w:tr>
      <w:tr w:rsidR="00284391" w:rsidRPr="00566DF7" w14:paraId="3E986191" w14:textId="77777777" w:rsidTr="00284391">
        <w:tc>
          <w:tcPr>
            <w:tcW w:w="1751" w:type="dxa"/>
            <w:vMerge/>
            <w:shd w:val="clear" w:color="auto" w:fill="auto"/>
            <w:vAlign w:val="center"/>
          </w:tcPr>
          <w:p w14:paraId="1F558435"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2EBDB368" w14:textId="7A1644D1"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284391" w:rsidRPr="00566DF7">
              <w:rPr>
                <w:rFonts w:cs="Calibri"/>
                <w:noProof/>
                <w:sz w:val="16"/>
                <w:szCs w:val="16"/>
                <w:lang w:val="bs-Latn-BA"/>
              </w:rPr>
              <w:t xml:space="preserve"> </w:t>
            </w:r>
            <w:r w:rsidR="00BD6348" w:rsidRPr="00566DF7">
              <w:rPr>
                <w:rFonts w:cs="Calibri"/>
                <w:noProof/>
                <w:sz w:val="16"/>
                <w:szCs w:val="16"/>
                <w:lang w:val="bs-Latn-BA"/>
              </w:rPr>
              <w:t>na lokalitetu</w:t>
            </w:r>
            <w:r w:rsidR="00284391" w:rsidRPr="00566DF7">
              <w:rPr>
                <w:rFonts w:cs="Calibri"/>
                <w:noProof/>
                <w:sz w:val="16"/>
                <w:szCs w:val="16"/>
                <w:lang w:val="bs-Latn-BA"/>
              </w:rPr>
              <w:t xml:space="preserve"> Mramorje</w:t>
            </w:r>
            <w:r w:rsidR="00943511" w:rsidRPr="00566DF7">
              <w:rPr>
                <w:rFonts w:cs="Calibri"/>
                <w:noProof/>
                <w:sz w:val="16"/>
                <w:szCs w:val="16"/>
                <w:lang w:val="bs-Latn-BA"/>
              </w:rPr>
              <w:t xml:space="preserve"> u </w:t>
            </w:r>
            <w:r w:rsidRPr="00566DF7">
              <w:rPr>
                <w:rFonts w:cs="Calibri"/>
                <w:noProof/>
                <w:sz w:val="16"/>
                <w:szCs w:val="16"/>
                <w:lang w:val="bs-Latn-BA"/>
              </w:rPr>
              <w:t>naselju</w:t>
            </w:r>
            <w:r w:rsidR="00284391" w:rsidRPr="00566DF7">
              <w:rPr>
                <w:rFonts w:cs="Calibri"/>
                <w:noProof/>
                <w:sz w:val="16"/>
                <w:szCs w:val="16"/>
                <w:lang w:val="bs-Latn-BA"/>
              </w:rPr>
              <w:t xml:space="preserve"> Bu</w:t>
            </w:r>
            <w:r w:rsidRPr="00566DF7">
              <w:rPr>
                <w:rFonts w:cs="Calibri"/>
                <w:noProof/>
                <w:sz w:val="16"/>
                <w:szCs w:val="16"/>
                <w:lang w:val="bs-Latn-BA"/>
              </w:rPr>
              <w:t>č</w:t>
            </w:r>
            <w:r w:rsidR="00284391" w:rsidRPr="00566DF7">
              <w:rPr>
                <w:rFonts w:cs="Calibri"/>
                <w:noProof/>
                <w:sz w:val="16"/>
                <w:szCs w:val="16"/>
                <w:lang w:val="bs-Latn-BA"/>
              </w:rPr>
              <w:t xml:space="preserve">je, </w:t>
            </w:r>
            <w:r w:rsidR="00BD6348" w:rsidRPr="00566DF7">
              <w:rPr>
                <w:rFonts w:cs="Calibri"/>
                <w:noProof/>
                <w:sz w:val="16"/>
                <w:szCs w:val="16"/>
                <w:lang w:val="bs-Latn-BA"/>
              </w:rPr>
              <w:t>historijsko područje</w:t>
            </w:r>
          </w:p>
        </w:tc>
      </w:tr>
      <w:tr w:rsidR="00284391" w:rsidRPr="00566DF7" w14:paraId="461CBBBA" w14:textId="77777777" w:rsidTr="00284391">
        <w:tc>
          <w:tcPr>
            <w:tcW w:w="1751" w:type="dxa"/>
            <w:vMerge/>
            <w:shd w:val="clear" w:color="auto" w:fill="auto"/>
            <w:vAlign w:val="center"/>
          </w:tcPr>
          <w:p w14:paraId="76E3C7C5"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B73D771" w14:textId="13DDB0EB"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Skelani, </w:t>
            </w:r>
            <w:r w:rsidR="00AE5951" w:rsidRPr="00566DF7">
              <w:rPr>
                <w:rFonts w:cs="Calibri"/>
                <w:noProof/>
                <w:sz w:val="16"/>
                <w:szCs w:val="16"/>
                <w:lang w:val="bs-Latn-BA"/>
              </w:rPr>
              <w:t>arheološko područje</w:t>
            </w:r>
          </w:p>
        </w:tc>
      </w:tr>
      <w:tr w:rsidR="00284391" w:rsidRPr="00566DF7" w14:paraId="63EBE25E" w14:textId="77777777" w:rsidTr="00284391">
        <w:tc>
          <w:tcPr>
            <w:tcW w:w="1751" w:type="dxa"/>
            <w:vMerge/>
            <w:shd w:val="clear" w:color="auto" w:fill="auto"/>
            <w:vAlign w:val="center"/>
          </w:tcPr>
          <w:p w14:paraId="575AB8D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E71197E" w14:textId="004A935A" w:rsidR="00284391" w:rsidRPr="00566DF7" w:rsidRDefault="00AE5951"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Nekropola sa stećcima</w:t>
            </w:r>
            <w:r w:rsidR="00284391" w:rsidRPr="00566DF7">
              <w:rPr>
                <w:noProof/>
                <w:sz w:val="16"/>
                <w:szCs w:val="16"/>
                <w:lang w:val="bs-Latn-BA"/>
              </w:rPr>
              <w:t xml:space="preserve"> </w:t>
            </w:r>
            <w:r w:rsidR="00BD6348" w:rsidRPr="00566DF7">
              <w:rPr>
                <w:noProof/>
                <w:sz w:val="16"/>
                <w:szCs w:val="16"/>
                <w:lang w:val="bs-Latn-BA"/>
              </w:rPr>
              <w:t>na lokalitetu</w:t>
            </w:r>
            <w:r w:rsidR="00284391" w:rsidRPr="00566DF7">
              <w:rPr>
                <w:noProof/>
                <w:sz w:val="16"/>
                <w:szCs w:val="16"/>
                <w:lang w:val="bs-Latn-BA"/>
              </w:rPr>
              <w:t xml:space="preserve"> Grebnica, </w:t>
            </w:r>
            <w:r w:rsidR="0081595F" w:rsidRPr="00566DF7">
              <w:rPr>
                <w:noProof/>
                <w:sz w:val="16"/>
                <w:szCs w:val="16"/>
                <w:lang w:val="bs-Latn-BA"/>
              </w:rPr>
              <w:t>historijsko područje</w:t>
            </w:r>
          </w:p>
        </w:tc>
      </w:tr>
      <w:tr w:rsidR="00284391" w:rsidRPr="00566DF7" w14:paraId="5FD036DF" w14:textId="77777777" w:rsidTr="00284391">
        <w:tc>
          <w:tcPr>
            <w:tcW w:w="1751" w:type="dxa"/>
            <w:vMerge/>
            <w:shd w:val="clear" w:color="auto" w:fill="auto"/>
            <w:vAlign w:val="center"/>
          </w:tcPr>
          <w:p w14:paraId="6B582A0E"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052493B" w14:textId="5757862F" w:rsidR="00284391" w:rsidRPr="00566DF7" w:rsidRDefault="00AE5951" w:rsidP="00C27BB5">
            <w:pPr>
              <w:autoSpaceDE w:val="0"/>
              <w:autoSpaceDN w:val="0"/>
              <w:adjustRightInd w:val="0"/>
              <w:spacing w:before="0" w:after="0" w:line="240" w:lineRule="auto"/>
              <w:rPr>
                <w:noProof/>
                <w:sz w:val="16"/>
                <w:szCs w:val="16"/>
                <w:lang w:val="bs-Latn-BA"/>
              </w:rPr>
            </w:pPr>
            <w:r w:rsidRPr="00566DF7">
              <w:rPr>
                <w:noProof/>
                <w:sz w:val="16"/>
                <w:szCs w:val="16"/>
                <w:lang w:val="bs-Latn-BA"/>
              </w:rPr>
              <w:t>Nekropola sa stećcima</w:t>
            </w:r>
            <w:r w:rsidR="00284391" w:rsidRPr="00566DF7">
              <w:rPr>
                <w:noProof/>
                <w:sz w:val="16"/>
                <w:szCs w:val="16"/>
                <w:lang w:val="bs-Latn-BA"/>
              </w:rPr>
              <w:t xml:space="preserve"> Bektića </w:t>
            </w:r>
            <w:r w:rsidRPr="00566DF7">
              <w:rPr>
                <w:noProof/>
                <w:sz w:val="16"/>
                <w:szCs w:val="16"/>
                <w:lang w:val="bs-Latn-BA"/>
              </w:rPr>
              <w:t>b</w:t>
            </w:r>
            <w:r w:rsidR="00284391" w:rsidRPr="00566DF7">
              <w:rPr>
                <w:noProof/>
                <w:sz w:val="16"/>
                <w:szCs w:val="16"/>
                <w:lang w:val="bs-Latn-BA"/>
              </w:rPr>
              <w:t>rdo</w:t>
            </w:r>
            <w:r w:rsidR="00943511" w:rsidRPr="00566DF7">
              <w:rPr>
                <w:noProof/>
                <w:sz w:val="16"/>
                <w:szCs w:val="16"/>
                <w:lang w:val="bs-Latn-BA"/>
              </w:rPr>
              <w:t xml:space="preserve"> </w:t>
            </w:r>
            <w:r w:rsidRPr="00566DF7">
              <w:rPr>
                <w:noProof/>
                <w:sz w:val="16"/>
                <w:szCs w:val="16"/>
                <w:lang w:val="bs-Latn-BA"/>
              </w:rPr>
              <w:t>u naselju</w:t>
            </w:r>
            <w:r w:rsidR="00284391" w:rsidRPr="00566DF7">
              <w:rPr>
                <w:noProof/>
                <w:sz w:val="16"/>
                <w:szCs w:val="16"/>
                <w:lang w:val="bs-Latn-BA"/>
              </w:rPr>
              <w:t xml:space="preserve"> Bektići, </w:t>
            </w:r>
            <w:r w:rsidR="0081595F" w:rsidRPr="00566DF7">
              <w:rPr>
                <w:noProof/>
                <w:sz w:val="16"/>
                <w:szCs w:val="16"/>
                <w:lang w:val="bs-Latn-BA"/>
              </w:rPr>
              <w:t>historijsko područje</w:t>
            </w:r>
          </w:p>
        </w:tc>
      </w:tr>
      <w:tr w:rsidR="00284391" w:rsidRPr="00566DF7" w14:paraId="7DB97C96" w14:textId="77777777" w:rsidTr="00284391">
        <w:tc>
          <w:tcPr>
            <w:tcW w:w="1751" w:type="dxa"/>
            <w:vMerge w:val="restart"/>
            <w:shd w:val="clear" w:color="auto" w:fill="auto"/>
            <w:vAlign w:val="center"/>
          </w:tcPr>
          <w:p w14:paraId="51D5EC1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Višegrad</w:t>
            </w:r>
          </w:p>
        </w:tc>
        <w:tc>
          <w:tcPr>
            <w:tcW w:w="7259" w:type="dxa"/>
            <w:shd w:val="clear" w:color="auto" w:fill="auto"/>
            <w:vAlign w:val="center"/>
          </w:tcPr>
          <w:p w14:paraId="16CE26F7" w14:textId="422BF41D" w:rsidR="00284391" w:rsidRPr="00566DF7" w:rsidRDefault="00AE595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Most Mehmed-paše Sokolovića</w:t>
            </w:r>
            <w:r w:rsidR="00284391" w:rsidRPr="00566DF7">
              <w:rPr>
                <w:rFonts w:cs="Calibri"/>
                <w:noProof/>
                <w:sz w:val="16"/>
                <w:szCs w:val="16"/>
                <w:lang w:val="bs-Latn-BA"/>
              </w:rPr>
              <w:t xml:space="preserve">, </w:t>
            </w:r>
            <w:r w:rsidRPr="00566DF7">
              <w:rPr>
                <w:rFonts w:cs="Calibri"/>
                <w:noProof/>
                <w:sz w:val="16"/>
                <w:szCs w:val="16"/>
                <w:lang w:val="bs-Latn-BA"/>
              </w:rPr>
              <w:t>historijski spomenik</w:t>
            </w:r>
          </w:p>
        </w:tc>
      </w:tr>
      <w:tr w:rsidR="00284391" w:rsidRPr="00566DF7" w14:paraId="06481631" w14:textId="77777777" w:rsidTr="00284391">
        <w:tc>
          <w:tcPr>
            <w:tcW w:w="1751" w:type="dxa"/>
            <w:vMerge/>
            <w:shd w:val="clear" w:color="auto" w:fill="auto"/>
            <w:vAlign w:val="center"/>
          </w:tcPr>
          <w:p w14:paraId="4FED82CC"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65BFB322" w14:textId="4B62AB7B" w:rsidR="00284391" w:rsidRPr="00566DF7" w:rsidRDefault="00AE595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Prahistorijski tumulus i nekropola sa stećcima na lokalitetu Mramorje u zaseoku Raonići, Kaoštice</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5C03A007" w14:textId="77777777" w:rsidTr="00284391">
        <w:tc>
          <w:tcPr>
            <w:tcW w:w="1751" w:type="dxa"/>
            <w:vMerge/>
            <w:shd w:val="clear" w:color="auto" w:fill="auto"/>
            <w:vAlign w:val="center"/>
          </w:tcPr>
          <w:p w14:paraId="16880C6D"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7C517508" w14:textId="500BE488" w:rsidR="00284391" w:rsidRPr="00566DF7" w:rsidRDefault="00AE5951"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Nekropola sa stećcima</w:t>
            </w:r>
            <w:r w:rsidR="00284391" w:rsidRPr="00566DF7">
              <w:rPr>
                <w:noProof/>
                <w:sz w:val="16"/>
                <w:szCs w:val="16"/>
                <w:lang w:val="bs-Latn-BA"/>
              </w:rPr>
              <w:t xml:space="preserve"> </w:t>
            </w:r>
            <w:r w:rsidR="00BD6348" w:rsidRPr="00566DF7">
              <w:rPr>
                <w:noProof/>
                <w:sz w:val="16"/>
                <w:szCs w:val="16"/>
                <w:lang w:val="bs-Latn-BA"/>
              </w:rPr>
              <w:t>na lokalitetu</w:t>
            </w:r>
            <w:r w:rsidR="00284391" w:rsidRPr="00566DF7">
              <w:rPr>
                <w:noProof/>
                <w:sz w:val="16"/>
                <w:szCs w:val="16"/>
                <w:lang w:val="bs-Latn-BA"/>
              </w:rPr>
              <w:t xml:space="preserve"> Grebnice</w:t>
            </w:r>
            <w:r w:rsidR="00943511" w:rsidRPr="00566DF7">
              <w:rPr>
                <w:noProof/>
                <w:sz w:val="16"/>
                <w:szCs w:val="16"/>
                <w:lang w:val="bs-Latn-BA"/>
              </w:rPr>
              <w:t xml:space="preserve"> u </w:t>
            </w:r>
            <w:r w:rsidRPr="00566DF7">
              <w:rPr>
                <w:noProof/>
                <w:sz w:val="16"/>
                <w:szCs w:val="16"/>
                <w:lang w:val="bs-Latn-BA"/>
              </w:rPr>
              <w:t>naselju</w:t>
            </w:r>
            <w:r w:rsidR="00284391" w:rsidRPr="00566DF7">
              <w:rPr>
                <w:noProof/>
                <w:sz w:val="16"/>
                <w:szCs w:val="16"/>
                <w:lang w:val="bs-Latn-BA"/>
              </w:rPr>
              <w:t xml:space="preserve"> Drinsko, </w:t>
            </w:r>
            <w:r w:rsidR="0081595F" w:rsidRPr="00566DF7">
              <w:rPr>
                <w:noProof/>
                <w:sz w:val="16"/>
                <w:szCs w:val="16"/>
                <w:lang w:val="bs-Latn-BA"/>
              </w:rPr>
              <w:t>historijsko područje</w:t>
            </w:r>
          </w:p>
        </w:tc>
      </w:tr>
      <w:tr w:rsidR="00284391" w:rsidRPr="00566DF7" w14:paraId="446C13B2" w14:textId="77777777" w:rsidTr="00284391">
        <w:tc>
          <w:tcPr>
            <w:tcW w:w="1751" w:type="dxa"/>
            <w:vMerge w:val="restart"/>
            <w:shd w:val="clear" w:color="auto" w:fill="auto"/>
            <w:vAlign w:val="center"/>
          </w:tcPr>
          <w:p w14:paraId="121F0A95"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Zvornik</w:t>
            </w:r>
          </w:p>
        </w:tc>
        <w:tc>
          <w:tcPr>
            <w:tcW w:w="7259" w:type="dxa"/>
            <w:shd w:val="clear" w:color="auto" w:fill="auto"/>
            <w:vAlign w:val="center"/>
          </w:tcPr>
          <w:p w14:paraId="4BE5A808" w14:textId="768FB2AE" w:rsidR="00284391" w:rsidRPr="00566DF7" w:rsidRDefault="00AE595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Hadžibegova kuća</w:t>
            </w:r>
            <w:r w:rsidR="00284391" w:rsidRPr="00566DF7">
              <w:rPr>
                <w:rFonts w:cs="Calibri"/>
                <w:noProof/>
                <w:sz w:val="16"/>
                <w:szCs w:val="16"/>
                <w:lang w:val="bs-Latn-BA"/>
              </w:rPr>
              <w:t xml:space="preserve"> (</w:t>
            </w:r>
            <w:r w:rsidRPr="00566DF7">
              <w:rPr>
                <w:rFonts w:cs="Calibri"/>
                <w:noProof/>
                <w:sz w:val="16"/>
                <w:szCs w:val="16"/>
                <w:lang w:val="bs-Latn-BA"/>
              </w:rPr>
              <w:t>kuća</w:t>
            </w:r>
            <w:r w:rsidR="00284391" w:rsidRPr="00566DF7">
              <w:rPr>
                <w:rFonts w:cs="Calibri"/>
                <w:noProof/>
                <w:sz w:val="16"/>
                <w:szCs w:val="16"/>
                <w:lang w:val="bs-Latn-BA"/>
              </w:rPr>
              <w:t xml:space="preserve"> Ljubovi</w:t>
            </w:r>
            <w:r w:rsidRPr="00566DF7">
              <w:rPr>
                <w:rFonts w:cs="Calibri"/>
                <w:noProof/>
                <w:sz w:val="16"/>
                <w:szCs w:val="16"/>
                <w:lang w:val="bs-Latn-BA"/>
              </w:rPr>
              <w:t>ć</w:t>
            </w:r>
            <w:r w:rsidR="00284391" w:rsidRPr="00566DF7">
              <w:rPr>
                <w:rFonts w:cs="Calibri"/>
                <w:noProof/>
                <w:sz w:val="16"/>
                <w:szCs w:val="16"/>
                <w:lang w:val="bs-Latn-BA"/>
              </w:rPr>
              <w:t xml:space="preserve"> Hasanbeg</w:t>
            </w:r>
            <w:r w:rsidRPr="00566DF7">
              <w:rPr>
                <w:rFonts w:cs="Calibri"/>
                <w:noProof/>
                <w:sz w:val="16"/>
                <w:szCs w:val="16"/>
                <w:lang w:val="bs-Latn-BA"/>
              </w:rPr>
              <w:t>a</w:t>
            </w:r>
            <w:r w:rsidR="00284391" w:rsidRPr="00566DF7">
              <w:rPr>
                <w:rFonts w:cs="Calibri"/>
                <w:noProof/>
                <w:sz w:val="16"/>
                <w:szCs w:val="16"/>
                <w:lang w:val="bs-Latn-BA"/>
              </w:rPr>
              <w:t xml:space="preserve">), </w:t>
            </w:r>
            <w:r w:rsidR="00120152" w:rsidRPr="00566DF7">
              <w:rPr>
                <w:rFonts w:cs="Calibri"/>
                <w:noProof/>
                <w:sz w:val="16"/>
                <w:szCs w:val="16"/>
                <w:lang w:val="bs-Latn-BA"/>
              </w:rPr>
              <w:t>stambena graditeljska cjelina</w:t>
            </w:r>
          </w:p>
        </w:tc>
      </w:tr>
      <w:tr w:rsidR="00284391" w:rsidRPr="00566DF7" w14:paraId="7BBF787D" w14:textId="77777777" w:rsidTr="00284391">
        <w:tc>
          <w:tcPr>
            <w:tcW w:w="1751" w:type="dxa"/>
            <w:vMerge/>
            <w:shd w:val="clear" w:color="auto" w:fill="auto"/>
            <w:vAlign w:val="center"/>
          </w:tcPr>
          <w:p w14:paraId="013C76E0"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7A90F60" w14:textId="4FC51D55"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Stari grad Zvornik</w:t>
            </w:r>
            <w:r w:rsidR="00284391"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284391" w:rsidRPr="00566DF7" w14:paraId="0A918AD6" w14:textId="77777777" w:rsidTr="00284391">
        <w:tc>
          <w:tcPr>
            <w:tcW w:w="1751" w:type="dxa"/>
            <w:vMerge/>
            <w:shd w:val="clear" w:color="auto" w:fill="auto"/>
            <w:vAlign w:val="center"/>
          </w:tcPr>
          <w:p w14:paraId="7B7E5BF7"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399B0166" w14:textId="334004DC"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noProof/>
                <w:sz w:val="16"/>
                <w:szCs w:val="16"/>
                <w:lang w:val="bs-Latn-BA"/>
              </w:rPr>
              <w:t>Stari grad Dobrun</w:t>
            </w:r>
          </w:p>
        </w:tc>
      </w:tr>
      <w:tr w:rsidR="00284391" w:rsidRPr="00566DF7" w14:paraId="56816CB6" w14:textId="77777777" w:rsidTr="00284391">
        <w:tc>
          <w:tcPr>
            <w:tcW w:w="9010" w:type="dxa"/>
            <w:gridSpan w:val="2"/>
            <w:shd w:val="clear" w:color="auto" w:fill="auto"/>
            <w:vAlign w:val="center"/>
          </w:tcPr>
          <w:p w14:paraId="0C87F2FC" w14:textId="77777777" w:rsidR="00284391" w:rsidRPr="00566DF7" w:rsidRDefault="00284391" w:rsidP="00C27BB5">
            <w:pPr>
              <w:autoSpaceDE w:val="0"/>
              <w:autoSpaceDN w:val="0"/>
              <w:adjustRightInd w:val="0"/>
              <w:spacing w:before="0" w:after="0" w:line="240" w:lineRule="auto"/>
              <w:rPr>
                <w:rFonts w:cs="Calibri"/>
                <w:b/>
                <w:noProof/>
                <w:sz w:val="16"/>
                <w:szCs w:val="16"/>
                <w:lang w:val="bs-Latn-BA"/>
              </w:rPr>
            </w:pPr>
            <w:r w:rsidRPr="00566DF7">
              <w:rPr>
                <w:rFonts w:cs="Calibri"/>
                <w:b/>
                <w:noProof/>
                <w:sz w:val="16"/>
                <w:szCs w:val="16"/>
                <w:lang w:val="bs-Latn-BA"/>
              </w:rPr>
              <w:t xml:space="preserve">FBiH                                       </w:t>
            </w:r>
          </w:p>
        </w:tc>
      </w:tr>
      <w:tr w:rsidR="00284391" w:rsidRPr="00566DF7" w14:paraId="5CF3B059" w14:textId="77777777" w:rsidTr="00284391">
        <w:tc>
          <w:tcPr>
            <w:tcW w:w="1751" w:type="dxa"/>
            <w:vMerge w:val="restart"/>
            <w:shd w:val="clear" w:color="auto" w:fill="auto"/>
            <w:vAlign w:val="center"/>
          </w:tcPr>
          <w:p w14:paraId="3E3460AD"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Foča‐Ustikolina</w:t>
            </w:r>
          </w:p>
        </w:tc>
        <w:tc>
          <w:tcPr>
            <w:tcW w:w="7259" w:type="dxa"/>
            <w:shd w:val="clear" w:color="auto" w:fill="auto"/>
            <w:vAlign w:val="center"/>
          </w:tcPr>
          <w:p w14:paraId="7A6DAF86" w14:textId="0EFE6A31"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Groblje na</w:t>
            </w:r>
            <w:r w:rsidR="00284391" w:rsidRPr="00566DF7">
              <w:rPr>
                <w:rFonts w:cs="Calibri"/>
                <w:noProof/>
                <w:sz w:val="16"/>
                <w:szCs w:val="16"/>
                <w:lang w:val="bs-Latn-BA"/>
              </w:rPr>
              <w:t xml:space="preserve"> Presje</w:t>
            </w:r>
            <w:r w:rsidRPr="00566DF7">
              <w:rPr>
                <w:rFonts w:cs="Calibri"/>
                <w:noProof/>
                <w:sz w:val="16"/>
                <w:szCs w:val="16"/>
                <w:lang w:val="bs-Latn-BA"/>
              </w:rPr>
              <w:t>ci, grobljanska cjelina</w:t>
            </w:r>
          </w:p>
        </w:tc>
      </w:tr>
      <w:tr w:rsidR="00284391" w:rsidRPr="00566DF7" w14:paraId="6E0D79ED" w14:textId="77777777" w:rsidTr="00284391">
        <w:tc>
          <w:tcPr>
            <w:tcW w:w="1751" w:type="dxa"/>
            <w:vMerge/>
            <w:shd w:val="clear" w:color="auto" w:fill="auto"/>
            <w:vAlign w:val="center"/>
          </w:tcPr>
          <w:p w14:paraId="0BC12C2A"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CC7F4F8" w14:textId="07C5E87C"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 xml:space="preserve">Modro Polje, </w:t>
            </w:r>
            <w:r w:rsidR="00BD6348" w:rsidRPr="00566DF7">
              <w:rPr>
                <w:rFonts w:cs="Calibri"/>
                <w:noProof/>
                <w:sz w:val="16"/>
                <w:szCs w:val="16"/>
                <w:lang w:val="bs-Latn-BA"/>
              </w:rPr>
              <w:t>historijsko područje</w:t>
            </w:r>
          </w:p>
        </w:tc>
      </w:tr>
      <w:tr w:rsidR="00284391" w:rsidRPr="00566DF7" w14:paraId="5C98DEC5" w14:textId="77777777" w:rsidTr="00284391">
        <w:tc>
          <w:tcPr>
            <w:tcW w:w="1751" w:type="dxa"/>
            <w:vMerge/>
            <w:shd w:val="clear" w:color="auto" w:fill="auto"/>
            <w:vAlign w:val="center"/>
          </w:tcPr>
          <w:p w14:paraId="160B5CE8"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4CF7E1A9" w14:textId="6120E391"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Most u Kožetini</w:t>
            </w:r>
            <w:r w:rsidR="00284391" w:rsidRPr="00566DF7">
              <w:rPr>
                <w:rFonts w:cs="Calibri"/>
                <w:noProof/>
                <w:sz w:val="16"/>
                <w:szCs w:val="16"/>
                <w:lang w:val="bs-Latn-BA"/>
              </w:rPr>
              <w:t xml:space="preserve">, </w:t>
            </w:r>
            <w:r w:rsidRPr="00566DF7">
              <w:rPr>
                <w:rFonts w:cs="Calibri"/>
                <w:noProof/>
                <w:sz w:val="16"/>
                <w:szCs w:val="16"/>
                <w:lang w:val="bs-Latn-BA"/>
              </w:rPr>
              <w:t>historijski spomenik</w:t>
            </w:r>
          </w:p>
        </w:tc>
      </w:tr>
      <w:tr w:rsidR="00284391" w:rsidRPr="00566DF7" w14:paraId="0300BFC1" w14:textId="77777777" w:rsidTr="00284391">
        <w:tc>
          <w:tcPr>
            <w:tcW w:w="1751" w:type="dxa"/>
            <w:vMerge/>
            <w:shd w:val="clear" w:color="auto" w:fill="auto"/>
            <w:vAlign w:val="center"/>
          </w:tcPr>
          <w:p w14:paraId="6FA70541"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758178B5" w14:textId="658D670A"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Naselje</w:t>
            </w:r>
            <w:r w:rsidR="00284391" w:rsidRPr="00566DF7">
              <w:rPr>
                <w:rFonts w:cs="Calibri"/>
                <w:noProof/>
                <w:sz w:val="16"/>
                <w:szCs w:val="16"/>
                <w:lang w:val="bs-Latn-BA"/>
              </w:rPr>
              <w:t xml:space="preserve"> Zebina </w:t>
            </w:r>
            <w:r w:rsidRPr="00566DF7">
              <w:rPr>
                <w:rFonts w:cs="Calibri"/>
                <w:noProof/>
                <w:sz w:val="16"/>
                <w:szCs w:val="16"/>
                <w:lang w:val="bs-Latn-BA"/>
              </w:rPr>
              <w:t>š</w:t>
            </w:r>
            <w:r w:rsidR="00284391" w:rsidRPr="00566DF7">
              <w:rPr>
                <w:rFonts w:cs="Calibri"/>
                <w:noProof/>
                <w:sz w:val="16"/>
                <w:szCs w:val="16"/>
                <w:lang w:val="bs-Latn-BA"/>
              </w:rPr>
              <w:t xml:space="preserve">uma, </w:t>
            </w:r>
            <w:r w:rsidR="00BD6348" w:rsidRPr="00566DF7">
              <w:rPr>
                <w:rFonts w:cs="Calibri"/>
                <w:noProof/>
                <w:sz w:val="16"/>
                <w:szCs w:val="16"/>
                <w:lang w:val="bs-Latn-BA"/>
              </w:rPr>
              <w:t>historijsko područje</w:t>
            </w:r>
          </w:p>
        </w:tc>
      </w:tr>
      <w:tr w:rsidR="00284391" w:rsidRPr="00566DF7" w14:paraId="551E515E" w14:textId="77777777" w:rsidTr="00284391">
        <w:tc>
          <w:tcPr>
            <w:tcW w:w="1751" w:type="dxa"/>
            <w:vMerge w:val="restart"/>
            <w:shd w:val="clear" w:color="auto" w:fill="auto"/>
            <w:vAlign w:val="center"/>
          </w:tcPr>
          <w:p w14:paraId="4EC8F64D"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Goražde</w:t>
            </w:r>
          </w:p>
        </w:tc>
        <w:tc>
          <w:tcPr>
            <w:tcW w:w="7259" w:type="dxa"/>
            <w:shd w:val="clear" w:color="auto" w:fill="auto"/>
            <w:vAlign w:val="center"/>
          </w:tcPr>
          <w:p w14:paraId="0E9DC1BE" w14:textId="6637BDD4"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943511" w:rsidRPr="00566DF7">
              <w:rPr>
                <w:rFonts w:cs="Calibri"/>
                <w:noProof/>
                <w:sz w:val="16"/>
                <w:szCs w:val="16"/>
                <w:lang w:val="bs-Latn-BA"/>
              </w:rPr>
              <w:t xml:space="preserve"> u </w:t>
            </w:r>
            <w:r w:rsidR="00284391" w:rsidRPr="00566DF7">
              <w:rPr>
                <w:rFonts w:cs="Calibri"/>
                <w:noProof/>
                <w:sz w:val="16"/>
                <w:szCs w:val="16"/>
                <w:lang w:val="bs-Latn-BA"/>
              </w:rPr>
              <w:t>Hran</w:t>
            </w:r>
            <w:r w:rsidR="00120152" w:rsidRPr="00566DF7">
              <w:rPr>
                <w:rFonts w:cs="Calibri"/>
                <w:noProof/>
                <w:sz w:val="16"/>
                <w:szCs w:val="16"/>
                <w:lang w:val="bs-Latn-BA"/>
              </w:rPr>
              <w:t>čić</w:t>
            </w:r>
            <w:r w:rsidR="00284391" w:rsidRPr="00566DF7">
              <w:rPr>
                <w:rFonts w:cs="Calibri"/>
                <w:noProof/>
                <w:sz w:val="16"/>
                <w:szCs w:val="16"/>
                <w:lang w:val="bs-Latn-BA"/>
              </w:rPr>
              <w:t>i</w:t>
            </w:r>
            <w:r w:rsidR="00120152" w:rsidRPr="00566DF7">
              <w:rPr>
                <w:rFonts w:cs="Calibri"/>
                <w:noProof/>
                <w:sz w:val="16"/>
                <w:szCs w:val="16"/>
                <w:lang w:val="bs-Latn-BA"/>
              </w:rPr>
              <w:t>ma</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17FD9065" w14:textId="77777777" w:rsidTr="00284391">
        <w:tc>
          <w:tcPr>
            <w:tcW w:w="1751" w:type="dxa"/>
            <w:vMerge/>
            <w:shd w:val="clear" w:color="auto" w:fill="auto"/>
            <w:vAlign w:val="center"/>
          </w:tcPr>
          <w:p w14:paraId="07245799"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184130E5" w14:textId="1693ACB4" w:rsidR="00284391" w:rsidRPr="00566DF7" w:rsidRDefault="00B4796B"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Nekropola sa stećcima</w:t>
            </w:r>
            <w:r w:rsidR="00943511" w:rsidRPr="00566DF7">
              <w:rPr>
                <w:rFonts w:cs="Calibri"/>
                <w:noProof/>
                <w:sz w:val="16"/>
                <w:szCs w:val="16"/>
                <w:lang w:val="bs-Latn-BA"/>
              </w:rPr>
              <w:t xml:space="preserve"> u </w:t>
            </w:r>
            <w:r w:rsidR="00120152" w:rsidRPr="00566DF7">
              <w:rPr>
                <w:rFonts w:cs="Calibri"/>
                <w:noProof/>
                <w:sz w:val="16"/>
                <w:szCs w:val="16"/>
                <w:lang w:val="bs-Latn-BA"/>
              </w:rPr>
              <w:t>selu</w:t>
            </w:r>
            <w:r w:rsidR="00284391" w:rsidRPr="00566DF7">
              <w:rPr>
                <w:rFonts w:cs="Calibri"/>
                <w:noProof/>
                <w:sz w:val="16"/>
                <w:szCs w:val="16"/>
                <w:lang w:val="bs-Latn-BA"/>
              </w:rPr>
              <w:t xml:space="preserve"> Kosa</w:t>
            </w:r>
            <w:r w:rsidR="00120152" w:rsidRPr="00566DF7">
              <w:rPr>
                <w:rFonts w:cs="Calibri"/>
                <w:noProof/>
                <w:sz w:val="16"/>
                <w:szCs w:val="16"/>
                <w:lang w:val="bs-Latn-BA"/>
              </w:rPr>
              <w:t>če</w:t>
            </w:r>
            <w:r w:rsidR="00284391"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284391" w:rsidRPr="00566DF7" w14:paraId="4283060A" w14:textId="77777777" w:rsidTr="00284391">
        <w:tc>
          <w:tcPr>
            <w:tcW w:w="1751" w:type="dxa"/>
            <w:vMerge/>
            <w:shd w:val="clear" w:color="auto" w:fill="auto"/>
            <w:vAlign w:val="center"/>
          </w:tcPr>
          <w:p w14:paraId="759925F0"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p>
        </w:tc>
        <w:tc>
          <w:tcPr>
            <w:tcW w:w="7259" w:type="dxa"/>
            <w:shd w:val="clear" w:color="auto" w:fill="auto"/>
            <w:vAlign w:val="center"/>
          </w:tcPr>
          <w:p w14:paraId="0F5171AF" w14:textId="6323F51D" w:rsidR="00284391" w:rsidRPr="00566DF7" w:rsidRDefault="00120152"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Neolitsko naselje</w:t>
            </w:r>
            <w:r w:rsidR="00284391" w:rsidRPr="00566DF7">
              <w:rPr>
                <w:rFonts w:cs="Calibri"/>
                <w:noProof/>
                <w:sz w:val="16"/>
                <w:szCs w:val="16"/>
                <w:lang w:val="bs-Latn-BA"/>
              </w:rPr>
              <w:t xml:space="preserve"> Lug, </w:t>
            </w:r>
            <w:r w:rsidRPr="00566DF7">
              <w:rPr>
                <w:rFonts w:cs="Calibri"/>
                <w:noProof/>
                <w:sz w:val="16"/>
                <w:szCs w:val="16"/>
                <w:lang w:val="bs-Latn-BA"/>
              </w:rPr>
              <w:t>arheološko područje</w:t>
            </w:r>
          </w:p>
        </w:tc>
      </w:tr>
      <w:tr w:rsidR="00284391" w:rsidRPr="00566DF7" w14:paraId="3A7F664C" w14:textId="77777777" w:rsidTr="00284391">
        <w:tc>
          <w:tcPr>
            <w:tcW w:w="1751" w:type="dxa"/>
            <w:shd w:val="clear" w:color="auto" w:fill="auto"/>
            <w:vAlign w:val="center"/>
          </w:tcPr>
          <w:p w14:paraId="378B81B4" w14:textId="77777777"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Pale‐Prača</w:t>
            </w:r>
          </w:p>
        </w:tc>
        <w:tc>
          <w:tcPr>
            <w:tcW w:w="7259" w:type="dxa"/>
            <w:shd w:val="clear" w:color="auto" w:fill="auto"/>
            <w:vAlign w:val="center"/>
          </w:tcPr>
          <w:p w14:paraId="7DFBA895" w14:textId="62F77A60" w:rsidR="00284391" w:rsidRPr="00566DF7" w:rsidRDefault="00284391" w:rsidP="00C27BB5">
            <w:pPr>
              <w:autoSpaceDE w:val="0"/>
              <w:autoSpaceDN w:val="0"/>
              <w:adjustRightInd w:val="0"/>
              <w:spacing w:before="0" w:after="0" w:line="240" w:lineRule="auto"/>
              <w:rPr>
                <w:rFonts w:cs="Calibri"/>
                <w:noProof/>
                <w:sz w:val="16"/>
                <w:szCs w:val="16"/>
                <w:lang w:val="bs-Latn-BA"/>
              </w:rPr>
            </w:pPr>
            <w:r w:rsidRPr="00566DF7">
              <w:rPr>
                <w:rFonts w:cs="Calibri"/>
                <w:noProof/>
                <w:sz w:val="16"/>
                <w:szCs w:val="16"/>
                <w:lang w:val="bs-Latn-BA"/>
              </w:rPr>
              <w:t>Semiz Ali</w:t>
            </w:r>
            <w:r w:rsidR="00C3334F" w:rsidRPr="00566DF7">
              <w:rPr>
                <w:rFonts w:cs="Calibri"/>
                <w:noProof/>
                <w:sz w:val="16"/>
                <w:szCs w:val="16"/>
                <w:lang w:val="bs-Latn-BA"/>
              </w:rPr>
              <w:t>-pašino</w:t>
            </w:r>
            <w:r w:rsidRPr="00566DF7">
              <w:rPr>
                <w:rFonts w:cs="Calibri"/>
                <w:noProof/>
                <w:sz w:val="16"/>
                <w:szCs w:val="16"/>
                <w:lang w:val="bs-Latn-BA"/>
              </w:rPr>
              <w:t xml:space="preserve"> turbe </w:t>
            </w:r>
            <w:r w:rsidR="00C3334F" w:rsidRPr="00566DF7">
              <w:rPr>
                <w:rFonts w:cs="Calibri"/>
                <w:noProof/>
                <w:sz w:val="16"/>
                <w:szCs w:val="16"/>
                <w:lang w:val="bs-Latn-BA"/>
              </w:rPr>
              <w:t>sa</w:t>
            </w:r>
            <w:r w:rsidRPr="00566DF7">
              <w:rPr>
                <w:rFonts w:cs="Calibri"/>
                <w:noProof/>
                <w:sz w:val="16"/>
                <w:szCs w:val="16"/>
                <w:lang w:val="bs-Latn-BA"/>
              </w:rPr>
              <w:t xml:space="preserve"> harem</w:t>
            </w:r>
            <w:r w:rsidR="00C3334F" w:rsidRPr="00566DF7">
              <w:rPr>
                <w:rFonts w:cs="Calibri"/>
                <w:noProof/>
                <w:sz w:val="16"/>
                <w:szCs w:val="16"/>
                <w:lang w:val="bs-Latn-BA"/>
              </w:rPr>
              <w:t>om</w:t>
            </w:r>
            <w:r w:rsidRPr="00566DF7">
              <w:rPr>
                <w:rFonts w:cs="Calibri"/>
                <w:noProof/>
                <w:sz w:val="16"/>
                <w:szCs w:val="16"/>
                <w:lang w:val="bs-Latn-BA"/>
              </w:rPr>
              <w:t xml:space="preserve"> Semiz Ali</w:t>
            </w:r>
            <w:r w:rsidR="00C3334F" w:rsidRPr="00566DF7">
              <w:rPr>
                <w:rFonts w:cs="Calibri"/>
                <w:noProof/>
                <w:sz w:val="16"/>
                <w:szCs w:val="16"/>
                <w:lang w:val="bs-Latn-BA"/>
              </w:rPr>
              <w:t>-pašine</w:t>
            </w:r>
            <w:r w:rsidRPr="00566DF7">
              <w:rPr>
                <w:rFonts w:cs="Calibri"/>
                <w:noProof/>
                <w:sz w:val="16"/>
                <w:szCs w:val="16"/>
                <w:lang w:val="bs-Latn-BA"/>
              </w:rPr>
              <w:t xml:space="preserve"> </w:t>
            </w:r>
            <w:r w:rsidR="005D6C57" w:rsidRPr="00566DF7">
              <w:rPr>
                <w:rFonts w:cs="Calibri"/>
                <w:noProof/>
                <w:sz w:val="16"/>
                <w:szCs w:val="16"/>
                <w:lang w:val="bs-Latn-BA"/>
              </w:rPr>
              <w:t>džamij</w:t>
            </w:r>
            <w:r w:rsidR="00C3334F" w:rsidRPr="00566DF7">
              <w:rPr>
                <w:rFonts w:cs="Calibri"/>
                <w:noProof/>
                <w:sz w:val="16"/>
                <w:szCs w:val="16"/>
                <w:lang w:val="bs-Latn-BA"/>
              </w:rPr>
              <w:t>e</w:t>
            </w:r>
            <w:r w:rsidR="00943511" w:rsidRPr="00566DF7">
              <w:rPr>
                <w:rFonts w:cs="Calibri"/>
                <w:noProof/>
                <w:sz w:val="16"/>
                <w:szCs w:val="16"/>
                <w:lang w:val="bs-Latn-BA"/>
              </w:rPr>
              <w:t xml:space="preserve"> u </w:t>
            </w:r>
            <w:r w:rsidRPr="00566DF7">
              <w:rPr>
                <w:rFonts w:cs="Calibri"/>
                <w:noProof/>
                <w:sz w:val="16"/>
                <w:szCs w:val="16"/>
                <w:lang w:val="bs-Latn-BA"/>
              </w:rPr>
              <w:t>Pra</w:t>
            </w:r>
            <w:r w:rsidR="00C3334F" w:rsidRPr="00566DF7">
              <w:rPr>
                <w:rFonts w:cs="Calibri"/>
                <w:noProof/>
                <w:sz w:val="16"/>
                <w:szCs w:val="16"/>
                <w:lang w:val="bs-Latn-BA"/>
              </w:rPr>
              <w:t>či</w:t>
            </w:r>
            <w:r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bl>
    <w:p w14:paraId="076E81AF" w14:textId="169B48EF" w:rsidR="00A0077D" w:rsidRPr="00566DF7" w:rsidRDefault="00A0077D" w:rsidP="00C27BB5">
      <w:pPr>
        <w:rPr>
          <w:rFonts w:cs="Calibri"/>
          <w:noProof/>
          <w:lang w:val="bs-Latn-BA"/>
        </w:rPr>
      </w:pPr>
    </w:p>
    <w:p w14:paraId="5E49ADA6" w14:textId="4B979551" w:rsidR="00A0077D" w:rsidRPr="00566DF7" w:rsidRDefault="00A0077D" w:rsidP="00C27BB5">
      <w:pPr>
        <w:rPr>
          <w:rFonts w:cs="Calibri"/>
          <w:noProof/>
          <w:lang w:val="bs-Latn-BA"/>
        </w:rPr>
      </w:pPr>
      <w:r w:rsidRPr="00566DF7">
        <w:rPr>
          <w:rFonts w:cs="Calibri"/>
          <w:noProof/>
          <w:lang w:val="bs-Latn-BA"/>
        </w:rPr>
        <w:br w:type="page"/>
      </w:r>
    </w:p>
    <w:p w14:paraId="5E3C573E" w14:textId="6F7A36B2" w:rsidR="00A0077D" w:rsidRPr="00566DF7" w:rsidRDefault="00352CE4" w:rsidP="00530056">
      <w:pPr>
        <w:pStyle w:val="Heading2"/>
        <w:numPr>
          <w:ilvl w:val="0"/>
          <w:numId w:val="30"/>
        </w:numPr>
        <w:ind w:left="426" w:hanging="426"/>
        <w:rPr>
          <w:noProof/>
          <w:lang w:val="bs-Latn-BA"/>
        </w:rPr>
      </w:pPr>
      <w:bookmarkStart w:id="245" w:name="_Toc22583821"/>
      <w:bookmarkStart w:id="246" w:name="_Toc46391594"/>
      <w:bookmarkEnd w:id="245"/>
      <w:r w:rsidRPr="00566DF7">
        <w:rPr>
          <w:noProof/>
          <w:lang w:val="bs-Latn-BA"/>
        </w:rPr>
        <w:lastRenderedPageBreak/>
        <w:t xml:space="preserve">Lokacije kulturne i historijske baštine u općinama u </w:t>
      </w:r>
      <w:r w:rsidR="00691B8D" w:rsidRPr="00566DF7">
        <w:rPr>
          <w:noProof/>
          <w:lang w:val="bs-Latn-BA"/>
        </w:rPr>
        <w:t>BiH</w:t>
      </w:r>
      <w:bookmarkEnd w:id="246"/>
      <w:r w:rsidR="00A0077D" w:rsidRPr="00566DF7">
        <w:rPr>
          <w:noProof/>
          <w:lang w:val="bs-Latn-BA"/>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51"/>
        <w:gridCol w:w="7859"/>
      </w:tblGrid>
      <w:tr w:rsidR="00A0077D" w:rsidRPr="00566DF7" w14:paraId="795563FD" w14:textId="77777777" w:rsidTr="00A0077D">
        <w:trPr>
          <w:tblHeader/>
        </w:trPr>
        <w:tc>
          <w:tcPr>
            <w:tcW w:w="0" w:type="auto"/>
            <w:shd w:val="clear" w:color="auto" w:fill="auto"/>
            <w:vAlign w:val="center"/>
          </w:tcPr>
          <w:p w14:paraId="4BEBDB59" w14:textId="391EEC94" w:rsidR="00A0077D" w:rsidRPr="00566DF7" w:rsidRDefault="005B096F" w:rsidP="00A0077D">
            <w:pPr>
              <w:spacing w:before="0" w:after="0"/>
              <w:rPr>
                <w:rFonts w:cs="Calibri"/>
                <w:noProof/>
                <w:color w:val="336699"/>
                <w:sz w:val="16"/>
                <w:szCs w:val="16"/>
                <w:lang w:val="bs-Latn-BA"/>
              </w:rPr>
            </w:pPr>
            <w:r w:rsidRPr="00566DF7">
              <w:rPr>
                <w:rFonts w:cs="Calibri"/>
                <w:noProof/>
                <w:color w:val="336699"/>
                <w:sz w:val="16"/>
                <w:szCs w:val="16"/>
                <w:lang w:val="bs-Latn-BA"/>
              </w:rPr>
              <w:t>Entitet/općina</w:t>
            </w:r>
          </w:p>
        </w:tc>
        <w:tc>
          <w:tcPr>
            <w:tcW w:w="0" w:type="auto"/>
            <w:shd w:val="clear" w:color="auto" w:fill="auto"/>
            <w:vAlign w:val="center"/>
          </w:tcPr>
          <w:p w14:paraId="324AC431" w14:textId="7580C08A" w:rsidR="00A0077D" w:rsidRPr="00566DF7" w:rsidRDefault="005B096F" w:rsidP="00A0077D">
            <w:pPr>
              <w:spacing w:before="0" w:after="0"/>
              <w:rPr>
                <w:rFonts w:cs="Calibri"/>
                <w:noProof/>
                <w:color w:val="336699"/>
                <w:sz w:val="16"/>
                <w:szCs w:val="16"/>
                <w:lang w:val="bs-Latn-BA"/>
              </w:rPr>
            </w:pPr>
            <w:r w:rsidRPr="00566DF7">
              <w:rPr>
                <w:rFonts w:cs="Calibri"/>
                <w:noProof/>
                <w:color w:val="336699"/>
                <w:sz w:val="16"/>
                <w:szCs w:val="16"/>
                <w:lang w:val="bs-Latn-BA"/>
              </w:rPr>
              <w:t>Lokacija</w:t>
            </w:r>
          </w:p>
        </w:tc>
      </w:tr>
      <w:tr w:rsidR="00A0077D" w:rsidRPr="00566DF7" w14:paraId="353A550C" w14:textId="77777777" w:rsidTr="00A0077D">
        <w:tc>
          <w:tcPr>
            <w:tcW w:w="0" w:type="auto"/>
            <w:gridSpan w:val="2"/>
            <w:shd w:val="clear" w:color="auto" w:fill="auto"/>
            <w:vAlign w:val="center"/>
          </w:tcPr>
          <w:p w14:paraId="5BE9D918" w14:textId="77777777" w:rsidR="00A0077D" w:rsidRPr="00566DF7" w:rsidRDefault="00A0077D" w:rsidP="00A0077D">
            <w:pPr>
              <w:spacing w:before="0" w:after="0"/>
              <w:rPr>
                <w:rFonts w:cs="Calibri"/>
                <w:b/>
                <w:noProof/>
                <w:sz w:val="16"/>
                <w:szCs w:val="16"/>
                <w:lang w:val="bs-Latn-BA"/>
              </w:rPr>
            </w:pPr>
            <w:r w:rsidRPr="00566DF7">
              <w:rPr>
                <w:rFonts w:cs="Calibri"/>
                <w:b/>
                <w:noProof/>
                <w:sz w:val="16"/>
                <w:szCs w:val="16"/>
                <w:lang w:val="bs-Latn-BA" w:eastAsia="bs-Latn-BA"/>
              </w:rPr>
              <w:t>RS</w:t>
            </w:r>
          </w:p>
        </w:tc>
      </w:tr>
      <w:tr w:rsidR="00A0077D" w:rsidRPr="00566DF7" w14:paraId="68BDBDE4" w14:textId="77777777" w:rsidTr="00A0077D">
        <w:tc>
          <w:tcPr>
            <w:tcW w:w="0" w:type="auto"/>
            <w:vMerge w:val="restart"/>
            <w:shd w:val="clear" w:color="auto" w:fill="auto"/>
            <w:vAlign w:val="center"/>
          </w:tcPr>
          <w:p w14:paraId="19DD7358" w14:textId="77777777" w:rsidR="00A0077D" w:rsidRPr="00566DF7" w:rsidRDefault="00A0077D" w:rsidP="00A0077D">
            <w:pPr>
              <w:spacing w:before="0" w:after="0"/>
              <w:rPr>
                <w:rFonts w:cs="Calibri"/>
                <w:noProof/>
                <w:sz w:val="16"/>
                <w:szCs w:val="16"/>
                <w:lang w:val="bs-Latn-BA" w:eastAsia="bs-Latn-BA"/>
              </w:rPr>
            </w:pPr>
            <w:r w:rsidRPr="00566DF7">
              <w:rPr>
                <w:rFonts w:cs="Calibri"/>
                <w:noProof/>
                <w:sz w:val="16"/>
                <w:szCs w:val="16"/>
                <w:lang w:val="bs-Latn-BA" w:eastAsia="bs-Latn-BA"/>
              </w:rPr>
              <w:t>Gradiška</w:t>
            </w:r>
          </w:p>
        </w:tc>
        <w:tc>
          <w:tcPr>
            <w:tcW w:w="0" w:type="auto"/>
            <w:shd w:val="clear" w:color="auto" w:fill="auto"/>
            <w:vAlign w:val="center"/>
          </w:tcPr>
          <w:p w14:paraId="5F9EC378" w14:textId="01C2A7B9" w:rsidR="00A0077D" w:rsidRPr="00566DF7" w:rsidRDefault="00A0077D" w:rsidP="00A0077D">
            <w:pPr>
              <w:spacing w:before="0" w:after="0"/>
              <w:rPr>
                <w:rFonts w:cs="Calibri"/>
                <w:noProof/>
                <w:sz w:val="16"/>
                <w:szCs w:val="16"/>
                <w:lang w:val="bs-Latn-BA"/>
              </w:rPr>
            </w:pPr>
            <w:r w:rsidRPr="00566DF7">
              <w:rPr>
                <w:rFonts w:eastAsia="Times New Roman" w:cs="Calibri"/>
                <w:noProof/>
                <w:sz w:val="16"/>
                <w:szCs w:val="16"/>
                <w:lang w:val="bs-Latn-BA" w:eastAsia="hr-HR"/>
              </w:rPr>
              <w:t xml:space="preserve">Turbe </w:t>
            </w:r>
            <w:r w:rsidR="00002EAF" w:rsidRPr="00566DF7">
              <w:rPr>
                <w:rFonts w:eastAsia="Times New Roman" w:cs="Calibri"/>
                <w:noProof/>
                <w:sz w:val="16"/>
                <w:szCs w:val="16"/>
                <w:lang w:val="bs-Latn-BA" w:eastAsia="hr-HR"/>
              </w:rPr>
              <w:t>Šejh-</w:t>
            </w:r>
            <w:r w:rsidRPr="00566DF7">
              <w:rPr>
                <w:rFonts w:eastAsia="Times New Roman" w:cs="Calibri"/>
                <w:noProof/>
                <w:sz w:val="16"/>
                <w:szCs w:val="16"/>
                <w:lang w:val="bs-Latn-BA" w:eastAsia="hr-HR"/>
              </w:rPr>
              <w:t>Gaibij</w:t>
            </w:r>
            <w:r w:rsidR="00002EAF" w:rsidRPr="00566DF7">
              <w:rPr>
                <w:rFonts w:eastAsia="Times New Roman" w:cs="Calibri"/>
                <w:noProof/>
                <w:sz w:val="16"/>
                <w:szCs w:val="16"/>
                <w:lang w:val="bs-Latn-BA" w:eastAsia="hr-HR"/>
              </w:rPr>
              <w:t>e</w:t>
            </w:r>
            <w:r w:rsidR="00D652AE" w:rsidRPr="00566DF7">
              <w:rPr>
                <w:rFonts w:eastAsia="Times New Roman" w:cs="Calibri"/>
                <w:noProof/>
                <w:sz w:val="16"/>
                <w:szCs w:val="16"/>
                <w:lang w:val="bs-Latn-BA" w:eastAsia="hr-HR"/>
              </w:rPr>
              <w:t xml:space="preserve"> i </w:t>
            </w:r>
            <w:r w:rsidRPr="00566DF7">
              <w:rPr>
                <w:rFonts w:eastAsia="Times New Roman" w:cs="Calibri"/>
                <w:noProof/>
                <w:sz w:val="16"/>
                <w:szCs w:val="16"/>
                <w:lang w:val="bs-Latn-BA" w:eastAsia="hr-HR"/>
              </w:rPr>
              <w:t xml:space="preserve">harem </w:t>
            </w:r>
            <w:r w:rsidR="00C30342" w:rsidRPr="00566DF7">
              <w:rPr>
                <w:rFonts w:eastAsia="Times New Roman" w:cs="Calibri"/>
                <w:noProof/>
                <w:sz w:val="16"/>
                <w:szCs w:val="16"/>
                <w:lang w:val="bs-Latn-BA" w:eastAsia="hr-HR"/>
              </w:rPr>
              <w:t>Tekijske džamije,</w:t>
            </w:r>
            <w:r w:rsidRPr="00566DF7">
              <w:rPr>
                <w:rFonts w:eastAsia="Times New Roman" w:cs="Calibri"/>
                <w:noProof/>
                <w:sz w:val="16"/>
                <w:szCs w:val="16"/>
                <w:lang w:val="bs-Latn-BA" w:eastAsia="hr-HR"/>
              </w:rPr>
              <w:t xml:space="preserve"> </w:t>
            </w:r>
            <w:r w:rsidR="000D7C77" w:rsidRPr="00566DF7">
              <w:rPr>
                <w:rFonts w:eastAsia="Times New Roman" w:cs="Calibri"/>
                <w:noProof/>
                <w:sz w:val="16"/>
                <w:szCs w:val="16"/>
                <w:lang w:val="bs-Latn-BA" w:eastAsia="hr-HR"/>
              </w:rPr>
              <w:t>graditeljska cjelina</w:t>
            </w:r>
          </w:p>
        </w:tc>
      </w:tr>
      <w:tr w:rsidR="00A0077D" w:rsidRPr="00566DF7" w14:paraId="648A5103" w14:textId="77777777" w:rsidTr="00A0077D">
        <w:tc>
          <w:tcPr>
            <w:tcW w:w="0" w:type="auto"/>
            <w:vMerge/>
            <w:shd w:val="clear" w:color="auto" w:fill="auto"/>
            <w:vAlign w:val="center"/>
          </w:tcPr>
          <w:p w14:paraId="522AB1DD"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4AF6438D" w14:textId="6F54225A" w:rsidR="00A0077D" w:rsidRPr="00566DF7" w:rsidRDefault="00A0077D" w:rsidP="00A0077D">
            <w:pPr>
              <w:spacing w:before="0" w:after="0"/>
              <w:rPr>
                <w:rFonts w:cs="Calibri"/>
                <w:noProof/>
                <w:sz w:val="16"/>
                <w:szCs w:val="16"/>
                <w:lang w:val="bs-Latn-BA"/>
              </w:rPr>
            </w:pPr>
            <w:r w:rsidRPr="00566DF7">
              <w:rPr>
                <w:rFonts w:eastAsia="Times New Roman" w:cs="Calibri"/>
                <w:noProof/>
                <w:sz w:val="16"/>
                <w:szCs w:val="16"/>
                <w:lang w:val="bs-Latn-BA" w:eastAsia="hr-HR"/>
              </w:rPr>
              <w:t xml:space="preserve">Medresa (Derviš Hanume medresa), </w:t>
            </w:r>
            <w:r w:rsidR="00EF4446" w:rsidRPr="00566DF7">
              <w:rPr>
                <w:rFonts w:eastAsia="Times New Roman" w:cs="Calibri"/>
                <w:noProof/>
                <w:sz w:val="16"/>
                <w:szCs w:val="16"/>
                <w:lang w:val="bs-Latn-BA" w:eastAsia="hr-HR"/>
              </w:rPr>
              <w:t>historijska građevina</w:t>
            </w:r>
          </w:p>
        </w:tc>
      </w:tr>
      <w:tr w:rsidR="00A0077D" w:rsidRPr="00566DF7" w14:paraId="1200F314" w14:textId="77777777" w:rsidTr="00A0077D">
        <w:tc>
          <w:tcPr>
            <w:tcW w:w="0" w:type="auto"/>
            <w:vMerge/>
            <w:shd w:val="clear" w:color="auto" w:fill="auto"/>
            <w:vAlign w:val="center"/>
          </w:tcPr>
          <w:p w14:paraId="2952C34C"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671B00F7" w14:textId="272CC378" w:rsidR="00A0077D" w:rsidRPr="00566DF7" w:rsidRDefault="00C30342" w:rsidP="00A0077D">
            <w:pPr>
              <w:spacing w:before="0" w:after="0"/>
              <w:rPr>
                <w:rFonts w:cs="Calibri"/>
                <w:noProof/>
                <w:sz w:val="16"/>
                <w:szCs w:val="16"/>
                <w:lang w:val="bs-Latn-BA"/>
              </w:rPr>
            </w:pPr>
            <w:r w:rsidRPr="00566DF7">
              <w:rPr>
                <w:rFonts w:eastAsia="Times New Roman" w:cs="Calibri"/>
                <w:noProof/>
                <w:sz w:val="16"/>
                <w:szCs w:val="16"/>
                <w:lang w:val="bs-Latn-BA" w:eastAsia="hr-HR"/>
              </w:rPr>
              <w:t>Crkva brvnara posvećena sv. Nikoli</w:t>
            </w:r>
            <w:r w:rsidR="00943511" w:rsidRPr="00566DF7">
              <w:rPr>
                <w:rFonts w:eastAsia="Times New Roman" w:cs="Calibri"/>
                <w:noProof/>
                <w:sz w:val="16"/>
                <w:szCs w:val="16"/>
                <w:lang w:val="bs-Latn-BA" w:eastAsia="hr-HR"/>
              </w:rPr>
              <w:t xml:space="preserve"> u </w:t>
            </w:r>
            <w:r w:rsidR="00A0077D" w:rsidRPr="00566DF7">
              <w:rPr>
                <w:rFonts w:eastAsia="Times New Roman" w:cs="Calibri"/>
                <w:noProof/>
                <w:sz w:val="16"/>
                <w:szCs w:val="16"/>
                <w:lang w:val="bs-Latn-BA" w:eastAsia="hr-HR"/>
              </w:rPr>
              <w:t>Romanovci</w:t>
            </w:r>
            <w:r w:rsidRPr="00566DF7">
              <w:rPr>
                <w:rFonts w:eastAsia="Times New Roman" w:cs="Calibri"/>
                <w:noProof/>
                <w:sz w:val="16"/>
                <w:szCs w:val="16"/>
                <w:lang w:val="bs-Latn-BA" w:eastAsia="hr-HR"/>
              </w:rPr>
              <w:t>ma</w:t>
            </w:r>
            <w:r w:rsidR="00A0077D" w:rsidRPr="00566DF7">
              <w:rPr>
                <w:rFonts w:eastAsia="Times New Roman" w:cs="Calibri"/>
                <w:noProof/>
                <w:sz w:val="16"/>
                <w:szCs w:val="16"/>
                <w:lang w:val="bs-Latn-BA" w:eastAsia="hr-HR"/>
              </w:rPr>
              <w:t xml:space="preserve">, </w:t>
            </w:r>
            <w:r w:rsidR="000D7C77" w:rsidRPr="00566DF7">
              <w:rPr>
                <w:rFonts w:eastAsia="Times New Roman" w:cs="Calibri"/>
                <w:noProof/>
                <w:sz w:val="16"/>
                <w:szCs w:val="16"/>
                <w:lang w:val="bs-Latn-BA" w:eastAsia="hr-HR"/>
              </w:rPr>
              <w:t>graditeljska cjelina</w:t>
            </w:r>
          </w:p>
        </w:tc>
      </w:tr>
      <w:tr w:rsidR="00A0077D" w:rsidRPr="00566DF7" w14:paraId="072F89A6" w14:textId="77777777" w:rsidTr="00A0077D">
        <w:tc>
          <w:tcPr>
            <w:tcW w:w="0" w:type="auto"/>
            <w:vMerge/>
            <w:shd w:val="clear" w:color="auto" w:fill="auto"/>
            <w:vAlign w:val="center"/>
          </w:tcPr>
          <w:p w14:paraId="4979F698"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66F60520" w14:textId="37D35D10" w:rsidR="00A0077D" w:rsidRPr="00566DF7" w:rsidRDefault="00C30342" w:rsidP="00A0077D">
            <w:pPr>
              <w:spacing w:before="0" w:after="0"/>
              <w:rPr>
                <w:rFonts w:eastAsia="Times New Roman" w:cs="Calibri"/>
                <w:noProof/>
                <w:sz w:val="16"/>
                <w:szCs w:val="16"/>
                <w:lang w:val="bs-Latn-BA" w:eastAsia="hr-HR"/>
              </w:rPr>
            </w:pPr>
            <w:r w:rsidRPr="00566DF7">
              <w:rPr>
                <w:rFonts w:eastAsia="Times New Roman" w:cs="Calibri"/>
                <w:noProof/>
                <w:sz w:val="16"/>
                <w:szCs w:val="16"/>
                <w:lang w:val="bs-Latn-BA" w:eastAsia="hr-HR"/>
              </w:rPr>
              <w:t>Prahistorijsko naselje</w:t>
            </w:r>
            <w:r w:rsidR="00A0077D" w:rsidRPr="00566DF7">
              <w:rPr>
                <w:rFonts w:eastAsia="Times New Roman" w:cs="Calibri"/>
                <w:noProof/>
                <w:sz w:val="16"/>
                <w:szCs w:val="16"/>
                <w:lang w:val="bs-Latn-BA" w:eastAsia="hr-HR"/>
              </w:rPr>
              <w:t xml:space="preserve"> Donja Dolina, </w:t>
            </w:r>
            <w:r w:rsidRPr="00566DF7">
              <w:rPr>
                <w:rFonts w:eastAsia="Times New Roman" w:cs="Calibri"/>
                <w:noProof/>
                <w:sz w:val="16"/>
                <w:szCs w:val="16"/>
                <w:lang w:val="bs-Latn-BA" w:eastAsia="hr-HR"/>
              </w:rPr>
              <w:t>arheološko područje</w:t>
            </w:r>
          </w:p>
        </w:tc>
      </w:tr>
      <w:tr w:rsidR="00A0077D" w:rsidRPr="00566DF7" w14:paraId="130CB7D6" w14:textId="77777777" w:rsidTr="00A0077D">
        <w:tc>
          <w:tcPr>
            <w:tcW w:w="0" w:type="auto"/>
            <w:vMerge/>
            <w:shd w:val="clear" w:color="auto" w:fill="auto"/>
            <w:vAlign w:val="center"/>
          </w:tcPr>
          <w:p w14:paraId="45C063CB"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00C14F52" w14:textId="1572BF26" w:rsidR="00A0077D" w:rsidRPr="00566DF7" w:rsidRDefault="00A0077D" w:rsidP="00A0077D">
            <w:pPr>
              <w:spacing w:before="0" w:after="0"/>
              <w:rPr>
                <w:rFonts w:eastAsia="Times New Roman" w:cs="Calibri"/>
                <w:noProof/>
                <w:sz w:val="16"/>
                <w:szCs w:val="16"/>
                <w:lang w:val="bs-Latn-BA" w:eastAsia="hr-HR"/>
              </w:rPr>
            </w:pPr>
            <w:r w:rsidRPr="00566DF7">
              <w:rPr>
                <w:rFonts w:eastAsia="Times New Roman" w:cs="Calibri"/>
                <w:noProof/>
                <w:sz w:val="16"/>
                <w:szCs w:val="16"/>
                <w:lang w:val="bs-Latn-BA" w:eastAsia="hr-HR"/>
              </w:rPr>
              <w:t xml:space="preserve">Musala harem, </w:t>
            </w:r>
            <w:r w:rsidR="00C30342" w:rsidRPr="00566DF7">
              <w:rPr>
                <w:rFonts w:eastAsia="Times New Roman" w:cs="Calibri"/>
                <w:noProof/>
                <w:sz w:val="16"/>
                <w:szCs w:val="16"/>
                <w:lang w:val="bs-Latn-BA" w:eastAsia="hr-HR"/>
              </w:rPr>
              <w:t>grobljanska cjelina</w:t>
            </w:r>
          </w:p>
        </w:tc>
      </w:tr>
      <w:tr w:rsidR="00A0077D" w:rsidRPr="00566DF7" w14:paraId="6602AD84" w14:textId="77777777" w:rsidTr="00A0077D">
        <w:tc>
          <w:tcPr>
            <w:tcW w:w="0" w:type="auto"/>
            <w:vMerge/>
            <w:shd w:val="clear" w:color="auto" w:fill="auto"/>
            <w:vAlign w:val="center"/>
          </w:tcPr>
          <w:p w14:paraId="69F54550"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0170F8BA" w14:textId="333FE8CC" w:rsidR="00A0077D" w:rsidRPr="00566DF7" w:rsidRDefault="00C30342" w:rsidP="00A0077D">
            <w:pPr>
              <w:spacing w:before="0" w:after="0"/>
              <w:rPr>
                <w:rFonts w:cs="Calibri"/>
                <w:noProof/>
                <w:sz w:val="16"/>
                <w:szCs w:val="16"/>
                <w:lang w:val="bs-Latn-BA"/>
              </w:rPr>
            </w:pPr>
            <w:r w:rsidRPr="00566DF7">
              <w:rPr>
                <w:rFonts w:cs="Calibri"/>
                <w:noProof/>
                <w:sz w:val="16"/>
                <w:szCs w:val="16"/>
                <w:lang w:val="bs-Latn-BA"/>
              </w:rPr>
              <w:t>Vijećnica</w:t>
            </w:r>
          </w:p>
        </w:tc>
      </w:tr>
      <w:tr w:rsidR="00A0077D" w:rsidRPr="00566DF7" w14:paraId="634E15BD" w14:textId="77777777" w:rsidTr="00A0077D">
        <w:tc>
          <w:tcPr>
            <w:tcW w:w="0" w:type="auto"/>
            <w:vMerge/>
            <w:shd w:val="clear" w:color="auto" w:fill="auto"/>
            <w:vAlign w:val="center"/>
          </w:tcPr>
          <w:p w14:paraId="0FC798C5"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773C6726" w14:textId="557AE6B9" w:rsidR="00A0077D" w:rsidRPr="00566DF7" w:rsidRDefault="00C30342" w:rsidP="00A0077D">
            <w:pPr>
              <w:spacing w:before="0" w:after="0"/>
              <w:rPr>
                <w:rFonts w:cs="Calibri"/>
                <w:noProof/>
                <w:sz w:val="16"/>
                <w:szCs w:val="16"/>
                <w:lang w:val="bs-Latn-BA"/>
              </w:rPr>
            </w:pPr>
            <w:r w:rsidRPr="00566DF7">
              <w:rPr>
                <w:rFonts w:eastAsia="Times New Roman" w:cs="Calibri"/>
                <w:noProof/>
                <w:sz w:val="16"/>
                <w:szCs w:val="16"/>
                <w:lang w:val="bs-Latn-BA" w:eastAsia="hr-HR"/>
              </w:rPr>
              <w:t>Filijalni hram</w:t>
            </w:r>
            <w:r w:rsidR="00A0077D" w:rsidRPr="00566DF7">
              <w:rPr>
                <w:rFonts w:eastAsia="Times New Roman" w:cs="Calibri"/>
                <w:noProof/>
                <w:sz w:val="16"/>
                <w:szCs w:val="16"/>
                <w:lang w:val="bs-Latn-BA" w:eastAsia="hr-HR"/>
              </w:rPr>
              <w:t xml:space="preserve"> </w:t>
            </w:r>
            <w:r w:rsidRPr="00566DF7">
              <w:rPr>
                <w:rFonts w:eastAsia="Times New Roman" w:cs="Calibri"/>
                <w:noProof/>
                <w:sz w:val="16"/>
                <w:szCs w:val="16"/>
                <w:lang w:val="bs-Latn-BA" w:eastAsia="hr-HR"/>
              </w:rPr>
              <w:t>Sv. apostola</w:t>
            </w:r>
            <w:r w:rsidR="00A0077D" w:rsidRPr="00566DF7">
              <w:rPr>
                <w:rFonts w:eastAsia="Times New Roman" w:cs="Calibri"/>
                <w:noProof/>
                <w:sz w:val="16"/>
                <w:szCs w:val="16"/>
                <w:lang w:val="bs-Latn-BA" w:eastAsia="hr-HR"/>
              </w:rPr>
              <w:t xml:space="preserve"> </w:t>
            </w:r>
            <w:r w:rsidRPr="00566DF7">
              <w:rPr>
                <w:rFonts w:eastAsia="Times New Roman" w:cs="Calibri"/>
                <w:noProof/>
                <w:sz w:val="16"/>
                <w:szCs w:val="16"/>
                <w:lang w:val="bs-Latn-BA" w:eastAsia="hr-HR"/>
              </w:rPr>
              <w:t>Petra</w:t>
            </w:r>
            <w:r w:rsidR="00D652AE" w:rsidRPr="00566DF7">
              <w:rPr>
                <w:rFonts w:eastAsia="Times New Roman" w:cs="Calibri"/>
                <w:noProof/>
                <w:sz w:val="16"/>
                <w:szCs w:val="16"/>
                <w:lang w:val="bs-Latn-BA" w:eastAsia="hr-HR"/>
              </w:rPr>
              <w:t xml:space="preserve"> i </w:t>
            </w:r>
            <w:r w:rsidRPr="00566DF7">
              <w:rPr>
                <w:rFonts w:eastAsia="Times New Roman" w:cs="Calibri"/>
                <w:noProof/>
                <w:sz w:val="16"/>
                <w:szCs w:val="16"/>
                <w:lang w:val="bs-Latn-BA" w:eastAsia="hr-HR"/>
              </w:rPr>
              <w:t>Pavla</w:t>
            </w:r>
            <w:r w:rsidR="00943511" w:rsidRPr="00566DF7">
              <w:rPr>
                <w:rFonts w:eastAsia="Times New Roman" w:cs="Calibri"/>
                <w:noProof/>
                <w:sz w:val="16"/>
                <w:szCs w:val="16"/>
                <w:lang w:val="bs-Latn-BA" w:eastAsia="hr-HR"/>
              </w:rPr>
              <w:t xml:space="preserve"> u </w:t>
            </w:r>
            <w:r w:rsidR="00A0077D" w:rsidRPr="00566DF7">
              <w:rPr>
                <w:rFonts w:eastAsia="Times New Roman" w:cs="Calibri"/>
                <w:noProof/>
                <w:sz w:val="16"/>
                <w:szCs w:val="16"/>
                <w:lang w:val="bs-Latn-BA" w:eastAsia="hr-HR"/>
              </w:rPr>
              <w:t>Grbavci</w:t>
            </w:r>
            <w:r w:rsidRPr="00566DF7">
              <w:rPr>
                <w:rFonts w:eastAsia="Times New Roman" w:cs="Calibri"/>
                <w:noProof/>
                <w:sz w:val="16"/>
                <w:szCs w:val="16"/>
                <w:lang w:val="bs-Latn-BA" w:eastAsia="hr-HR"/>
              </w:rPr>
              <w:t>ma</w:t>
            </w:r>
            <w:r w:rsidR="00A0077D" w:rsidRPr="00566DF7">
              <w:rPr>
                <w:rFonts w:eastAsia="Times New Roman" w:cs="Calibri"/>
                <w:noProof/>
                <w:sz w:val="16"/>
                <w:szCs w:val="16"/>
                <w:lang w:val="bs-Latn-BA" w:eastAsia="hr-HR"/>
              </w:rPr>
              <w:t xml:space="preserve">, </w:t>
            </w:r>
            <w:r w:rsidR="00EF4446" w:rsidRPr="00566DF7">
              <w:rPr>
                <w:rFonts w:eastAsia="Times New Roman" w:cs="Calibri"/>
                <w:noProof/>
                <w:sz w:val="16"/>
                <w:szCs w:val="16"/>
                <w:lang w:val="bs-Latn-BA" w:eastAsia="hr-HR"/>
              </w:rPr>
              <w:t>historijska građevina</w:t>
            </w:r>
          </w:p>
        </w:tc>
      </w:tr>
      <w:tr w:rsidR="00A0077D" w:rsidRPr="00566DF7" w14:paraId="6AA5CCC0" w14:textId="77777777" w:rsidTr="00A0077D">
        <w:tc>
          <w:tcPr>
            <w:tcW w:w="0" w:type="auto"/>
            <w:vMerge/>
            <w:shd w:val="clear" w:color="auto" w:fill="auto"/>
            <w:vAlign w:val="center"/>
          </w:tcPr>
          <w:p w14:paraId="45A4D418"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center"/>
          </w:tcPr>
          <w:p w14:paraId="5F696DCA" w14:textId="5AA6D659" w:rsidR="00A0077D" w:rsidRPr="00566DF7" w:rsidRDefault="00C30342" w:rsidP="00A0077D">
            <w:pPr>
              <w:spacing w:before="0" w:after="0"/>
              <w:rPr>
                <w:rFonts w:cs="Calibri"/>
                <w:noProof/>
                <w:sz w:val="16"/>
                <w:szCs w:val="16"/>
                <w:lang w:val="bs-Latn-BA"/>
              </w:rPr>
            </w:pPr>
            <w:r w:rsidRPr="00566DF7">
              <w:rPr>
                <w:rFonts w:cs="Calibri"/>
                <w:noProof/>
                <w:sz w:val="16"/>
                <w:szCs w:val="16"/>
                <w:lang w:val="bs-Latn-BA"/>
              </w:rPr>
              <w:t>Zavičajni muzej</w:t>
            </w:r>
            <w:r w:rsidR="00A0077D" w:rsidRPr="00566DF7">
              <w:rPr>
                <w:rFonts w:cs="Calibri"/>
                <w:noProof/>
                <w:sz w:val="16"/>
                <w:szCs w:val="16"/>
                <w:lang w:val="bs-Latn-BA"/>
              </w:rPr>
              <w:t xml:space="preserve"> Gradišk</w:t>
            </w:r>
            <w:r w:rsidRPr="00566DF7">
              <w:rPr>
                <w:rFonts w:cs="Calibri"/>
                <w:noProof/>
                <w:sz w:val="16"/>
                <w:szCs w:val="16"/>
                <w:lang w:val="bs-Latn-BA"/>
              </w:rPr>
              <w:t>e</w:t>
            </w:r>
          </w:p>
        </w:tc>
      </w:tr>
      <w:tr w:rsidR="00A0077D" w:rsidRPr="00566DF7" w14:paraId="6DFF3458" w14:textId="77777777" w:rsidTr="00A0077D">
        <w:tc>
          <w:tcPr>
            <w:tcW w:w="0" w:type="auto"/>
            <w:tcBorders>
              <w:bottom w:val="single" w:sz="4" w:space="0" w:color="BFBFBF"/>
            </w:tcBorders>
            <w:shd w:val="clear" w:color="auto" w:fill="auto"/>
            <w:vAlign w:val="center"/>
          </w:tcPr>
          <w:p w14:paraId="75ACD0F1" w14:textId="77777777" w:rsidR="00A0077D" w:rsidRPr="00566DF7" w:rsidRDefault="00A0077D" w:rsidP="00A0077D">
            <w:pPr>
              <w:spacing w:before="0" w:after="0"/>
              <w:rPr>
                <w:rFonts w:cs="Calibri"/>
                <w:noProof/>
                <w:sz w:val="16"/>
                <w:szCs w:val="16"/>
                <w:lang w:val="bs-Latn-BA" w:eastAsia="bs-Latn-BA"/>
              </w:rPr>
            </w:pPr>
            <w:r w:rsidRPr="00566DF7">
              <w:rPr>
                <w:rFonts w:cs="Calibri"/>
                <w:noProof/>
                <w:sz w:val="16"/>
                <w:szCs w:val="16"/>
                <w:lang w:val="bs-Latn-BA" w:eastAsia="bs-Latn-BA"/>
              </w:rPr>
              <w:t>Brod</w:t>
            </w:r>
          </w:p>
        </w:tc>
        <w:tc>
          <w:tcPr>
            <w:tcW w:w="0" w:type="auto"/>
            <w:shd w:val="clear" w:color="auto" w:fill="auto"/>
            <w:vAlign w:val="center"/>
          </w:tcPr>
          <w:p w14:paraId="01D89CAC" w14:textId="3A282A1B" w:rsidR="00A0077D" w:rsidRPr="00566DF7" w:rsidRDefault="00C30342" w:rsidP="00A0077D">
            <w:pPr>
              <w:spacing w:before="0" w:after="0"/>
              <w:rPr>
                <w:rFonts w:cs="Calibri"/>
                <w:noProof/>
                <w:sz w:val="16"/>
                <w:szCs w:val="16"/>
                <w:lang w:val="bs-Latn-BA"/>
              </w:rPr>
            </w:pPr>
            <w:r w:rsidRPr="00566DF7">
              <w:rPr>
                <w:rFonts w:cs="Calibri"/>
                <w:noProof/>
                <w:sz w:val="16"/>
                <w:szCs w:val="16"/>
                <w:lang w:val="bs-Latn-BA"/>
              </w:rPr>
              <w:t>Mjesto</w:t>
            </w:r>
            <w:r w:rsidR="00A0077D" w:rsidRPr="00566DF7">
              <w:rPr>
                <w:rFonts w:cs="Calibri"/>
                <w:noProof/>
                <w:sz w:val="16"/>
                <w:szCs w:val="16"/>
                <w:lang w:val="bs-Latn-BA"/>
              </w:rPr>
              <w:t xml:space="preserve"> Husein-beg</w:t>
            </w:r>
            <w:r w:rsidRPr="00566DF7">
              <w:rPr>
                <w:rFonts w:cs="Calibri"/>
                <w:noProof/>
                <w:sz w:val="16"/>
                <w:szCs w:val="16"/>
                <w:lang w:val="bs-Latn-BA"/>
              </w:rPr>
              <w:t>ove</w:t>
            </w:r>
            <w:r w:rsidR="00A0077D" w:rsidRPr="00566DF7">
              <w:rPr>
                <w:rFonts w:cs="Calibri"/>
                <w:noProof/>
                <w:sz w:val="16"/>
                <w:szCs w:val="16"/>
                <w:lang w:val="bs-Latn-BA"/>
              </w:rPr>
              <w:t xml:space="preserve"> </w:t>
            </w:r>
            <w:r w:rsidR="005D6C57" w:rsidRPr="00566DF7">
              <w:rPr>
                <w:rFonts w:cs="Calibri"/>
                <w:noProof/>
                <w:sz w:val="16"/>
                <w:szCs w:val="16"/>
                <w:lang w:val="bs-Latn-BA"/>
              </w:rPr>
              <w:t>džamij</w:t>
            </w:r>
            <w:r w:rsidRPr="00566DF7">
              <w:rPr>
                <w:rFonts w:cs="Calibri"/>
                <w:noProof/>
                <w:sz w:val="16"/>
                <w:szCs w:val="16"/>
                <w:lang w:val="bs-Latn-BA"/>
              </w:rPr>
              <w:t>e</w:t>
            </w:r>
            <w:r w:rsidR="00A0077D" w:rsidRPr="00566DF7">
              <w:rPr>
                <w:rFonts w:cs="Calibri"/>
                <w:noProof/>
                <w:sz w:val="16"/>
                <w:szCs w:val="16"/>
                <w:lang w:val="bs-Latn-BA"/>
              </w:rPr>
              <w:t xml:space="preserve"> </w:t>
            </w:r>
            <w:r w:rsidRPr="00566DF7">
              <w:rPr>
                <w:rFonts w:cs="Calibri"/>
                <w:noProof/>
                <w:sz w:val="16"/>
                <w:szCs w:val="16"/>
                <w:lang w:val="bs-Latn-BA"/>
              </w:rPr>
              <w:t>sa</w:t>
            </w:r>
            <w:r w:rsidR="00A0077D" w:rsidRPr="00566DF7">
              <w:rPr>
                <w:rFonts w:cs="Calibri"/>
                <w:noProof/>
                <w:sz w:val="16"/>
                <w:szCs w:val="16"/>
                <w:lang w:val="bs-Latn-BA"/>
              </w:rPr>
              <w:t xml:space="preserve"> harem</w:t>
            </w:r>
            <w:r w:rsidRPr="00566DF7">
              <w:rPr>
                <w:rFonts w:cs="Calibri"/>
                <w:noProof/>
                <w:sz w:val="16"/>
                <w:szCs w:val="16"/>
                <w:lang w:val="bs-Latn-BA"/>
              </w:rPr>
              <w:t>om</w:t>
            </w:r>
            <w:r w:rsidR="00A0077D" w:rsidRPr="00566DF7">
              <w:rPr>
                <w:rFonts w:cs="Calibri"/>
                <w:noProof/>
                <w:sz w:val="16"/>
                <w:szCs w:val="16"/>
                <w:lang w:val="bs-Latn-BA"/>
              </w:rPr>
              <w:t xml:space="preserve"> (</w:t>
            </w:r>
            <w:r w:rsidR="00043AFE" w:rsidRPr="00566DF7">
              <w:rPr>
                <w:rFonts w:cs="Calibri"/>
                <w:noProof/>
                <w:sz w:val="16"/>
                <w:szCs w:val="16"/>
                <w:lang w:val="bs-Latn-BA"/>
              </w:rPr>
              <w:t>avlija</w:t>
            </w:r>
            <w:r w:rsidR="00A0077D" w:rsidRPr="00566DF7">
              <w:rPr>
                <w:rFonts w:cs="Calibri"/>
                <w:noProof/>
                <w:sz w:val="16"/>
                <w:szCs w:val="16"/>
                <w:lang w:val="bs-Latn-BA"/>
              </w:rPr>
              <w:t>/</w:t>
            </w:r>
            <w:r w:rsidR="00421466" w:rsidRPr="00566DF7">
              <w:rPr>
                <w:rFonts w:cs="Calibri"/>
                <w:noProof/>
                <w:sz w:val="16"/>
                <w:szCs w:val="16"/>
                <w:lang w:val="bs-Latn-BA"/>
              </w:rPr>
              <w:t>groblje</w:t>
            </w:r>
            <w:r w:rsidR="00A0077D" w:rsidRPr="00566DF7">
              <w:rPr>
                <w:rFonts w:cs="Calibri"/>
                <w:noProof/>
                <w:sz w:val="16"/>
                <w:szCs w:val="16"/>
                <w:lang w:val="bs-Latn-BA"/>
              </w:rPr>
              <w:t xml:space="preserve">) </w:t>
            </w:r>
          </w:p>
        </w:tc>
      </w:tr>
      <w:tr w:rsidR="00A0077D" w:rsidRPr="00566DF7" w14:paraId="2044A895" w14:textId="77777777" w:rsidTr="00A0077D">
        <w:tc>
          <w:tcPr>
            <w:tcW w:w="0" w:type="auto"/>
            <w:vMerge w:val="restart"/>
            <w:shd w:val="clear" w:color="auto" w:fill="auto"/>
            <w:vAlign w:val="center"/>
          </w:tcPr>
          <w:p w14:paraId="72880735" w14:textId="77777777" w:rsidR="00A0077D" w:rsidRPr="00566DF7" w:rsidRDefault="00A0077D" w:rsidP="00A0077D">
            <w:pPr>
              <w:spacing w:before="0" w:after="0"/>
              <w:rPr>
                <w:rFonts w:cs="Calibri"/>
                <w:noProof/>
                <w:sz w:val="16"/>
                <w:szCs w:val="16"/>
                <w:lang w:val="bs-Latn-BA" w:eastAsia="bs-Latn-BA"/>
              </w:rPr>
            </w:pPr>
            <w:r w:rsidRPr="00566DF7">
              <w:rPr>
                <w:rFonts w:cs="Calibri"/>
                <w:noProof/>
                <w:sz w:val="16"/>
                <w:szCs w:val="16"/>
                <w:lang w:val="bs-Latn-BA" w:eastAsia="bs-Latn-BA"/>
              </w:rPr>
              <w:t>Derventa</w:t>
            </w:r>
          </w:p>
        </w:tc>
        <w:tc>
          <w:tcPr>
            <w:tcW w:w="0" w:type="auto"/>
            <w:shd w:val="clear" w:color="auto" w:fill="auto"/>
            <w:vAlign w:val="bottom"/>
          </w:tcPr>
          <w:p w14:paraId="67897B1B" w14:textId="5DDCBA72" w:rsidR="00A0077D" w:rsidRPr="00566DF7" w:rsidRDefault="00421466" w:rsidP="00A0077D">
            <w:pPr>
              <w:spacing w:before="0" w:after="0"/>
              <w:rPr>
                <w:rFonts w:cs="Calibri"/>
                <w:noProof/>
                <w:sz w:val="16"/>
                <w:szCs w:val="16"/>
                <w:lang w:val="bs-Latn-BA"/>
              </w:rPr>
            </w:pPr>
            <w:r w:rsidRPr="00566DF7">
              <w:rPr>
                <w:rFonts w:cs="Calibri"/>
                <w:noProof/>
                <w:sz w:val="16"/>
                <w:szCs w:val="16"/>
                <w:lang w:val="bs-Latn-BA"/>
              </w:rPr>
              <w:t>Gradska džamija</w:t>
            </w:r>
            <w:r w:rsidR="00943511" w:rsidRPr="00566DF7">
              <w:rPr>
                <w:rFonts w:cs="Calibri"/>
                <w:noProof/>
                <w:sz w:val="16"/>
                <w:szCs w:val="16"/>
                <w:lang w:val="bs-Latn-BA"/>
              </w:rPr>
              <w:t xml:space="preserve"> u </w:t>
            </w:r>
            <w:r w:rsidR="00A0077D" w:rsidRPr="00566DF7">
              <w:rPr>
                <w:rFonts w:cs="Calibri"/>
                <w:noProof/>
                <w:sz w:val="16"/>
                <w:szCs w:val="16"/>
                <w:lang w:val="bs-Latn-BA"/>
              </w:rPr>
              <w:t>Dervent</w:t>
            </w:r>
            <w:r w:rsidRPr="00566DF7">
              <w:rPr>
                <w:rFonts w:cs="Calibri"/>
                <w:noProof/>
                <w:sz w:val="16"/>
                <w:szCs w:val="16"/>
                <w:lang w:val="bs-Latn-BA"/>
              </w:rPr>
              <w:t>i</w:t>
            </w:r>
            <w:r w:rsidR="00A0077D"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A0077D" w:rsidRPr="00566DF7" w14:paraId="45C328C7" w14:textId="77777777" w:rsidTr="00A0077D">
        <w:tc>
          <w:tcPr>
            <w:tcW w:w="0" w:type="auto"/>
            <w:vMerge/>
            <w:shd w:val="clear" w:color="auto" w:fill="auto"/>
            <w:vAlign w:val="center"/>
          </w:tcPr>
          <w:p w14:paraId="05041394"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bottom"/>
          </w:tcPr>
          <w:p w14:paraId="086FD821" w14:textId="288C708B"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Dolnjačka </w:t>
            </w:r>
            <w:r w:rsidR="005D6C57" w:rsidRPr="00566DF7">
              <w:rPr>
                <w:rFonts w:cs="Calibri"/>
                <w:noProof/>
                <w:sz w:val="16"/>
                <w:szCs w:val="16"/>
                <w:lang w:val="bs-Latn-BA"/>
              </w:rPr>
              <w:t>džamija</w:t>
            </w:r>
            <w:r w:rsidR="00943511" w:rsidRPr="00566DF7">
              <w:rPr>
                <w:rFonts w:cs="Calibri"/>
                <w:noProof/>
                <w:sz w:val="16"/>
                <w:szCs w:val="16"/>
                <w:lang w:val="bs-Latn-BA"/>
              </w:rPr>
              <w:t xml:space="preserve"> u </w:t>
            </w:r>
            <w:r w:rsidRPr="00566DF7">
              <w:rPr>
                <w:rFonts w:cs="Calibri"/>
                <w:noProof/>
                <w:sz w:val="16"/>
                <w:szCs w:val="16"/>
                <w:lang w:val="bs-Latn-BA"/>
              </w:rPr>
              <w:t>Dervent</w:t>
            </w:r>
            <w:r w:rsidR="00421466" w:rsidRPr="00566DF7">
              <w:rPr>
                <w:rFonts w:cs="Calibri"/>
                <w:noProof/>
                <w:sz w:val="16"/>
                <w:szCs w:val="16"/>
                <w:lang w:val="bs-Latn-BA"/>
              </w:rPr>
              <w:t>i</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A0077D" w:rsidRPr="00566DF7" w14:paraId="711A158A" w14:textId="77777777" w:rsidTr="00A0077D">
        <w:tc>
          <w:tcPr>
            <w:tcW w:w="0" w:type="auto"/>
            <w:vMerge/>
            <w:shd w:val="clear" w:color="auto" w:fill="auto"/>
            <w:vAlign w:val="center"/>
          </w:tcPr>
          <w:p w14:paraId="6B003C5F"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bottom"/>
          </w:tcPr>
          <w:p w14:paraId="0318FFCD" w14:textId="265CCA73" w:rsidR="00A0077D" w:rsidRPr="00566DF7" w:rsidRDefault="00421466" w:rsidP="00A0077D">
            <w:pPr>
              <w:spacing w:before="0" w:after="0"/>
              <w:rPr>
                <w:rFonts w:cs="Calibri"/>
                <w:noProof/>
                <w:sz w:val="16"/>
                <w:szCs w:val="16"/>
                <w:lang w:val="bs-Latn-BA"/>
              </w:rPr>
            </w:pPr>
            <w:r w:rsidRPr="00566DF7">
              <w:rPr>
                <w:rFonts w:cs="Calibri"/>
                <w:noProof/>
                <w:sz w:val="16"/>
                <w:szCs w:val="16"/>
                <w:lang w:val="bs-Latn-BA"/>
              </w:rPr>
              <w:t>Rimokatoličko groblje</w:t>
            </w:r>
            <w:r w:rsidR="00943511" w:rsidRPr="00566DF7">
              <w:rPr>
                <w:rFonts w:cs="Calibri"/>
                <w:noProof/>
                <w:sz w:val="16"/>
                <w:szCs w:val="16"/>
                <w:lang w:val="bs-Latn-BA"/>
              </w:rPr>
              <w:t xml:space="preserve"> </w:t>
            </w:r>
            <w:r w:rsidR="00A0077D" w:rsidRPr="00566DF7">
              <w:rPr>
                <w:rFonts w:cs="Calibri"/>
                <w:noProof/>
                <w:sz w:val="16"/>
                <w:szCs w:val="16"/>
                <w:lang w:val="bs-Latn-BA"/>
              </w:rPr>
              <w:t xml:space="preserve">Rabić, </w:t>
            </w:r>
            <w:r w:rsidR="00C30342" w:rsidRPr="00566DF7">
              <w:rPr>
                <w:rFonts w:cs="Calibri"/>
                <w:noProof/>
                <w:sz w:val="16"/>
                <w:szCs w:val="16"/>
                <w:lang w:val="bs-Latn-BA"/>
              </w:rPr>
              <w:t>grobljanska cjelina</w:t>
            </w:r>
          </w:p>
        </w:tc>
      </w:tr>
      <w:tr w:rsidR="00A0077D" w:rsidRPr="00566DF7" w14:paraId="4357485C" w14:textId="77777777" w:rsidTr="00A0077D">
        <w:tc>
          <w:tcPr>
            <w:tcW w:w="0" w:type="auto"/>
            <w:vMerge/>
            <w:shd w:val="clear" w:color="auto" w:fill="auto"/>
            <w:vAlign w:val="center"/>
          </w:tcPr>
          <w:p w14:paraId="10B94693"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bottom"/>
          </w:tcPr>
          <w:p w14:paraId="2ED52E20" w14:textId="4B560448" w:rsidR="00A0077D" w:rsidRPr="00566DF7" w:rsidRDefault="00421466" w:rsidP="00A0077D">
            <w:pPr>
              <w:spacing w:before="0" w:after="0"/>
              <w:rPr>
                <w:rFonts w:cs="Calibri"/>
                <w:noProof/>
                <w:sz w:val="16"/>
                <w:szCs w:val="16"/>
                <w:lang w:val="bs-Latn-BA"/>
              </w:rPr>
            </w:pPr>
            <w:r w:rsidRPr="00566DF7">
              <w:rPr>
                <w:rFonts w:cs="Calibri"/>
                <w:noProof/>
                <w:sz w:val="16"/>
                <w:szCs w:val="16"/>
                <w:lang w:val="bs-Latn-BA"/>
              </w:rPr>
              <w:t>Muzejska zbirka, vlasništvo franjevačkog samostana</w:t>
            </w:r>
            <w:r w:rsidR="00943511" w:rsidRPr="00566DF7">
              <w:rPr>
                <w:rFonts w:cs="Calibri"/>
                <w:noProof/>
                <w:sz w:val="16"/>
                <w:szCs w:val="16"/>
                <w:lang w:val="bs-Latn-BA"/>
              </w:rPr>
              <w:t xml:space="preserve"> </w:t>
            </w:r>
            <w:r w:rsidRPr="00566DF7">
              <w:rPr>
                <w:rFonts w:cs="Calibri"/>
                <w:noProof/>
                <w:sz w:val="16"/>
                <w:szCs w:val="16"/>
                <w:lang w:val="bs-Latn-BA"/>
              </w:rPr>
              <w:t xml:space="preserve">u </w:t>
            </w:r>
            <w:r w:rsidR="00A0077D" w:rsidRPr="00566DF7">
              <w:rPr>
                <w:rFonts w:cs="Calibri"/>
                <w:noProof/>
                <w:sz w:val="16"/>
                <w:szCs w:val="16"/>
                <w:lang w:val="bs-Latn-BA"/>
              </w:rPr>
              <w:t>Plehan</w:t>
            </w:r>
            <w:r w:rsidRPr="00566DF7">
              <w:rPr>
                <w:rFonts w:cs="Calibri"/>
                <w:noProof/>
                <w:sz w:val="16"/>
                <w:szCs w:val="16"/>
                <w:lang w:val="bs-Latn-BA"/>
              </w:rPr>
              <w:t>u</w:t>
            </w:r>
            <w:r w:rsidR="00A0077D" w:rsidRPr="00566DF7">
              <w:rPr>
                <w:rFonts w:cs="Calibri"/>
                <w:noProof/>
                <w:sz w:val="16"/>
                <w:szCs w:val="16"/>
                <w:lang w:val="bs-Latn-BA"/>
              </w:rPr>
              <w:t xml:space="preserve">, </w:t>
            </w:r>
            <w:r w:rsidRPr="00566DF7">
              <w:rPr>
                <w:rFonts w:cs="Calibri"/>
                <w:noProof/>
                <w:sz w:val="16"/>
                <w:szCs w:val="16"/>
                <w:lang w:val="bs-Latn-BA"/>
              </w:rPr>
              <w:t>pokretno</w:t>
            </w:r>
            <w:r w:rsidR="00A0077D" w:rsidRPr="00566DF7">
              <w:rPr>
                <w:rFonts w:cs="Calibri"/>
                <w:noProof/>
                <w:sz w:val="16"/>
                <w:szCs w:val="16"/>
                <w:lang w:val="bs-Latn-BA"/>
              </w:rPr>
              <w:t xml:space="preserve"> </w:t>
            </w:r>
            <w:r w:rsidRPr="00566DF7">
              <w:rPr>
                <w:rFonts w:cs="Calibri"/>
                <w:noProof/>
                <w:sz w:val="16"/>
                <w:szCs w:val="16"/>
                <w:lang w:val="bs-Latn-BA"/>
              </w:rPr>
              <w:t>dobro</w:t>
            </w:r>
          </w:p>
        </w:tc>
      </w:tr>
      <w:tr w:rsidR="00A0077D" w:rsidRPr="00566DF7" w14:paraId="14681939" w14:textId="77777777" w:rsidTr="00A0077D">
        <w:tc>
          <w:tcPr>
            <w:tcW w:w="0" w:type="auto"/>
            <w:vMerge/>
            <w:tcBorders>
              <w:bottom w:val="single" w:sz="4" w:space="0" w:color="BFBFBF"/>
            </w:tcBorders>
            <w:shd w:val="clear" w:color="auto" w:fill="auto"/>
            <w:vAlign w:val="center"/>
          </w:tcPr>
          <w:p w14:paraId="067FB6E2" w14:textId="77777777" w:rsidR="00A0077D" w:rsidRPr="00566DF7" w:rsidRDefault="00A0077D" w:rsidP="00A0077D">
            <w:pPr>
              <w:spacing w:before="0" w:after="0"/>
              <w:rPr>
                <w:rFonts w:cs="Calibri"/>
                <w:noProof/>
                <w:sz w:val="16"/>
                <w:szCs w:val="16"/>
                <w:lang w:val="bs-Latn-BA" w:eastAsia="bs-Latn-BA"/>
              </w:rPr>
            </w:pPr>
          </w:p>
        </w:tc>
        <w:tc>
          <w:tcPr>
            <w:tcW w:w="0" w:type="auto"/>
            <w:shd w:val="clear" w:color="auto" w:fill="auto"/>
            <w:vAlign w:val="bottom"/>
          </w:tcPr>
          <w:p w14:paraId="6C97BE30" w14:textId="404CD850" w:rsidR="00A0077D" w:rsidRPr="00566DF7" w:rsidRDefault="00421466" w:rsidP="00A0077D">
            <w:pPr>
              <w:spacing w:before="0" w:after="0"/>
              <w:rPr>
                <w:rFonts w:cs="Calibri"/>
                <w:noProof/>
                <w:sz w:val="16"/>
                <w:szCs w:val="16"/>
                <w:lang w:val="bs-Latn-BA"/>
              </w:rPr>
            </w:pPr>
            <w:r w:rsidRPr="00566DF7">
              <w:rPr>
                <w:rFonts w:cs="Calibri"/>
                <w:noProof/>
                <w:sz w:val="16"/>
                <w:szCs w:val="16"/>
                <w:lang w:val="bs-Latn-BA"/>
              </w:rPr>
              <w:t>Višeslojno prahistorijsko naselje na</w:t>
            </w:r>
            <w:r w:rsidR="00A0077D" w:rsidRPr="00566DF7">
              <w:rPr>
                <w:rFonts w:cs="Calibri"/>
                <w:noProof/>
                <w:sz w:val="16"/>
                <w:szCs w:val="16"/>
                <w:lang w:val="bs-Latn-BA"/>
              </w:rPr>
              <w:t xml:space="preserve"> Vis</w:t>
            </w:r>
            <w:r w:rsidRPr="00566DF7">
              <w:rPr>
                <w:rFonts w:cs="Calibri"/>
                <w:noProof/>
                <w:sz w:val="16"/>
                <w:szCs w:val="16"/>
                <w:lang w:val="bs-Latn-BA"/>
              </w:rPr>
              <w:t>u</w:t>
            </w:r>
            <w:r w:rsidR="00A0077D" w:rsidRPr="00566DF7">
              <w:rPr>
                <w:rFonts w:cs="Calibri"/>
                <w:noProof/>
                <w:sz w:val="16"/>
                <w:szCs w:val="16"/>
                <w:lang w:val="bs-Latn-BA"/>
              </w:rPr>
              <w:t xml:space="preserve">, </w:t>
            </w:r>
            <w:r w:rsidR="00C30342" w:rsidRPr="00566DF7">
              <w:rPr>
                <w:rFonts w:cs="Calibri"/>
                <w:noProof/>
                <w:sz w:val="16"/>
                <w:szCs w:val="16"/>
                <w:lang w:val="bs-Latn-BA"/>
              </w:rPr>
              <w:t>arheološko područje</w:t>
            </w:r>
          </w:p>
        </w:tc>
      </w:tr>
      <w:tr w:rsidR="00A0077D" w:rsidRPr="00566DF7" w14:paraId="6719A95E" w14:textId="77777777" w:rsidTr="00A0077D">
        <w:tc>
          <w:tcPr>
            <w:tcW w:w="0" w:type="auto"/>
            <w:vMerge w:val="restart"/>
            <w:shd w:val="clear" w:color="auto" w:fill="auto"/>
            <w:vAlign w:val="center"/>
          </w:tcPr>
          <w:p w14:paraId="789C54D4"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Prnjavor </w:t>
            </w:r>
          </w:p>
        </w:tc>
        <w:tc>
          <w:tcPr>
            <w:tcW w:w="0" w:type="auto"/>
            <w:shd w:val="clear" w:color="auto" w:fill="auto"/>
            <w:vAlign w:val="center"/>
          </w:tcPr>
          <w:p w14:paraId="206F40E7" w14:textId="4F238704" w:rsidR="00A0077D" w:rsidRPr="00566DF7" w:rsidRDefault="00A0077D"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Hare</w:t>
            </w:r>
            <w:r w:rsidR="00421466" w:rsidRPr="00566DF7">
              <w:rPr>
                <w:rStyle w:val="Emphasis"/>
                <w:rFonts w:cs="Calibri"/>
                <w:i w:val="0"/>
                <w:noProof/>
                <w:sz w:val="16"/>
                <w:szCs w:val="16"/>
                <w:lang w:val="bs-Latn-BA"/>
              </w:rPr>
              <w:t>m</w:t>
            </w:r>
            <w:r w:rsidRPr="00566DF7">
              <w:rPr>
                <w:rStyle w:val="Emphasis"/>
                <w:rFonts w:cs="Calibri"/>
                <w:i w:val="0"/>
                <w:noProof/>
                <w:sz w:val="16"/>
                <w:szCs w:val="16"/>
                <w:lang w:val="bs-Latn-BA"/>
              </w:rPr>
              <w:t xml:space="preserve"> </w:t>
            </w:r>
            <w:r w:rsidR="00421466" w:rsidRPr="00566DF7">
              <w:rPr>
                <w:rStyle w:val="Emphasis"/>
                <w:rFonts w:cs="Calibri"/>
                <w:i w:val="0"/>
                <w:noProof/>
                <w:sz w:val="16"/>
                <w:szCs w:val="16"/>
                <w:lang w:val="bs-Latn-BA"/>
              </w:rPr>
              <w:t>Gradske džamije</w:t>
            </w:r>
          </w:p>
        </w:tc>
      </w:tr>
      <w:tr w:rsidR="00A0077D" w:rsidRPr="00566DF7" w14:paraId="04E73B76" w14:textId="77777777" w:rsidTr="00A0077D">
        <w:tc>
          <w:tcPr>
            <w:tcW w:w="0" w:type="auto"/>
            <w:vMerge/>
            <w:tcBorders>
              <w:bottom w:val="single" w:sz="4" w:space="0" w:color="BFBFBF"/>
            </w:tcBorders>
            <w:shd w:val="clear" w:color="auto" w:fill="auto"/>
            <w:vAlign w:val="center"/>
          </w:tcPr>
          <w:p w14:paraId="5E8377FA"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749EA32F" w14:textId="3E3FF3B1" w:rsidR="00A0077D" w:rsidRPr="00566DF7" w:rsidRDefault="00421466"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Crkva svetih apostola</w:t>
            </w:r>
            <w:r w:rsidR="00A0077D" w:rsidRPr="00566DF7">
              <w:rPr>
                <w:rStyle w:val="Emphasis"/>
                <w:rFonts w:cs="Calibri"/>
                <w:i w:val="0"/>
                <w:noProof/>
                <w:sz w:val="16"/>
                <w:szCs w:val="16"/>
                <w:lang w:val="bs-Latn-BA"/>
              </w:rPr>
              <w:t xml:space="preserve"> Petr</w:t>
            </w:r>
            <w:r w:rsidRPr="00566DF7">
              <w:rPr>
                <w:rStyle w:val="Emphasis"/>
                <w:rFonts w:cs="Calibri"/>
                <w:i w:val="0"/>
                <w:noProof/>
                <w:sz w:val="16"/>
                <w:szCs w:val="16"/>
                <w:lang w:val="bs-Latn-BA"/>
              </w:rPr>
              <w:t>a</w:t>
            </w:r>
            <w:r w:rsidR="00D652AE" w:rsidRPr="00566DF7">
              <w:rPr>
                <w:rStyle w:val="Emphasis"/>
                <w:rFonts w:cs="Calibri"/>
                <w:i w:val="0"/>
                <w:noProof/>
                <w:sz w:val="16"/>
                <w:szCs w:val="16"/>
                <w:lang w:val="bs-Latn-BA"/>
              </w:rPr>
              <w:t xml:space="preserve"> i </w:t>
            </w:r>
            <w:r w:rsidR="00A0077D" w:rsidRPr="00566DF7">
              <w:rPr>
                <w:rStyle w:val="Emphasis"/>
                <w:rFonts w:cs="Calibri"/>
                <w:i w:val="0"/>
                <w:noProof/>
                <w:sz w:val="16"/>
                <w:szCs w:val="16"/>
                <w:lang w:val="bs-Latn-BA"/>
              </w:rPr>
              <w:t>Pa</w:t>
            </w:r>
            <w:r w:rsidRPr="00566DF7">
              <w:rPr>
                <w:rStyle w:val="Emphasis"/>
                <w:rFonts w:cs="Calibri"/>
                <w:i w:val="0"/>
                <w:noProof/>
                <w:sz w:val="16"/>
                <w:szCs w:val="16"/>
                <w:lang w:val="bs-Latn-BA"/>
              </w:rPr>
              <w:t>vla</w:t>
            </w:r>
            <w:r w:rsidR="00943511" w:rsidRPr="00566DF7">
              <w:rPr>
                <w:rStyle w:val="Emphasis"/>
                <w:rFonts w:cs="Calibri"/>
                <w:i w:val="0"/>
                <w:noProof/>
                <w:sz w:val="16"/>
                <w:szCs w:val="16"/>
                <w:lang w:val="bs-Latn-BA"/>
              </w:rPr>
              <w:t xml:space="preserve"> u </w:t>
            </w:r>
            <w:r w:rsidR="00A0077D" w:rsidRPr="00566DF7">
              <w:rPr>
                <w:rStyle w:val="Emphasis"/>
                <w:rFonts w:cs="Calibri"/>
                <w:i w:val="0"/>
                <w:noProof/>
                <w:sz w:val="16"/>
                <w:szCs w:val="16"/>
                <w:lang w:val="bs-Latn-BA"/>
              </w:rPr>
              <w:t>Palačkovci</w:t>
            </w:r>
            <w:r w:rsidRPr="00566DF7">
              <w:rPr>
                <w:rStyle w:val="Emphasis"/>
                <w:rFonts w:cs="Calibri"/>
                <w:i w:val="0"/>
                <w:noProof/>
                <w:sz w:val="16"/>
                <w:szCs w:val="16"/>
                <w:lang w:val="bs-Latn-BA"/>
              </w:rPr>
              <w:t>ma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sa pokretnim naslijeđem</w:t>
            </w:r>
            <w:r w:rsidR="00A0077D" w:rsidRPr="00566DF7">
              <w:rPr>
                <w:rStyle w:val="Emphasis"/>
                <w:rFonts w:cs="Calibri"/>
                <w:i w:val="0"/>
                <w:noProof/>
                <w:sz w:val="16"/>
                <w:szCs w:val="16"/>
                <w:lang w:val="bs-Latn-BA"/>
              </w:rPr>
              <w:t xml:space="preserve">, </w:t>
            </w:r>
            <w:r w:rsidR="000D7C77" w:rsidRPr="00566DF7">
              <w:rPr>
                <w:rStyle w:val="Emphasis"/>
                <w:rFonts w:cs="Calibri"/>
                <w:i w:val="0"/>
                <w:noProof/>
                <w:sz w:val="16"/>
                <w:szCs w:val="16"/>
                <w:lang w:val="bs-Latn-BA"/>
              </w:rPr>
              <w:t>graditeljska cjelina</w:t>
            </w:r>
          </w:p>
        </w:tc>
      </w:tr>
      <w:tr w:rsidR="00A0077D" w:rsidRPr="00566DF7" w14:paraId="62DD7C89" w14:textId="77777777" w:rsidTr="00A0077D">
        <w:tc>
          <w:tcPr>
            <w:tcW w:w="0" w:type="auto"/>
            <w:tcBorders>
              <w:bottom w:val="single" w:sz="4" w:space="0" w:color="BFBFBF"/>
            </w:tcBorders>
            <w:shd w:val="clear" w:color="auto" w:fill="auto"/>
            <w:vAlign w:val="center"/>
          </w:tcPr>
          <w:p w14:paraId="35E0DB3C"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Šamac</w:t>
            </w:r>
          </w:p>
        </w:tc>
        <w:tc>
          <w:tcPr>
            <w:tcW w:w="0" w:type="auto"/>
            <w:shd w:val="clear" w:color="auto" w:fill="auto"/>
            <w:vAlign w:val="center"/>
          </w:tcPr>
          <w:p w14:paraId="0E475D93" w14:textId="4E1A22C7" w:rsidR="00A0077D" w:rsidRPr="00566DF7" w:rsidRDefault="00421466"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Crkva rođenja presvete Bogorodice sa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 xml:space="preserve">pokretnim naslijeđem </w:t>
            </w:r>
            <w:r w:rsidR="00D652AE" w:rsidRPr="00566DF7">
              <w:rPr>
                <w:rStyle w:val="Emphasis"/>
                <w:rFonts w:cs="Calibri"/>
                <w:i w:val="0"/>
                <w:noProof/>
                <w:sz w:val="16"/>
                <w:szCs w:val="16"/>
                <w:lang w:val="bs-Latn-BA"/>
              </w:rPr>
              <w:t xml:space="preserve">i </w:t>
            </w:r>
            <w:r w:rsidRPr="00566DF7">
              <w:rPr>
                <w:rStyle w:val="Emphasis"/>
                <w:rFonts w:cs="Calibri"/>
                <w:i w:val="0"/>
                <w:noProof/>
                <w:sz w:val="16"/>
                <w:szCs w:val="16"/>
                <w:lang w:val="bs-Latn-BA"/>
              </w:rPr>
              <w:t>grobljem</w:t>
            </w:r>
            <w:r w:rsidR="00A0077D" w:rsidRPr="00566DF7">
              <w:rPr>
                <w:rStyle w:val="Emphasis"/>
                <w:rFonts w:cs="Calibri"/>
                <w:i w:val="0"/>
                <w:noProof/>
                <w:sz w:val="16"/>
                <w:szCs w:val="16"/>
                <w:lang w:val="bs-Latn-BA"/>
              </w:rPr>
              <w:t xml:space="preserve">, </w:t>
            </w:r>
            <w:r w:rsidR="000D7C77" w:rsidRPr="00566DF7">
              <w:rPr>
                <w:rStyle w:val="Emphasis"/>
                <w:rFonts w:cs="Calibri"/>
                <w:i w:val="0"/>
                <w:noProof/>
                <w:sz w:val="16"/>
                <w:szCs w:val="16"/>
                <w:lang w:val="bs-Latn-BA"/>
              </w:rPr>
              <w:t>graditeljska cjelina</w:t>
            </w:r>
          </w:p>
        </w:tc>
      </w:tr>
      <w:tr w:rsidR="00A0077D" w:rsidRPr="00566DF7" w14:paraId="4EC4E31F" w14:textId="77777777" w:rsidTr="00A0077D">
        <w:tc>
          <w:tcPr>
            <w:tcW w:w="0" w:type="auto"/>
            <w:vMerge w:val="restart"/>
            <w:tcBorders>
              <w:top w:val="single" w:sz="4" w:space="0" w:color="BFBFBF"/>
            </w:tcBorders>
            <w:shd w:val="clear" w:color="auto" w:fill="auto"/>
            <w:vAlign w:val="center"/>
          </w:tcPr>
          <w:p w14:paraId="65FF6D15"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Bijeljina </w:t>
            </w:r>
          </w:p>
        </w:tc>
        <w:tc>
          <w:tcPr>
            <w:tcW w:w="0" w:type="auto"/>
            <w:shd w:val="clear" w:color="auto" w:fill="auto"/>
            <w:vAlign w:val="center"/>
          </w:tcPr>
          <w:p w14:paraId="1308AC41" w14:textId="2413D24F" w:rsidR="00A0077D" w:rsidRPr="00566DF7" w:rsidRDefault="00421466" w:rsidP="00A0077D">
            <w:pPr>
              <w:spacing w:before="0" w:after="0"/>
              <w:rPr>
                <w:rStyle w:val="Emphasis"/>
                <w:rFonts w:cs="Calibri"/>
                <w:i w:val="0"/>
                <w:noProof/>
                <w:sz w:val="16"/>
                <w:szCs w:val="16"/>
                <w:lang w:val="bs-Latn-BA"/>
              </w:rPr>
            </w:pPr>
            <w:r w:rsidRPr="00566DF7">
              <w:rPr>
                <w:rFonts w:cs="Calibri"/>
                <w:noProof/>
                <w:sz w:val="16"/>
                <w:szCs w:val="16"/>
                <w:lang w:val="bs-Latn-BA"/>
              </w:rPr>
              <w:t>Atik (Stara džamija ili Sultan Sulejmanova džamija) sa haremom i turbetom, mjesto i ostaci graditeljske cjeline</w:t>
            </w:r>
          </w:p>
        </w:tc>
      </w:tr>
      <w:tr w:rsidR="00A0077D" w:rsidRPr="00566DF7" w14:paraId="008F2A16" w14:textId="77777777" w:rsidTr="00A0077D">
        <w:tc>
          <w:tcPr>
            <w:tcW w:w="0" w:type="auto"/>
            <w:vMerge/>
            <w:shd w:val="clear" w:color="auto" w:fill="auto"/>
            <w:vAlign w:val="center"/>
          </w:tcPr>
          <w:p w14:paraId="724A0E3A"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1E10AB7A" w14:textId="4E726A6E" w:rsidR="00A0077D" w:rsidRPr="00566DF7" w:rsidRDefault="00026516" w:rsidP="00A0077D">
            <w:pPr>
              <w:spacing w:before="0" w:after="0"/>
              <w:rPr>
                <w:rStyle w:val="Emphasis"/>
                <w:rFonts w:cs="Calibri"/>
                <w:i w:val="0"/>
                <w:noProof/>
                <w:sz w:val="16"/>
                <w:szCs w:val="16"/>
                <w:lang w:val="bs-Latn-BA"/>
              </w:rPr>
            </w:pPr>
            <w:r w:rsidRPr="00566DF7">
              <w:rPr>
                <w:rFonts w:cs="Calibri"/>
                <w:noProof/>
                <w:sz w:val="16"/>
                <w:szCs w:val="16"/>
                <w:lang w:val="bs-Latn-BA"/>
              </w:rPr>
              <w:t>Crkva svete Trojice u Tavnoj (Crkva manastira Tavna), historijski spomenik</w:t>
            </w:r>
          </w:p>
        </w:tc>
      </w:tr>
      <w:tr w:rsidR="00A0077D" w:rsidRPr="00566DF7" w14:paraId="6CDC1673" w14:textId="77777777" w:rsidTr="00A0077D">
        <w:tc>
          <w:tcPr>
            <w:tcW w:w="0" w:type="auto"/>
            <w:vMerge/>
            <w:shd w:val="clear" w:color="auto" w:fill="auto"/>
            <w:vAlign w:val="center"/>
          </w:tcPr>
          <w:p w14:paraId="0F4E3B67"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474994BE" w14:textId="07F4F72B" w:rsidR="00A0077D" w:rsidRPr="00566DF7" w:rsidRDefault="00A0077D"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 xml:space="preserve">Sokolski dom, </w:t>
            </w:r>
            <w:r w:rsidR="00026516" w:rsidRPr="00566DF7">
              <w:rPr>
                <w:rStyle w:val="Emphasis"/>
                <w:rFonts w:cs="Calibri"/>
                <w:i w:val="0"/>
                <w:noProof/>
                <w:sz w:val="16"/>
                <w:szCs w:val="16"/>
                <w:lang w:val="bs-Latn-BA"/>
              </w:rPr>
              <w:t>kulturna baština</w:t>
            </w:r>
            <w:r w:rsidR="00943511" w:rsidRPr="00566DF7">
              <w:rPr>
                <w:rStyle w:val="Emphasis"/>
                <w:rFonts w:cs="Calibri"/>
                <w:i w:val="0"/>
                <w:noProof/>
                <w:sz w:val="16"/>
                <w:szCs w:val="16"/>
                <w:lang w:val="bs-Latn-BA"/>
              </w:rPr>
              <w:t xml:space="preserve"> u </w:t>
            </w:r>
            <w:r w:rsidRPr="00566DF7">
              <w:rPr>
                <w:rStyle w:val="Emphasis"/>
                <w:rFonts w:cs="Calibri"/>
                <w:i w:val="0"/>
                <w:noProof/>
                <w:sz w:val="16"/>
                <w:szCs w:val="16"/>
                <w:lang w:val="bs-Latn-BA"/>
              </w:rPr>
              <w:t>Bijeljin</w:t>
            </w:r>
            <w:r w:rsidR="00026516" w:rsidRPr="00566DF7">
              <w:rPr>
                <w:rStyle w:val="Emphasis"/>
                <w:rFonts w:cs="Calibri"/>
                <w:i w:val="0"/>
                <w:noProof/>
                <w:sz w:val="16"/>
                <w:szCs w:val="16"/>
                <w:lang w:val="bs-Latn-BA"/>
              </w:rPr>
              <w:t>i</w:t>
            </w:r>
          </w:p>
        </w:tc>
      </w:tr>
      <w:tr w:rsidR="00A0077D" w:rsidRPr="00566DF7" w14:paraId="133C279A" w14:textId="77777777" w:rsidTr="00A0077D">
        <w:tc>
          <w:tcPr>
            <w:tcW w:w="0" w:type="auto"/>
            <w:vMerge/>
            <w:shd w:val="clear" w:color="auto" w:fill="auto"/>
            <w:vAlign w:val="center"/>
          </w:tcPr>
          <w:p w14:paraId="52561EA1"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4CE1F335" w14:textId="690C7E68" w:rsidR="00A0077D" w:rsidRPr="00566DF7" w:rsidRDefault="00026516" w:rsidP="00A0077D">
            <w:pPr>
              <w:spacing w:before="0" w:after="0"/>
              <w:rPr>
                <w:rStyle w:val="Emphasis"/>
                <w:rFonts w:cs="Calibri"/>
                <w:i w:val="0"/>
                <w:noProof/>
                <w:sz w:val="16"/>
                <w:szCs w:val="16"/>
                <w:lang w:val="bs-Latn-BA"/>
              </w:rPr>
            </w:pPr>
            <w:r w:rsidRPr="00566DF7">
              <w:rPr>
                <w:rFonts w:cs="Calibri"/>
                <w:bCs/>
                <w:noProof/>
                <w:sz w:val="16"/>
                <w:szCs w:val="16"/>
                <w:lang w:val="bs-Latn-BA"/>
              </w:rPr>
              <w:t>Graditeljska cjelina</w:t>
            </w:r>
            <w:r w:rsidR="00A0077D" w:rsidRPr="00566DF7">
              <w:rPr>
                <w:rFonts w:cs="Calibri"/>
                <w:bCs/>
                <w:noProof/>
                <w:sz w:val="16"/>
                <w:szCs w:val="16"/>
                <w:lang w:val="bs-Latn-BA"/>
              </w:rPr>
              <w:t> – Novo Selo</w:t>
            </w:r>
            <w:r w:rsidR="00A0077D" w:rsidRPr="00566DF7">
              <w:rPr>
                <w:rFonts w:cs="Calibri"/>
                <w:noProof/>
                <w:sz w:val="16"/>
                <w:szCs w:val="16"/>
                <w:shd w:val="clear" w:color="auto" w:fill="FFFFFF"/>
                <w:lang w:val="bs-Latn-BA"/>
              </w:rPr>
              <w:t> (</w:t>
            </w:r>
            <w:r w:rsidR="00A0077D" w:rsidRPr="00566DF7">
              <w:rPr>
                <w:rFonts w:cs="Calibri"/>
                <w:bCs/>
                <w:noProof/>
                <w:sz w:val="16"/>
                <w:szCs w:val="16"/>
                <w:lang w:val="bs-Latn-BA"/>
              </w:rPr>
              <w:t>Franz Josefsfeld</w:t>
            </w:r>
            <w:r w:rsidR="00A0077D" w:rsidRPr="00566DF7">
              <w:rPr>
                <w:rFonts w:cs="Calibri"/>
                <w:noProof/>
                <w:sz w:val="16"/>
                <w:szCs w:val="16"/>
                <w:shd w:val="clear" w:color="auto" w:fill="FFFFFF"/>
                <w:lang w:val="bs-Latn-BA"/>
              </w:rPr>
              <w:t>)</w:t>
            </w:r>
          </w:p>
        </w:tc>
      </w:tr>
      <w:tr w:rsidR="00A0077D" w:rsidRPr="00566DF7" w14:paraId="60D24043" w14:textId="77777777" w:rsidTr="00A0077D">
        <w:tc>
          <w:tcPr>
            <w:tcW w:w="0" w:type="auto"/>
            <w:vMerge/>
            <w:tcBorders>
              <w:bottom w:val="single" w:sz="4" w:space="0" w:color="BFBFBF"/>
            </w:tcBorders>
            <w:shd w:val="clear" w:color="auto" w:fill="auto"/>
            <w:vAlign w:val="center"/>
          </w:tcPr>
          <w:p w14:paraId="05C7EF47"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62333056" w14:textId="0E55396C" w:rsidR="00A0077D" w:rsidRPr="00566DF7" w:rsidRDefault="00026516" w:rsidP="00A0077D">
            <w:pPr>
              <w:spacing w:before="0" w:after="0"/>
              <w:rPr>
                <w:rStyle w:val="Emphasis"/>
                <w:rFonts w:cs="Calibri"/>
                <w:i w:val="0"/>
                <w:noProof/>
                <w:sz w:val="16"/>
                <w:szCs w:val="16"/>
                <w:lang w:val="bs-Latn-BA"/>
              </w:rPr>
            </w:pPr>
            <w:r w:rsidRPr="00566DF7">
              <w:rPr>
                <w:rFonts w:cs="Calibri"/>
                <w:noProof/>
                <w:sz w:val="16"/>
                <w:szCs w:val="16"/>
                <w:shd w:val="clear" w:color="auto" w:fill="FFFFFF"/>
                <w:lang w:val="bs-Latn-BA"/>
              </w:rPr>
              <w:t>Crkva Prečistoga Srca Marijina</w:t>
            </w:r>
            <w:r w:rsidR="00D652AE" w:rsidRPr="00566DF7">
              <w:rPr>
                <w:rFonts w:cs="Calibri"/>
                <w:noProof/>
                <w:sz w:val="16"/>
                <w:szCs w:val="16"/>
                <w:shd w:val="clear" w:color="auto" w:fill="FFFFFF"/>
                <w:lang w:val="bs-Latn-BA"/>
              </w:rPr>
              <w:t xml:space="preserve"> i </w:t>
            </w:r>
            <w:r w:rsidRPr="00566DF7">
              <w:rPr>
                <w:rFonts w:cs="Calibri"/>
                <w:noProof/>
                <w:sz w:val="16"/>
                <w:szCs w:val="16"/>
                <w:shd w:val="clear" w:color="auto" w:fill="FFFFFF"/>
                <w:lang w:val="bs-Latn-BA"/>
              </w:rPr>
              <w:t>župni ured</w:t>
            </w:r>
            <w:r w:rsidR="00A0077D" w:rsidRPr="00566DF7">
              <w:rPr>
                <w:rFonts w:cs="Calibri"/>
                <w:noProof/>
                <w:sz w:val="16"/>
                <w:szCs w:val="16"/>
                <w:shd w:val="clear" w:color="auto" w:fill="FFFFFF"/>
                <w:lang w:val="bs-Latn-BA"/>
              </w:rPr>
              <w:t xml:space="preserve">, </w:t>
            </w:r>
            <w:r w:rsidRPr="00566DF7">
              <w:rPr>
                <w:rFonts w:cs="Calibri"/>
                <w:noProof/>
                <w:sz w:val="16"/>
                <w:szCs w:val="16"/>
                <w:shd w:val="clear" w:color="auto" w:fill="FFFFFF"/>
                <w:lang w:val="bs-Latn-BA"/>
              </w:rPr>
              <w:t>graditeljska cjelina</w:t>
            </w:r>
            <w:r w:rsidR="00A0077D" w:rsidRPr="00566DF7">
              <w:rPr>
                <w:rStyle w:val="Emphasis"/>
                <w:rFonts w:cs="Calibri"/>
                <w:i w:val="0"/>
                <w:noProof/>
                <w:sz w:val="16"/>
                <w:szCs w:val="16"/>
                <w:lang w:val="bs-Latn-BA"/>
              </w:rPr>
              <w:t xml:space="preserve"> </w:t>
            </w:r>
          </w:p>
        </w:tc>
      </w:tr>
      <w:tr w:rsidR="00A0077D" w:rsidRPr="00566DF7" w14:paraId="5837575F" w14:textId="77777777" w:rsidTr="00A0077D">
        <w:tc>
          <w:tcPr>
            <w:tcW w:w="0" w:type="auto"/>
            <w:gridSpan w:val="2"/>
            <w:tcBorders>
              <w:bottom w:val="single" w:sz="4" w:space="0" w:color="BFBFBF"/>
            </w:tcBorders>
            <w:shd w:val="clear" w:color="auto" w:fill="auto"/>
            <w:vAlign w:val="center"/>
          </w:tcPr>
          <w:p w14:paraId="7CF82F31" w14:textId="77777777" w:rsidR="00A0077D" w:rsidRPr="00566DF7" w:rsidRDefault="00A0077D" w:rsidP="00A0077D">
            <w:pPr>
              <w:spacing w:before="0" w:after="0"/>
              <w:rPr>
                <w:rStyle w:val="Emphasis"/>
                <w:rFonts w:cs="Calibri"/>
                <w:b/>
                <w:i w:val="0"/>
                <w:noProof/>
                <w:sz w:val="16"/>
                <w:szCs w:val="16"/>
                <w:lang w:val="bs-Latn-BA"/>
              </w:rPr>
            </w:pPr>
            <w:r w:rsidRPr="00566DF7">
              <w:rPr>
                <w:rFonts w:cs="Calibri"/>
                <w:b/>
                <w:noProof/>
                <w:sz w:val="16"/>
                <w:szCs w:val="16"/>
                <w:lang w:val="bs-Latn-BA"/>
              </w:rPr>
              <w:t>FBiH</w:t>
            </w:r>
          </w:p>
        </w:tc>
      </w:tr>
      <w:tr w:rsidR="00A0077D" w:rsidRPr="00566DF7" w14:paraId="26DA6F63" w14:textId="77777777" w:rsidTr="00A0077D">
        <w:tc>
          <w:tcPr>
            <w:tcW w:w="0" w:type="auto"/>
            <w:tcBorders>
              <w:bottom w:val="single" w:sz="4" w:space="0" w:color="BFBFBF"/>
            </w:tcBorders>
            <w:shd w:val="clear" w:color="auto" w:fill="auto"/>
            <w:vAlign w:val="center"/>
          </w:tcPr>
          <w:p w14:paraId="5E1FB8FE"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Orašje </w:t>
            </w:r>
          </w:p>
        </w:tc>
        <w:tc>
          <w:tcPr>
            <w:tcW w:w="0" w:type="auto"/>
            <w:shd w:val="clear" w:color="auto" w:fill="auto"/>
            <w:vAlign w:val="center"/>
          </w:tcPr>
          <w:p w14:paraId="0208CE2E" w14:textId="712925C3" w:rsidR="00A0077D" w:rsidRPr="00566DF7" w:rsidRDefault="00026516"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 xml:space="preserve">Župna crkva Uznesenja Blažene Djevice Marije i franjevački samostan u </w:t>
            </w:r>
            <w:r w:rsidR="00A0077D" w:rsidRPr="00566DF7">
              <w:rPr>
                <w:rStyle w:val="Emphasis"/>
                <w:rFonts w:cs="Calibri"/>
                <w:i w:val="0"/>
                <w:noProof/>
                <w:sz w:val="16"/>
                <w:szCs w:val="16"/>
                <w:lang w:val="bs-Latn-BA"/>
              </w:rPr>
              <w:t>Tolis</w:t>
            </w:r>
            <w:r w:rsidRPr="00566DF7">
              <w:rPr>
                <w:rStyle w:val="Emphasis"/>
                <w:rFonts w:cs="Calibri"/>
                <w:i w:val="0"/>
                <w:noProof/>
                <w:sz w:val="16"/>
                <w:szCs w:val="16"/>
                <w:lang w:val="bs-Latn-BA"/>
              </w:rPr>
              <w:t>i sa pokretnim naslijeđem</w:t>
            </w:r>
            <w:r w:rsidR="00A0077D" w:rsidRPr="00566DF7">
              <w:rPr>
                <w:rStyle w:val="Emphasis"/>
                <w:rFonts w:cs="Calibri"/>
                <w:i w:val="0"/>
                <w:noProof/>
                <w:sz w:val="16"/>
                <w:szCs w:val="16"/>
                <w:lang w:val="bs-Latn-BA"/>
              </w:rPr>
              <w:t xml:space="preserve">, </w:t>
            </w:r>
            <w:r w:rsidR="000D7C77" w:rsidRPr="00566DF7">
              <w:rPr>
                <w:rStyle w:val="Emphasis"/>
                <w:rFonts w:cs="Calibri"/>
                <w:i w:val="0"/>
                <w:noProof/>
                <w:sz w:val="16"/>
                <w:szCs w:val="16"/>
                <w:lang w:val="bs-Latn-BA"/>
              </w:rPr>
              <w:t>graditeljska cjelina</w:t>
            </w:r>
          </w:p>
        </w:tc>
      </w:tr>
      <w:tr w:rsidR="00A0077D" w:rsidRPr="00566DF7" w14:paraId="084E5E15" w14:textId="77777777" w:rsidTr="00A0077D">
        <w:tc>
          <w:tcPr>
            <w:tcW w:w="0" w:type="auto"/>
            <w:vMerge w:val="restart"/>
            <w:shd w:val="clear" w:color="auto" w:fill="auto"/>
            <w:vAlign w:val="center"/>
          </w:tcPr>
          <w:p w14:paraId="24EFF70B"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Gradačac </w:t>
            </w:r>
          </w:p>
        </w:tc>
        <w:tc>
          <w:tcPr>
            <w:tcW w:w="0" w:type="auto"/>
            <w:shd w:val="clear" w:color="auto" w:fill="auto"/>
            <w:vAlign w:val="bottom"/>
          </w:tcPr>
          <w:p w14:paraId="24E535D1" w14:textId="1603BCD4" w:rsidR="00A0077D" w:rsidRPr="00566DF7" w:rsidRDefault="00026516" w:rsidP="00A0077D">
            <w:pPr>
              <w:spacing w:before="0" w:after="0"/>
              <w:rPr>
                <w:rFonts w:cs="Calibri"/>
                <w:noProof/>
                <w:sz w:val="16"/>
                <w:szCs w:val="16"/>
                <w:lang w:val="bs-Latn-BA"/>
              </w:rPr>
            </w:pPr>
            <w:r w:rsidRPr="00566DF7">
              <w:rPr>
                <w:rFonts w:cs="Calibri"/>
                <w:noProof/>
                <w:sz w:val="16"/>
                <w:szCs w:val="16"/>
                <w:lang w:val="bs-Latn-BA"/>
              </w:rPr>
              <w:t>Stari grad</w:t>
            </w:r>
            <w:r w:rsidR="00A0077D" w:rsidRPr="00566DF7">
              <w:rPr>
                <w:rFonts w:cs="Calibri"/>
                <w:noProof/>
                <w:sz w:val="16"/>
                <w:szCs w:val="16"/>
                <w:lang w:val="bs-Latn-BA"/>
              </w:rPr>
              <w:t xml:space="preserve"> Gradačac </w:t>
            </w:r>
            <w:r w:rsidRPr="00566DF7">
              <w:rPr>
                <w:rFonts w:cs="Calibri"/>
                <w:noProof/>
                <w:sz w:val="16"/>
                <w:szCs w:val="16"/>
                <w:lang w:val="bs-Latn-BA"/>
              </w:rPr>
              <w:t>sa Gradaščevića kulom</w:t>
            </w:r>
            <w:r w:rsidR="00A0077D" w:rsidRPr="00566DF7">
              <w:rPr>
                <w:rFonts w:cs="Calibri"/>
                <w:noProof/>
                <w:sz w:val="16"/>
                <w:szCs w:val="16"/>
                <w:lang w:val="bs-Latn-BA"/>
              </w:rPr>
              <w:t xml:space="preserve">, </w:t>
            </w:r>
            <w:r w:rsidR="00BD6348" w:rsidRPr="00566DF7">
              <w:rPr>
                <w:rFonts w:cs="Calibri"/>
                <w:noProof/>
                <w:sz w:val="16"/>
                <w:szCs w:val="16"/>
                <w:lang w:val="bs-Latn-BA"/>
              </w:rPr>
              <w:t>historijsko područje</w:t>
            </w:r>
          </w:p>
        </w:tc>
      </w:tr>
      <w:tr w:rsidR="00A0077D" w:rsidRPr="00566DF7" w14:paraId="13CD13B0" w14:textId="77777777" w:rsidTr="00A0077D">
        <w:tc>
          <w:tcPr>
            <w:tcW w:w="0" w:type="auto"/>
            <w:vMerge/>
            <w:shd w:val="clear" w:color="auto" w:fill="auto"/>
            <w:vAlign w:val="center"/>
          </w:tcPr>
          <w:p w14:paraId="417C0639"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4E079432" w14:textId="408A0D41"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Husejnija </w:t>
            </w:r>
            <w:r w:rsidR="005D6C57" w:rsidRPr="00566DF7">
              <w:rPr>
                <w:rFonts w:cs="Calibri"/>
                <w:noProof/>
                <w:sz w:val="16"/>
                <w:szCs w:val="16"/>
                <w:lang w:val="bs-Latn-BA"/>
              </w:rPr>
              <w:t>džamija</w:t>
            </w:r>
            <w:r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A0077D" w:rsidRPr="00566DF7" w14:paraId="29CBC91D" w14:textId="77777777" w:rsidTr="00A0077D">
        <w:tc>
          <w:tcPr>
            <w:tcW w:w="0" w:type="auto"/>
            <w:vMerge/>
            <w:shd w:val="clear" w:color="auto" w:fill="auto"/>
            <w:vAlign w:val="center"/>
          </w:tcPr>
          <w:p w14:paraId="3D791264"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68C35CCB" w14:textId="244AE31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Harem Bukva (Bukvačk</w:t>
            </w:r>
            <w:r w:rsidR="00026516" w:rsidRPr="00566DF7">
              <w:rPr>
                <w:rFonts w:cs="Calibri"/>
                <w:noProof/>
                <w:sz w:val="16"/>
                <w:szCs w:val="16"/>
                <w:lang w:val="bs-Latn-BA"/>
              </w:rPr>
              <w:t>e</w:t>
            </w:r>
            <w:r w:rsidR="0087623E" w:rsidRPr="00566DF7">
              <w:rPr>
                <w:rFonts w:cs="Calibri"/>
                <w:noProof/>
                <w:sz w:val="16"/>
                <w:szCs w:val="16"/>
                <w:lang w:val="bs-Latn-BA"/>
              </w:rPr>
              <w:t xml:space="preserve"> ili </w:t>
            </w:r>
            <w:r w:rsidRPr="00566DF7">
              <w:rPr>
                <w:rFonts w:cs="Calibri"/>
                <w:noProof/>
                <w:sz w:val="16"/>
                <w:szCs w:val="16"/>
                <w:lang w:val="bs-Latn-BA"/>
              </w:rPr>
              <w:t>Bukvarsk</w:t>
            </w:r>
            <w:r w:rsidR="00026516" w:rsidRPr="00566DF7">
              <w:rPr>
                <w:rFonts w:cs="Calibri"/>
                <w:noProof/>
                <w:sz w:val="16"/>
                <w:szCs w:val="16"/>
                <w:lang w:val="bs-Latn-BA"/>
              </w:rPr>
              <w:t>e</w:t>
            </w:r>
            <w:r w:rsidRPr="00566DF7">
              <w:rPr>
                <w:rFonts w:cs="Calibri"/>
                <w:noProof/>
                <w:sz w:val="16"/>
                <w:szCs w:val="16"/>
                <w:lang w:val="bs-Latn-BA"/>
              </w:rPr>
              <w:t xml:space="preserve">) </w:t>
            </w:r>
            <w:r w:rsidR="00026516" w:rsidRPr="00566DF7">
              <w:rPr>
                <w:rFonts w:cs="Calibri"/>
                <w:noProof/>
                <w:sz w:val="16"/>
                <w:szCs w:val="16"/>
                <w:lang w:val="bs-Latn-BA"/>
              </w:rPr>
              <w:t>džamije</w:t>
            </w:r>
            <w:r w:rsidRPr="00566DF7">
              <w:rPr>
                <w:rFonts w:cs="Calibri"/>
                <w:noProof/>
                <w:sz w:val="16"/>
                <w:szCs w:val="16"/>
                <w:lang w:val="bs-Latn-BA"/>
              </w:rPr>
              <w:t xml:space="preserve">, </w:t>
            </w:r>
            <w:r w:rsidR="00C30342" w:rsidRPr="00566DF7">
              <w:rPr>
                <w:rFonts w:cs="Calibri"/>
                <w:noProof/>
                <w:sz w:val="16"/>
                <w:szCs w:val="16"/>
                <w:lang w:val="bs-Latn-BA"/>
              </w:rPr>
              <w:t>grobljanska cjelina</w:t>
            </w:r>
          </w:p>
        </w:tc>
      </w:tr>
      <w:tr w:rsidR="00A0077D" w:rsidRPr="00566DF7" w14:paraId="3C214333" w14:textId="77777777" w:rsidTr="00A0077D">
        <w:tc>
          <w:tcPr>
            <w:tcW w:w="0" w:type="auto"/>
            <w:vMerge/>
            <w:shd w:val="clear" w:color="auto" w:fill="auto"/>
            <w:vAlign w:val="center"/>
          </w:tcPr>
          <w:p w14:paraId="09EF308F"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38269B51" w14:textId="75A0CB9E"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Harem </w:t>
            </w:r>
            <w:r w:rsidR="00026516" w:rsidRPr="00566DF7">
              <w:rPr>
                <w:rFonts w:cs="Calibri"/>
                <w:noProof/>
                <w:sz w:val="16"/>
                <w:szCs w:val="16"/>
                <w:lang w:val="bs-Latn-BA"/>
              </w:rPr>
              <w:t xml:space="preserve">Hadži </w:t>
            </w:r>
            <w:r w:rsidRPr="00566DF7">
              <w:rPr>
                <w:rFonts w:cs="Calibri"/>
                <w:noProof/>
                <w:sz w:val="16"/>
                <w:szCs w:val="16"/>
                <w:lang w:val="bs-Latn-BA"/>
              </w:rPr>
              <w:t>Reuf-</w:t>
            </w:r>
            <w:r w:rsidR="00026516" w:rsidRPr="00566DF7">
              <w:rPr>
                <w:rFonts w:cs="Calibri"/>
                <w:noProof/>
                <w:sz w:val="16"/>
                <w:szCs w:val="16"/>
                <w:lang w:val="bs-Latn-BA"/>
              </w:rPr>
              <w:t>begove</w:t>
            </w:r>
            <w:r w:rsidR="0087623E" w:rsidRPr="00566DF7">
              <w:rPr>
                <w:rFonts w:cs="Calibri"/>
                <w:noProof/>
                <w:sz w:val="16"/>
                <w:szCs w:val="16"/>
                <w:lang w:val="bs-Latn-BA"/>
              </w:rPr>
              <w:t xml:space="preserve"> ili </w:t>
            </w:r>
            <w:r w:rsidRPr="00566DF7">
              <w:rPr>
                <w:rFonts w:cs="Calibri"/>
                <w:noProof/>
                <w:sz w:val="16"/>
                <w:szCs w:val="16"/>
                <w:lang w:val="bs-Latn-BA"/>
              </w:rPr>
              <w:t>N</w:t>
            </w:r>
            <w:r w:rsidR="00026516" w:rsidRPr="00566DF7">
              <w:rPr>
                <w:rFonts w:cs="Calibri"/>
                <w:noProof/>
                <w:sz w:val="16"/>
                <w:szCs w:val="16"/>
                <w:lang w:val="bs-Latn-BA"/>
              </w:rPr>
              <w:t>ove</w:t>
            </w:r>
            <w:r w:rsidRPr="00566DF7">
              <w:rPr>
                <w:rFonts w:cs="Calibri"/>
                <w:noProof/>
                <w:sz w:val="16"/>
                <w:szCs w:val="16"/>
                <w:lang w:val="bs-Latn-BA"/>
              </w:rPr>
              <w:t xml:space="preserve"> (Džedid) </w:t>
            </w:r>
            <w:r w:rsidR="00026516" w:rsidRPr="00566DF7">
              <w:rPr>
                <w:rFonts w:cs="Calibri"/>
                <w:noProof/>
                <w:sz w:val="16"/>
                <w:szCs w:val="16"/>
                <w:lang w:val="bs-Latn-BA"/>
              </w:rPr>
              <w:t>džamije</w:t>
            </w:r>
            <w:r w:rsidRPr="00566DF7">
              <w:rPr>
                <w:rFonts w:cs="Calibri"/>
                <w:noProof/>
                <w:sz w:val="16"/>
                <w:szCs w:val="16"/>
                <w:lang w:val="bs-Latn-BA"/>
              </w:rPr>
              <w:t xml:space="preserve">, </w:t>
            </w:r>
            <w:r w:rsidR="00C30342" w:rsidRPr="00566DF7">
              <w:rPr>
                <w:rFonts w:cs="Calibri"/>
                <w:noProof/>
                <w:sz w:val="16"/>
                <w:szCs w:val="16"/>
                <w:lang w:val="bs-Latn-BA"/>
              </w:rPr>
              <w:t>grobljanska cjelina</w:t>
            </w:r>
          </w:p>
        </w:tc>
      </w:tr>
      <w:tr w:rsidR="00A0077D" w:rsidRPr="00566DF7" w14:paraId="0362F066" w14:textId="77777777" w:rsidTr="00A0077D">
        <w:tc>
          <w:tcPr>
            <w:tcW w:w="0" w:type="auto"/>
            <w:vMerge/>
            <w:shd w:val="clear" w:color="auto" w:fill="auto"/>
            <w:vAlign w:val="center"/>
          </w:tcPr>
          <w:p w14:paraId="631BCE06"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3CBB957F" w14:textId="146277DD" w:rsidR="00A0077D" w:rsidRPr="00566DF7" w:rsidRDefault="00026516" w:rsidP="00A0077D">
            <w:pPr>
              <w:spacing w:before="0" w:after="0"/>
              <w:rPr>
                <w:rFonts w:cs="Calibri"/>
                <w:noProof/>
                <w:sz w:val="16"/>
                <w:szCs w:val="16"/>
                <w:lang w:val="bs-Latn-BA"/>
              </w:rPr>
            </w:pPr>
            <w:r w:rsidRPr="00566DF7">
              <w:rPr>
                <w:rFonts w:cs="Calibri"/>
                <w:noProof/>
                <w:sz w:val="16"/>
                <w:szCs w:val="16"/>
                <w:lang w:val="bs-Latn-BA"/>
              </w:rPr>
              <w:t>Hram Svetog proroka Ilije</w:t>
            </w:r>
            <w:r w:rsidR="00A0077D"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A0077D" w:rsidRPr="00566DF7" w14:paraId="3B8FE833" w14:textId="77777777" w:rsidTr="00A0077D">
        <w:tc>
          <w:tcPr>
            <w:tcW w:w="0" w:type="auto"/>
            <w:vMerge/>
            <w:shd w:val="clear" w:color="auto" w:fill="auto"/>
            <w:vAlign w:val="center"/>
          </w:tcPr>
          <w:p w14:paraId="05AD2292"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5E13E047" w14:textId="6D0334BD" w:rsidR="00A0077D" w:rsidRPr="00566DF7" w:rsidRDefault="00026516" w:rsidP="00A0077D">
            <w:pPr>
              <w:spacing w:before="0" w:after="0"/>
              <w:rPr>
                <w:rFonts w:cs="Calibri"/>
                <w:noProof/>
                <w:sz w:val="16"/>
                <w:szCs w:val="16"/>
                <w:lang w:val="bs-Latn-BA"/>
              </w:rPr>
            </w:pPr>
            <w:r w:rsidRPr="00566DF7">
              <w:rPr>
                <w:rFonts w:cs="Calibri"/>
                <w:noProof/>
                <w:sz w:val="16"/>
                <w:szCs w:val="16"/>
                <w:shd w:val="clear" w:color="auto" w:fill="FFFFFF"/>
                <w:lang w:val="bs-Latn-BA"/>
              </w:rPr>
              <w:t>Kuća porodice</w:t>
            </w:r>
            <w:r w:rsidR="00A0077D" w:rsidRPr="00566DF7">
              <w:rPr>
                <w:rFonts w:cs="Calibri"/>
                <w:noProof/>
                <w:sz w:val="16"/>
                <w:szCs w:val="16"/>
                <w:shd w:val="clear" w:color="auto" w:fill="FFFFFF"/>
                <w:lang w:val="bs-Latn-BA"/>
              </w:rPr>
              <w:t> </w:t>
            </w:r>
            <w:r w:rsidR="00A0077D" w:rsidRPr="00566DF7">
              <w:rPr>
                <w:rStyle w:val="Emphasis"/>
                <w:rFonts w:cs="Calibri"/>
                <w:bCs/>
                <w:i w:val="0"/>
                <w:iCs w:val="0"/>
                <w:noProof/>
                <w:sz w:val="16"/>
                <w:szCs w:val="16"/>
                <w:shd w:val="clear" w:color="auto" w:fill="FFFFFF"/>
                <w:lang w:val="bs-Latn-BA"/>
              </w:rPr>
              <w:t>Gradaščević</w:t>
            </w:r>
            <w:r w:rsidR="00A0077D" w:rsidRPr="00566DF7">
              <w:rPr>
                <w:rFonts w:cs="Calibri"/>
                <w:noProof/>
                <w:sz w:val="16"/>
                <w:szCs w:val="16"/>
                <w:lang w:val="bs-Latn-BA"/>
              </w:rPr>
              <w:t xml:space="preserve">, </w:t>
            </w:r>
            <w:r w:rsidR="0081595F" w:rsidRPr="00566DF7">
              <w:rPr>
                <w:rFonts w:cs="Calibri"/>
                <w:noProof/>
                <w:sz w:val="16"/>
                <w:szCs w:val="16"/>
                <w:lang w:val="bs-Latn-BA"/>
              </w:rPr>
              <w:t>historijski spomenik</w:t>
            </w:r>
          </w:p>
        </w:tc>
      </w:tr>
      <w:tr w:rsidR="00A0077D" w:rsidRPr="00566DF7" w14:paraId="7AB14C5A" w14:textId="77777777" w:rsidTr="00A0077D">
        <w:tc>
          <w:tcPr>
            <w:tcW w:w="0" w:type="auto"/>
            <w:vMerge w:val="restart"/>
            <w:shd w:val="clear" w:color="auto" w:fill="auto"/>
            <w:vAlign w:val="center"/>
          </w:tcPr>
          <w:p w14:paraId="1ACBAF4B"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Srebrenik </w:t>
            </w:r>
          </w:p>
        </w:tc>
        <w:tc>
          <w:tcPr>
            <w:tcW w:w="0" w:type="auto"/>
            <w:shd w:val="clear" w:color="auto" w:fill="auto"/>
            <w:vAlign w:val="center"/>
          </w:tcPr>
          <w:p w14:paraId="13107DA8" w14:textId="600A487C"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Džamija</w:t>
            </w:r>
            <w:r w:rsidR="00943511" w:rsidRPr="00566DF7">
              <w:rPr>
                <w:rStyle w:val="Emphasis"/>
                <w:rFonts w:cs="Calibri"/>
                <w:i w:val="0"/>
                <w:noProof/>
                <w:sz w:val="16"/>
                <w:szCs w:val="16"/>
                <w:lang w:val="bs-Latn-BA"/>
              </w:rPr>
              <w:t xml:space="preserve"> u </w:t>
            </w:r>
            <w:r w:rsidR="00A0077D" w:rsidRPr="00566DF7">
              <w:rPr>
                <w:rStyle w:val="Emphasis"/>
                <w:rFonts w:cs="Calibri"/>
                <w:i w:val="0"/>
                <w:noProof/>
                <w:sz w:val="16"/>
                <w:szCs w:val="16"/>
                <w:lang w:val="bs-Latn-BA"/>
              </w:rPr>
              <w:t>Ćojluk</w:t>
            </w:r>
            <w:r w:rsidRPr="00566DF7">
              <w:rPr>
                <w:rStyle w:val="Emphasis"/>
                <w:rFonts w:cs="Calibri"/>
                <w:i w:val="0"/>
                <w:noProof/>
                <w:sz w:val="16"/>
                <w:szCs w:val="16"/>
                <w:lang w:val="bs-Latn-BA"/>
              </w:rPr>
              <w:t>u</w:t>
            </w:r>
            <w:r w:rsidR="00A0077D" w:rsidRPr="00566DF7">
              <w:rPr>
                <w:rStyle w:val="Emphasis"/>
                <w:rFonts w:cs="Calibri"/>
                <w:i w:val="0"/>
                <w:noProof/>
                <w:sz w:val="16"/>
                <w:szCs w:val="16"/>
                <w:lang w:val="bs-Latn-BA"/>
              </w:rPr>
              <w:t xml:space="preserve">, </w:t>
            </w:r>
            <w:r w:rsidR="000D7C77" w:rsidRPr="00566DF7">
              <w:rPr>
                <w:rStyle w:val="Emphasis"/>
                <w:rFonts w:cs="Calibri"/>
                <w:i w:val="0"/>
                <w:noProof/>
                <w:sz w:val="16"/>
                <w:szCs w:val="16"/>
                <w:lang w:val="bs-Latn-BA"/>
              </w:rPr>
              <w:t>graditeljska cjelina</w:t>
            </w:r>
          </w:p>
        </w:tc>
      </w:tr>
      <w:tr w:rsidR="00A0077D" w:rsidRPr="00566DF7" w14:paraId="688B22EB" w14:textId="77777777" w:rsidTr="00A0077D">
        <w:tc>
          <w:tcPr>
            <w:tcW w:w="0" w:type="auto"/>
            <w:vMerge/>
            <w:shd w:val="clear" w:color="auto" w:fill="auto"/>
            <w:vAlign w:val="center"/>
          </w:tcPr>
          <w:p w14:paraId="7ECB0CFB"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4EBDF5CA" w14:textId="1D1D68C0"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 xml:space="preserve">Konak </w:t>
            </w:r>
            <w:r w:rsidR="00A0077D" w:rsidRPr="00566DF7">
              <w:rPr>
                <w:rStyle w:val="Emphasis"/>
                <w:rFonts w:cs="Calibri"/>
                <w:i w:val="0"/>
                <w:noProof/>
                <w:sz w:val="16"/>
                <w:szCs w:val="16"/>
                <w:lang w:val="bs-Latn-BA"/>
              </w:rPr>
              <w:t>Suljagić</w:t>
            </w:r>
            <w:r w:rsidRPr="00566DF7">
              <w:rPr>
                <w:rStyle w:val="Emphasis"/>
                <w:rFonts w:cs="Calibri"/>
                <w:i w:val="0"/>
                <w:noProof/>
                <w:sz w:val="16"/>
                <w:szCs w:val="16"/>
                <w:lang w:val="bs-Latn-BA"/>
              </w:rPr>
              <w:t>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sa pratećim objektima</w:t>
            </w:r>
            <w:r w:rsidR="00943511" w:rsidRPr="00566DF7">
              <w:rPr>
                <w:rStyle w:val="Emphasis"/>
                <w:rFonts w:cs="Calibri"/>
                <w:i w:val="0"/>
                <w:noProof/>
                <w:sz w:val="16"/>
                <w:szCs w:val="16"/>
                <w:lang w:val="bs-Latn-BA"/>
              </w:rPr>
              <w:t xml:space="preserve"> u </w:t>
            </w:r>
            <w:r w:rsidR="00A0077D" w:rsidRPr="00566DF7">
              <w:rPr>
                <w:rStyle w:val="Emphasis"/>
                <w:rFonts w:cs="Calibri"/>
                <w:i w:val="0"/>
                <w:noProof/>
                <w:sz w:val="16"/>
                <w:szCs w:val="16"/>
                <w:lang w:val="bs-Latn-BA"/>
              </w:rPr>
              <w:t>Donj</w:t>
            </w:r>
            <w:r w:rsidRPr="00566DF7">
              <w:rPr>
                <w:rStyle w:val="Emphasis"/>
                <w:rFonts w:cs="Calibri"/>
                <w:i w:val="0"/>
                <w:noProof/>
                <w:sz w:val="16"/>
                <w:szCs w:val="16"/>
                <w:lang w:val="bs-Latn-BA"/>
              </w:rPr>
              <w:t>oj</w:t>
            </w:r>
            <w:r w:rsidR="00A0077D" w:rsidRPr="00566DF7">
              <w:rPr>
                <w:rStyle w:val="Emphasis"/>
                <w:rFonts w:cs="Calibri"/>
                <w:i w:val="0"/>
                <w:noProof/>
                <w:sz w:val="16"/>
                <w:szCs w:val="16"/>
                <w:lang w:val="bs-Latn-BA"/>
              </w:rPr>
              <w:t xml:space="preserve"> Špionic</w:t>
            </w:r>
            <w:r w:rsidRPr="00566DF7">
              <w:rPr>
                <w:rStyle w:val="Emphasis"/>
                <w:rFonts w:cs="Calibri"/>
                <w:i w:val="0"/>
                <w:noProof/>
                <w:sz w:val="16"/>
                <w:szCs w:val="16"/>
                <w:lang w:val="bs-Latn-BA"/>
              </w:rPr>
              <w:t>i</w:t>
            </w:r>
            <w:r w:rsidR="00A0077D" w:rsidRPr="00566DF7">
              <w:rPr>
                <w:rStyle w:val="Emphasis"/>
                <w:rFonts w:cs="Calibri"/>
                <w:i w:val="0"/>
                <w:noProof/>
                <w:sz w:val="16"/>
                <w:szCs w:val="16"/>
                <w:lang w:val="bs-Latn-BA"/>
              </w:rPr>
              <w:t xml:space="preserve">, </w:t>
            </w:r>
            <w:r w:rsidR="00EF4446" w:rsidRPr="00566DF7">
              <w:rPr>
                <w:rStyle w:val="Emphasis"/>
                <w:rFonts w:cs="Calibri"/>
                <w:i w:val="0"/>
                <w:noProof/>
                <w:sz w:val="16"/>
                <w:szCs w:val="16"/>
                <w:lang w:val="bs-Latn-BA"/>
              </w:rPr>
              <w:t>historijska građevina</w:t>
            </w:r>
          </w:p>
        </w:tc>
      </w:tr>
      <w:tr w:rsidR="00A0077D" w:rsidRPr="00566DF7" w14:paraId="43C7AC03" w14:textId="77777777" w:rsidTr="00A0077D">
        <w:tc>
          <w:tcPr>
            <w:tcW w:w="0" w:type="auto"/>
            <w:vMerge/>
            <w:shd w:val="clear" w:color="auto" w:fill="auto"/>
            <w:vAlign w:val="center"/>
          </w:tcPr>
          <w:p w14:paraId="3CC777B9"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4B48D2B1" w14:textId="380EF086"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Prahistorijska gradina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na lokalitetu</w:t>
            </w:r>
            <w:r w:rsidR="00A0077D" w:rsidRPr="00566DF7">
              <w:rPr>
                <w:rStyle w:val="Emphasis"/>
                <w:rFonts w:cs="Calibri"/>
                <w:i w:val="0"/>
                <w:noProof/>
                <w:sz w:val="16"/>
                <w:szCs w:val="16"/>
                <w:lang w:val="bs-Latn-BA"/>
              </w:rPr>
              <w:t xml:space="preserve"> Grabovik-Zaketuša </w:t>
            </w:r>
            <w:r w:rsidRPr="00566DF7">
              <w:rPr>
                <w:rStyle w:val="Emphasis"/>
                <w:rFonts w:cs="Calibri"/>
                <w:i w:val="0"/>
                <w:noProof/>
                <w:sz w:val="16"/>
                <w:szCs w:val="16"/>
                <w:lang w:val="bs-Latn-BA"/>
              </w:rPr>
              <w:t>iznad naselja</w:t>
            </w:r>
            <w:r w:rsidR="00A0077D" w:rsidRPr="00566DF7">
              <w:rPr>
                <w:rStyle w:val="Emphasis"/>
                <w:rFonts w:cs="Calibri"/>
                <w:i w:val="0"/>
                <w:noProof/>
                <w:sz w:val="16"/>
                <w:szCs w:val="16"/>
                <w:lang w:val="bs-Latn-BA"/>
              </w:rPr>
              <w:t xml:space="preserve"> Straž</w:t>
            </w:r>
            <w:r w:rsidRPr="00566DF7">
              <w:rPr>
                <w:rStyle w:val="Emphasis"/>
                <w:rFonts w:cs="Calibri"/>
                <w:i w:val="0"/>
                <w:noProof/>
                <w:sz w:val="16"/>
                <w:szCs w:val="16"/>
                <w:lang w:val="bs-Latn-BA"/>
              </w:rPr>
              <w:t>e</w:t>
            </w:r>
            <w:r w:rsidR="00A0077D" w:rsidRPr="00566DF7">
              <w:rPr>
                <w:rStyle w:val="Emphasis"/>
                <w:rFonts w:cs="Calibri"/>
                <w:i w:val="0"/>
                <w:noProof/>
                <w:sz w:val="16"/>
                <w:szCs w:val="16"/>
                <w:lang w:val="bs-Latn-BA"/>
              </w:rPr>
              <w:t xml:space="preserve">, </w:t>
            </w:r>
            <w:r w:rsidR="00C30342" w:rsidRPr="00566DF7">
              <w:rPr>
                <w:rStyle w:val="Emphasis"/>
                <w:rFonts w:cs="Calibri"/>
                <w:i w:val="0"/>
                <w:noProof/>
                <w:sz w:val="16"/>
                <w:szCs w:val="16"/>
                <w:lang w:val="bs-Latn-BA"/>
              </w:rPr>
              <w:t>arheološko područje</w:t>
            </w:r>
          </w:p>
        </w:tc>
      </w:tr>
      <w:tr w:rsidR="00A0077D" w:rsidRPr="00566DF7" w14:paraId="641F835F" w14:textId="77777777" w:rsidTr="00A0077D">
        <w:tc>
          <w:tcPr>
            <w:tcW w:w="0" w:type="auto"/>
            <w:vMerge/>
            <w:shd w:val="clear" w:color="auto" w:fill="auto"/>
            <w:vAlign w:val="center"/>
          </w:tcPr>
          <w:p w14:paraId="5E1ED584"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5FF20E68" w14:textId="18682A37"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Prahistorijsko gradinsko naselje</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na lokalitetu</w:t>
            </w:r>
            <w:r w:rsidR="00A0077D" w:rsidRPr="00566DF7">
              <w:rPr>
                <w:rStyle w:val="Emphasis"/>
                <w:rFonts w:cs="Calibri"/>
                <w:i w:val="0"/>
                <w:noProof/>
                <w:sz w:val="16"/>
                <w:szCs w:val="16"/>
                <w:lang w:val="bs-Latn-BA"/>
              </w:rPr>
              <w:t xml:space="preserve"> Gradina </w:t>
            </w:r>
            <w:r w:rsidRPr="00566DF7">
              <w:rPr>
                <w:rStyle w:val="Emphasis"/>
                <w:rFonts w:cs="Calibri"/>
                <w:i w:val="0"/>
                <w:noProof/>
                <w:sz w:val="16"/>
                <w:szCs w:val="16"/>
                <w:lang w:val="bs-Latn-BA"/>
              </w:rPr>
              <w:t>ispod</w:t>
            </w:r>
            <w:r w:rsidR="00A0077D" w:rsidRPr="00566DF7">
              <w:rPr>
                <w:rStyle w:val="Emphasis"/>
                <w:rFonts w:cs="Calibri"/>
                <w:i w:val="0"/>
                <w:noProof/>
                <w:sz w:val="16"/>
                <w:szCs w:val="16"/>
                <w:lang w:val="bs-Latn-BA"/>
              </w:rPr>
              <w:t xml:space="preserve"> Kug</w:t>
            </w:r>
            <w:r w:rsidRPr="00566DF7">
              <w:rPr>
                <w:rStyle w:val="Emphasis"/>
                <w:rFonts w:cs="Calibri"/>
                <w:i w:val="0"/>
                <w:noProof/>
                <w:sz w:val="16"/>
                <w:szCs w:val="16"/>
                <w:lang w:val="bs-Latn-BA"/>
              </w:rPr>
              <w:t>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naselje</w:t>
            </w:r>
            <w:r w:rsidR="00A0077D" w:rsidRPr="00566DF7">
              <w:rPr>
                <w:rStyle w:val="Emphasis"/>
                <w:rFonts w:cs="Calibri"/>
                <w:i w:val="0"/>
                <w:noProof/>
                <w:sz w:val="16"/>
                <w:szCs w:val="16"/>
                <w:lang w:val="bs-Latn-BA"/>
              </w:rPr>
              <w:t xml:space="preserve"> Bjelave, </w:t>
            </w:r>
            <w:r w:rsidR="00C30342" w:rsidRPr="00566DF7">
              <w:rPr>
                <w:rStyle w:val="Emphasis"/>
                <w:rFonts w:cs="Calibri"/>
                <w:i w:val="0"/>
                <w:noProof/>
                <w:sz w:val="16"/>
                <w:szCs w:val="16"/>
                <w:lang w:val="bs-Latn-BA"/>
              </w:rPr>
              <w:t>arheološko područje</w:t>
            </w:r>
          </w:p>
        </w:tc>
      </w:tr>
      <w:tr w:rsidR="00A0077D" w:rsidRPr="00566DF7" w14:paraId="1E4AA9A0" w14:textId="77777777" w:rsidTr="00A0077D">
        <w:tc>
          <w:tcPr>
            <w:tcW w:w="0" w:type="auto"/>
            <w:vMerge/>
            <w:shd w:val="clear" w:color="auto" w:fill="auto"/>
            <w:vAlign w:val="center"/>
          </w:tcPr>
          <w:p w14:paraId="27FFBA51"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189B70FF" w14:textId="73795320"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Stara</w:t>
            </w:r>
            <w:r w:rsidR="00A0077D" w:rsidRPr="00566DF7">
              <w:rPr>
                <w:rStyle w:val="Emphasis"/>
                <w:rFonts w:cs="Calibri"/>
                <w:i w:val="0"/>
                <w:noProof/>
                <w:sz w:val="16"/>
                <w:szCs w:val="16"/>
                <w:lang w:val="bs-Latn-BA"/>
              </w:rPr>
              <w:t xml:space="preserve"> </w:t>
            </w:r>
            <w:r w:rsidR="005D6C57" w:rsidRPr="00566DF7">
              <w:rPr>
                <w:rStyle w:val="Emphasis"/>
                <w:rFonts w:cs="Calibri"/>
                <w:i w:val="0"/>
                <w:noProof/>
                <w:sz w:val="16"/>
                <w:szCs w:val="16"/>
                <w:lang w:val="bs-Latn-BA"/>
              </w:rPr>
              <w:t>džamija</w:t>
            </w:r>
            <w:r w:rsidR="00A0077D" w:rsidRPr="00566DF7">
              <w:rPr>
                <w:rStyle w:val="Emphasis"/>
                <w:rFonts w:cs="Calibri"/>
                <w:i w:val="0"/>
                <w:noProof/>
                <w:sz w:val="16"/>
                <w:szCs w:val="16"/>
                <w:lang w:val="bs-Latn-BA"/>
              </w:rPr>
              <w:t xml:space="preserve"> </w:t>
            </w:r>
            <w:r w:rsidRPr="00566DF7">
              <w:rPr>
                <w:rStyle w:val="Emphasis"/>
                <w:rFonts w:cs="Calibri"/>
                <w:i w:val="0"/>
                <w:noProof/>
                <w:sz w:val="16"/>
                <w:szCs w:val="16"/>
                <w:lang w:val="bs-Latn-BA"/>
              </w:rPr>
              <w:t>sa</w:t>
            </w:r>
            <w:r w:rsidR="00A0077D" w:rsidRPr="00566DF7">
              <w:rPr>
                <w:rStyle w:val="Emphasis"/>
                <w:rFonts w:cs="Calibri"/>
                <w:i w:val="0"/>
                <w:noProof/>
                <w:sz w:val="16"/>
                <w:szCs w:val="16"/>
                <w:lang w:val="bs-Latn-BA"/>
              </w:rPr>
              <w:t xml:space="preserve"> harem</w:t>
            </w:r>
            <w:r w:rsidRPr="00566DF7">
              <w:rPr>
                <w:rStyle w:val="Emphasis"/>
                <w:rFonts w:cs="Calibri"/>
                <w:i w:val="0"/>
                <w:noProof/>
                <w:sz w:val="16"/>
                <w:szCs w:val="16"/>
                <w:lang w:val="bs-Latn-BA"/>
              </w:rPr>
              <w:t>om</w:t>
            </w:r>
            <w:r w:rsidR="00943511" w:rsidRPr="00566DF7">
              <w:rPr>
                <w:rStyle w:val="Emphasis"/>
                <w:rFonts w:cs="Calibri"/>
                <w:i w:val="0"/>
                <w:noProof/>
                <w:sz w:val="16"/>
                <w:szCs w:val="16"/>
                <w:lang w:val="bs-Latn-BA"/>
              </w:rPr>
              <w:t xml:space="preserve"> u </w:t>
            </w:r>
            <w:r w:rsidR="00A0077D" w:rsidRPr="00566DF7">
              <w:rPr>
                <w:rStyle w:val="Emphasis"/>
                <w:rFonts w:cs="Calibri"/>
                <w:i w:val="0"/>
                <w:noProof/>
                <w:sz w:val="16"/>
                <w:szCs w:val="16"/>
                <w:lang w:val="bs-Latn-BA"/>
              </w:rPr>
              <w:t>Špionic</w:t>
            </w:r>
            <w:r w:rsidRPr="00566DF7">
              <w:rPr>
                <w:rStyle w:val="Emphasis"/>
                <w:rFonts w:cs="Calibri"/>
                <w:i w:val="0"/>
                <w:noProof/>
                <w:sz w:val="16"/>
                <w:szCs w:val="16"/>
                <w:lang w:val="bs-Latn-BA"/>
              </w:rPr>
              <w:t>i</w:t>
            </w:r>
            <w:r w:rsidR="00A0077D" w:rsidRPr="00566DF7">
              <w:rPr>
                <w:rStyle w:val="Emphasis"/>
                <w:rFonts w:cs="Calibri"/>
                <w:i w:val="0"/>
                <w:noProof/>
                <w:sz w:val="16"/>
                <w:szCs w:val="16"/>
                <w:lang w:val="bs-Latn-BA"/>
              </w:rPr>
              <w:t xml:space="preserve">, </w:t>
            </w:r>
            <w:r w:rsidR="000D7C77" w:rsidRPr="00566DF7">
              <w:rPr>
                <w:rStyle w:val="Emphasis"/>
                <w:rFonts w:cs="Calibri"/>
                <w:i w:val="0"/>
                <w:noProof/>
                <w:sz w:val="16"/>
                <w:szCs w:val="16"/>
                <w:lang w:val="bs-Latn-BA"/>
              </w:rPr>
              <w:t>graditeljska cjelina</w:t>
            </w:r>
          </w:p>
        </w:tc>
      </w:tr>
      <w:tr w:rsidR="00A0077D" w:rsidRPr="00566DF7" w14:paraId="42A4C024" w14:textId="77777777" w:rsidTr="00A0077D">
        <w:tc>
          <w:tcPr>
            <w:tcW w:w="0" w:type="auto"/>
            <w:vMerge/>
            <w:tcBorders>
              <w:bottom w:val="single" w:sz="4" w:space="0" w:color="BFBFBF"/>
            </w:tcBorders>
            <w:shd w:val="clear" w:color="auto" w:fill="auto"/>
            <w:vAlign w:val="center"/>
          </w:tcPr>
          <w:p w14:paraId="315A2170"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69C19602" w14:textId="6904DD94" w:rsidR="00A0077D" w:rsidRPr="00566DF7" w:rsidRDefault="00DA5397"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Stari grad Srebrenik</w:t>
            </w:r>
            <w:r w:rsidR="00A0077D" w:rsidRPr="00566DF7">
              <w:rPr>
                <w:rStyle w:val="Emphasis"/>
                <w:rFonts w:cs="Calibri"/>
                <w:i w:val="0"/>
                <w:noProof/>
                <w:sz w:val="16"/>
                <w:szCs w:val="16"/>
                <w:lang w:val="bs-Latn-BA"/>
              </w:rPr>
              <w:t xml:space="preserve">, </w:t>
            </w:r>
            <w:r w:rsidR="00BD6348" w:rsidRPr="00566DF7">
              <w:rPr>
                <w:rStyle w:val="Emphasis"/>
                <w:rFonts w:cs="Calibri"/>
                <w:i w:val="0"/>
                <w:noProof/>
                <w:sz w:val="16"/>
                <w:szCs w:val="16"/>
                <w:lang w:val="bs-Latn-BA"/>
              </w:rPr>
              <w:t>historijsko područje</w:t>
            </w:r>
          </w:p>
        </w:tc>
      </w:tr>
      <w:tr w:rsidR="00A0077D" w:rsidRPr="00566DF7" w14:paraId="712C050C" w14:textId="77777777" w:rsidTr="00A0077D">
        <w:tc>
          <w:tcPr>
            <w:tcW w:w="0" w:type="auto"/>
            <w:tcBorders>
              <w:top w:val="single" w:sz="4" w:space="0" w:color="BFBFBF"/>
              <w:bottom w:val="single" w:sz="4" w:space="0" w:color="BFBFBF"/>
            </w:tcBorders>
            <w:shd w:val="clear" w:color="auto" w:fill="auto"/>
            <w:vAlign w:val="center"/>
          </w:tcPr>
          <w:p w14:paraId="456BF0C1"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Odžak  </w:t>
            </w:r>
          </w:p>
        </w:tc>
        <w:tc>
          <w:tcPr>
            <w:tcW w:w="0" w:type="auto"/>
            <w:shd w:val="clear" w:color="auto" w:fill="auto"/>
            <w:vAlign w:val="center"/>
          </w:tcPr>
          <w:p w14:paraId="5900077C" w14:textId="6513519C" w:rsidR="00A0077D" w:rsidRPr="00566DF7" w:rsidRDefault="00043AFE" w:rsidP="00A0077D">
            <w:pPr>
              <w:spacing w:before="0" w:after="0"/>
              <w:rPr>
                <w:rStyle w:val="Emphasis"/>
                <w:rFonts w:cs="Calibri"/>
                <w:i w:val="0"/>
                <w:noProof/>
                <w:sz w:val="16"/>
                <w:szCs w:val="16"/>
                <w:lang w:val="bs-Latn-BA"/>
              </w:rPr>
            </w:pPr>
            <w:r w:rsidRPr="00566DF7">
              <w:rPr>
                <w:rStyle w:val="Emphasis"/>
                <w:rFonts w:cs="Calibri"/>
                <w:i w:val="0"/>
                <w:noProof/>
                <w:sz w:val="16"/>
                <w:szCs w:val="16"/>
                <w:lang w:val="bs-Latn-BA"/>
              </w:rPr>
              <w:t>Zgrada općine</w:t>
            </w:r>
            <w:r w:rsidR="00A0077D" w:rsidRPr="00566DF7">
              <w:rPr>
                <w:rStyle w:val="Emphasis"/>
                <w:rFonts w:cs="Calibri"/>
                <w:i w:val="0"/>
                <w:noProof/>
                <w:sz w:val="16"/>
                <w:szCs w:val="16"/>
                <w:lang w:val="bs-Latn-BA"/>
              </w:rPr>
              <w:t xml:space="preserve"> (Beledija</w:t>
            </w:r>
            <w:r w:rsidR="0087623E" w:rsidRPr="00566DF7">
              <w:rPr>
                <w:rStyle w:val="Emphasis"/>
                <w:rFonts w:cs="Calibri"/>
                <w:i w:val="0"/>
                <w:noProof/>
                <w:sz w:val="16"/>
                <w:szCs w:val="16"/>
                <w:lang w:val="bs-Latn-BA"/>
              </w:rPr>
              <w:t xml:space="preserve"> ili </w:t>
            </w:r>
            <w:r w:rsidR="00A0077D" w:rsidRPr="00566DF7">
              <w:rPr>
                <w:rStyle w:val="Emphasis"/>
                <w:rFonts w:cs="Calibri"/>
                <w:i w:val="0"/>
                <w:noProof/>
                <w:sz w:val="16"/>
                <w:szCs w:val="16"/>
                <w:lang w:val="bs-Latn-BA"/>
              </w:rPr>
              <w:t xml:space="preserve">Mala </w:t>
            </w:r>
            <w:r w:rsidRPr="00566DF7">
              <w:rPr>
                <w:rStyle w:val="Emphasis"/>
                <w:rFonts w:cs="Calibri"/>
                <w:i w:val="0"/>
                <w:noProof/>
                <w:sz w:val="16"/>
                <w:szCs w:val="16"/>
                <w:lang w:val="bs-Latn-BA"/>
              </w:rPr>
              <w:t>V</w:t>
            </w:r>
            <w:r w:rsidR="00A0077D" w:rsidRPr="00566DF7">
              <w:rPr>
                <w:rStyle w:val="Emphasis"/>
                <w:rFonts w:cs="Calibri"/>
                <w:i w:val="0"/>
                <w:noProof/>
                <w:sz w:val="16"/>
                <w:szCs w:val="16"/>
                <w:lang w:val="bs-Latn-BA"/>
              </w:rPr>
              <w:t>ijećnica)</w:t>
            </w:r>
            <w:r w:rsidR="00943511" w:rsidRPr="00566DF7">
              <w:rPr>
                <w:rStyle w:val="Emphasis"/>
                <w:rFonts w:cs="Calibri"/>
                <w:i w:val="0"/>
                <w:noProof/>
                <w:sz w:val="16"/>
                <w:szCs w:val="16"/>
                <w:lang w:val="bs-Latn-BA"/>
              </w:rPr>
              <w:t xml:space="preserve"> u </w:t>
            </w:r>
            <w:r w:rsidR="00A0077D" w:rsidRPr="00566DF7">
              <w:rPr>
                <w:rStyle w:val="Emphasis"/>
                <w:rFonts w:cs="Calibri"/>
                <w:i w:val="0"/>
                <w:noProof/>
                <w:sz w:val="16"/>
                <w:szCs w:val="16"/>
                <w:lang w:val="bs-Latn-BA"/>
              </w:rPr>
              <w:t>Odžak</w:t>
            </w:r>
            <w:r w:rsidRPr="00566DF7">
              <w:rPr>
                <w:rStyle w:val="Emphasis"/>
                <w:rFonts w:cs="Calibri"/>
                <w:i w:val="0"/>
                <w:noProof/>
                <w:sz w:val="16"/>
                <w:szCs w:val="16"/>
                <w:lang w:val="bs-Latn-BA"/>
              </w:rPr>
              <w:t>u</w:t>
            </w:r>
            <w:r w:rsidR="00A0077D" w:rsidRPr="00566DF7">
              <w:rPr>
                <w:rStyle w:val="Emphasis"/>
                <w:rFonts w:cs="Calibri"/>
                <w:i w:val="0"/>
                <w:noProof/>
                <w:sz w:val="16"/>
                <w:szCs w:val="16"/>
                <w:lang w:val="bs-Latn-BA"/>
              </w:rPr>
              <w:t xml:space="preserve">, </w:t>
            </w:r>
            <w:r w:rsidR="00EF4446" w:rsidRPr="00566DF7">
              <w:rPr>
                <w:rStyle w:val="Emphasis"/>
                <w:rFonts w:cs="Calibri"/>
                <w:i w:val="0"/>
                <w:noProof/>
                <w:sz w:val="16"/>
                <w:szCs w:val="16"/>
                <w:lang w:val="bs-Latn-BA"/>
              </w:rPr>
              <w:t>historijska građevina</w:t>
            </w:r>
          </w:p>
        </w:tc>
      </w:tr>
      <w:tr w:rsidR="00A0077D" w:rsidRPr="00566DF7" w14:paraId="3730F8E4" w14:textId="77777777" w:rsidTr="00A0077D">
        <w:tc>
          <w:tcPr>
            <w:tcW w:w="0" w:type="auto"/>
            <w:gridSpan w:val="2"/>
            <w:tcBorders>
              <w:top w:val="single" w:sz="4" w:space="0" w:color="BFBFBF"/>
              <w:bottom w:val="single" w:sz="4" w:space="0" w:color="BFBFBF"/>
            </w:tcBorders>
            <w:shd w:val="clear" w:color="auto" w:fill="auto"/>
            <w:vAlign w:val="center"/>
          </w:tcPr>
          <w:p w14:paraId="40CA97DE" w14:textId="77777777" w:rsidR="00A0077D" w:rsidRPr="00566DF7" w:rsidRDefault="00A0077D" w:rsidP="00A0077D">
            <w:pPr>
              <w:spacing w:before="0" w:after="0"/>
              <w:rPr>
                <w:rStyle w:val="Emphasis"/>
                <w:rFonts w:cs="Calibri"/>
                <w:b/>
                <w:i w:val="0"/>
                <w:noProof/>
                <w:sz w:val="16"/>
                <w:szCs w:val="16"/>
                <w:lang w:val="bs-Latn-BA"/>
              </w:rPr>
            </w:pPr>
            <w:r w:rsidRPr="00566DF7">
              <w:rPr>
                <w:rFonts w:cs="Calibri"/>
                <w:b/>
                <w:noProof/>
                <w:sz w:val="16"/>
                <w:szCs w:val="16"/>
                <w:lang w:val="bs-Latn-BA"/>
              </w:rPr>
              <w:t>BD BiH</w:t>
            </w:r>
          </w:p>
        </w:tc>
      </w:tr>
      <w:tr w:rsidR="00A0077D" w:rsidRPr="00566DF7" w14:paraId="10B0417F" w14:textId="77777777" w:rsidTr="00A0077D">
        <w:tc>
          <w:tcPr>
            <w:tcW w:w="0" w:type="auto"/>
            <w:vMerge w:val="restart"/>
            <w:shd w:val="clear" w:color="auto" w:fill="auto"/>
            <w:vAlign w:val="center"/>
          </w:tcPr>
          <w:p w14:paraId="6CC9031D" w14:textId="77777777"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Brčko </w:t>
            </w:r>
          </w:p>
        </w:tc>
        <w:tc>
          <w:tcPr>
            <w:tcW w:w="0" w:type="auto"/>
            <w:shd w:val="clear" w:color="auto" w:fill="auto"/>
            <w:vAlign w:val="bottom"/>
          </w:tcPr>
          <w:p w14:paraId="768969E4" w14:textId="6504B30D"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Azizija </w:t>
            </w:r>
            <w:r w:rsidR="005D6C57" w:rsidRPr="00566DF7">
              <w:rPr>
                <w:rFonts w:cs="Calibri"/>
                <w:noProof/>
                <w:sz w:val="16"/>
                <w:szCs w:val="16"/>
                <w:lang w:val="bs-Latn-BA"/>
              </w:rPr>
              <w:t>džamija</w:t>
            </w:r>
            <w:r w:rsidRPr="00566DF7">
              <w:rPr>
                <w:rFonts w:cs="Calibri"/>
                <w:noProof/>
                <w:sz w:val="16"/>
                <w:szCs w:val="16"/>
                <w:lang w:val="bs-Latn-BA"/>
              </w:rPr>
              <w:t xml:space="preserve"> </w:t>
            </w:r>
            <w:r w:rsidR="00043AFE" w:rsidRPr="00566DF7">
              <w:rPr>
                <w:rFonts w:cs="Calibri"/>
                <w:noProof/>
                <w:sz w:val="16"/>
                <w:szCs w:val="16"/>
                <w:lang w:val="bs-Latn-BA"/>
              </w:rPr>
              <w:t xml:space="preserve">s </w:t>
            </w:r>
            <w:r w:rsidRPr="00566DF7">
              <w:rPr>
                <w:rFonts w:cs="Calibri"/>
                <w:noProof/>
                <w:sz w:val="16"/>
                <w:szCs w:val="16"/>
                <w:lang w:val="bs-Latn-BA"/>
              </w:rPr>
              <w:t>harem</w:t>
            </w:r>
            <w:r w:rsidR="00043AFE" w:rsidRPr="00566DF7">
              <w:rPr>
                <w:rFonts w:cs="Calibri"/>
                <w:noProof/>
                <w:sz w:val="16"/>
                <w:szCs w:val="16"/>
                <w:lang w:val="bs-Latn-BA"/>
              </w:rPr>
              <w:t>o</w:t>
            </w:r>
            <w:r w:rsidR="00043AFE" w:rsidRPr="00566DF7">
              <w:rPr>
                <w:rFonts w:cs="Calibri"/>
                <w:noProof/>
                <w:sz w:val="16"/>
                <w:lang w:val="bs-Latn-BA"/>
              </w:rPr>
              <w:t>m</w:t>
            </w:r>
            <w:r w:rsidR="00943511" w:rsidRPr="00566DF7">
              <w:rPr>
                <w:rFonts w:cs="Calibri"/>
                <w:noProof/>
                <w:sz w:val="16"/>
                <w:szCs w:val="16"/>
                <w:lang w:val="bs-Latn-BA"/>
              </w:rPr>
              <w:t xml:space="preserve"> u </w:t>
            </w:r>
            <w:r w:rsidRPr="00566DF7">
              <w:rPr>
                <w:rFonts w:cs="Calibri"/>
                <w:noProof/>
                <w:sz w:val="16"/>
                <w:szCs w:val="16"/>
                <w:lang w:val="bs-Latn-BA"/>
              </w:rPr>
              <w:t>Brezovo</w:t>
            </w:r>
            <w:r w:rsidR="00043AFE" w:rsidRPr="00566DF7">
              <w:rPr>
                <w:rFonts w:cs="Calibri"/>
                <w:noProof/>
                <w:sz w:val="16"/>
                <w:szCs w:val="16"/>
                <w:lang w:val="bs-Latn-BA"/>
              </w:rPr>
              <w:t>m</w:t>
            </w:r>
            <w:r w:rsidRPr="00566DF7">
              <w:rPr>
                <w:rFonts w:cs="Calibri"/>
                <w:noProof/>
                <w:sz w:val="16"/>
                <w:szCs w:val="16"/>
                <w:lang w:val="bs-Latn-BA"/>
              </w:rPr>
              <w:t xml:space="preserve"> Polj</w:t>
            </w:r>
            <w:r w:rsidR="00043AFE" w:rsidRPr="00566DF7">
              <w:rPr>
                <w:rFonts w:cs="Calibri"/>
                <w:noProof/>
                <w:sz w:val="16"/>
                <w:szCs w:val="16"/>
                <w:lang w:val="bs-Latn-BA"/>
              </w:rPr>
              <w:t>u</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A0077D" w:rsidRPr="00566DF7" w14:paraId="2D2EAE50" w14:textId="77777777" w:rsidTr="00A0077D">
        <w:tc>
          <w:tcPr>
            <w:tcW w:w="0" w:type="auto"/>
            <w:vMerge/>
            <w:shd w:val="clear" w:color="auto" w:fill="auto"/>
            <w:vAlign w:val="center"/>
          </w:tcPr>
          <w:p w14:paraId="54CD6DBE"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67F7EC3C" w14:textId="78DD9AE0" w:rsidR="00A0077D" w:rsidRPr="00566DF7" w:rsidRDefault="00043AFE" w:rsidP="00A0077D">
            <w:pPr>
              <w:spacing w:before="0" w:after="0"/>
              <w:rPr>
                <w:rFonts w:cs="Calibri"/>
                <w:noProof/>
                <w:sz w:val="16"/>
                <w:szCs w:val="16"/>
                <w:lang w:val="bs-Latn-BA"/>
              </w:rPr>
            </w:pPr>
            <w:r w:rsidRPr="00566DF7">
              <w:rPr>
                <w:rFonts w:cs="Calibri"/>
                <w:noProof/>
                <w:sz w:val="16"/>
                <w:szCs w:val="16"/>
                <w:lang w:val="bs-Latn-BA"/>
              </w:rPr>
              <w:t xml:space="preserve">Kuća </w:t>
            </w:r>
            <w:r w:rsidR="00A0077D" w:rsidRPr="00566DF7">
              <w:rPr>
                <w:rFonts w:cs="Calibri"/>
                <w:noProof/>
                <w:sz w:val="16"/>
                <w:szCs w:val="16"/>
                <w:lang w:val="bs-Latn-BA"/>
              </w:rPr>
              <w:t xml:space="preserve">Kočića </w:t>
            </w:r>
            <w:r w:rsidR="00943511" w:rsidRPr="00566DF7">
              <w:rPr>
                <w:rFonts w:cs="Calibri"/>
                <w:noProof/>
                <w:sz w:val="16"/>
                <w:szCs w:val="16"/>
                <w:lang w:val="bs-Latn-BA"/>
              </w:rPr>
              <w:t xml:space="preserve">u </w:t>
            </w:r>
            <w:r w:rsidR="00A0077D" w:rsidRPr="00566DF7">
              <w:rPr>
                <w:rFonts w:cs="Calibri"/>
                <w:noProof/>
                <w:sz w:val="16"/>
                <w:szCs w:val="16"/>
                <w:lang w:val="bs-Latn-BA"/>
              </w:rPr>
              <w:t>Brčko</w:t>
            </w:r>
            <w:r w:rsidRPr="00566DF7">
              <w:rPr>
                <w:rFonts w:cs="Calibri"/>
                <w:noProof/>
                <w:sz w:val="16"/>
                <w:szCs w:val="16"/>
                <w:lang w:val="bs-Latn-BA"/>
              </w:rPr>
              <w:t>m</w:t>
            </w:r>
            <w:r w:rsidR="00A0077D" w:rsidRPr="00566DF7">
              <w:rPr>
                <w:rFonts w:cs="Calibri"/>
                <w:noProof/>
                <w:sz w:val="16"/>
                <w:szCs w:val="16"/>
                <w:lang w:val="bs-Latn-BA"/>
              </w:rPr>
              <w:t xml:space="preserve">, </w:t>
            </w:r>
            <w:r w:rsidR="00EF4446" w:rsidRPr="00566DF7">
              <w:rPr>
                <w:rFonts w:cs="Calibri"/>
                <w:noProof/>
                <w:sz w:val="16"/>
                <w:szCs w:val="16"/>
                <w:lang w:val="bs-Latn-BA"/>
              </w:rPr>
              <w:t>historijska građevina</w:t>
            </w:r>
          </w:p>
        </w:tc>
      </w:tr>
      <w:tr w:rsidR="00A0077D" w:rsidRPr="00566DF7" w14:paraId="04E5FE0C" w14:textId="77777777" w:rsidTr="00A0077D">
        <w:tc>
          <w:tcPr>
            <w:tcW w:w="0" w:type="auto"/>
            <w:vMerge/>
            <w:shd w:val="clear" w:color="auto" w:fill="auto"/>
            <w:vAlign w:val="center"/>
          </w:tcPr>
          <w:p w14:paraId="72E1F7D8"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61EE0FEE" w14:textId="6FBE98C3"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Gradašćevića </w:t>
            </w:r>
            <w:r w:rsidR="00043AFE" w:rsidRPr="00566DF7">
              <w:rPr>
                <w:rFonts w:cs="Calibri"/>
                <w:noProof/>
                <w:sz w:val="16"/>
                <w:szCs w:val="16"/>
                <w:lang w:val="bs-Latn-BA"/>
              </w:rPr>
              <w:t>kula</w:t>
            </w:r>
            <w:r w:rsidRPr="00566DF7">
              <w:rPr>
                <w:rFonts w:cs="Calibri"/>
                <w:noProof/>
                <w:sz w:val="16"/>
                <w:szCs w:val="16"/>
                <w:lang w:val="bs-Latn-BA"/>
              </w:rPr>
              <w:t xml:space="preserve"> </w:t>
            </w:r>
            <w:r w:rsidR="00043AFE" w:rsidRPr="00566DF7">
              <w:rPr>
                <w:rFonts w:cs="Calibri"/>
                <w:noProof/>
                <w:sz w:val="16"/>
                <w:szCs w:val="16"/>
                <w:lang w:val="bs-Latn-BA"/>
              </w:rPr>
              <w:t>sa avlijom</w:t>
            </w:r>
            <w:r w:rsidR="00D652AE" w:rsidRPr="00566DF7">
              <w:rPr>
                <w:rFonts w:cs="Calibri"/>
                <w:noProof/>
                <w:sz w:val="16"/>
                <w:szCs w:val="16"/>
                <w:lang w:val="bs-Latn-BA"/>
              </w:rPr>
              <w:t xml:space="preserve"> i </w:t>
            </w:r>
            <w:r w:rsidR="00043AFE" w:rsidRPr="00566DF7">
              <w:rPr>
                <w:rFonts w:cs="Calibri"/>
                <w:noProof/>
                <w:sz w:val="16"/>
                <w:szCs w:val="16"/>
                <w:lang w:val="bs-Latn-BA"/>
              </w:rPr>
              <w:t>avlijskim zidovima</w:t>
            </w:r>
            <w:r w:rsidR="00943511" w:rsidRPr="00566DF7">
              <w:rPr>
                <w:rFonts w:cs="Calibri"/>
                <w:noProof/>
                <w:sz w:val="16"/>
                <w:szCs w:val="16"/>
                <w:lang w:val="bs-Latn-BA"/>
              </w:rPr>
              <w:t xml:space="preserve"> u </w:t>
            </w:r>
            <w:r w:rsidRPr="00566DF7">
              <w:rPr>
                <w:rFonts w:cs="Calibri"/>
                <w:noProof/>
                <w:sz w:val="16"/>
                <w:szCs w:val="16"/>
                <w:lang w:val="bs-Latn-BA"/>
              </w:rPr>
              <w:t>Bijel</w:t>
            </w:r>
            <w:r w:rsidR="00043AFE" w:rsidRPr="00566DF7">
              <w:rPr>
                <w:rFonts w:cs="Calibri"/>
                <w:noProof/>
                <w:sz w:val="16"/>
                <w:szCs w:val="16"/>
                <w:lang w:val="bs-Latn-BA"/>
              </w:rPr>
              <w:t>oj</w:t>
            </w:r>
            <w:r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A0077D" w:rsidRPr="00566DF7" w14:paraId="312A6A5B" w14:textId="77777777" w:rsidTr="00A0077D">
        <w:tc>
          <w:tcPr>
            <w:tcW w:w="0" w:type="auto"/>
            <w:vMerge/>
            <w:shd w:val="clear" w:color="auto" w:fill="auto"/>
            <w:vAlign w:val="center"/>
          </w:tcPr>
          <w:p w14:paraId="064FCB02"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3E2BCB7E" w14:textId="79D9F938" w:rsidR="00A0077D" w:rsidRPr="00566DF7" w:rsidRDefault="00043AFE" w:rsidP="00A0077D">
            <w:pPr>
              <w:spacing w:before="0" w:after="0"/>
              <w:rPr>
                <w:rFonts w:cs="Calibri"/>
                <w:noProof/>
                <w:sz w:val="16"/>
                <w:szCs w:val="16"/>
                <w:lang w:val="bs-Latn-BA"/>
              </w:rPr>
            </w:pPr>
            <w:r w:rsidRPr="00566DF7">
              <w:rPr>
                <w:rFonts w:cs="Calibri"/>
                <w:noProof/>
                <w:sz w:val="16"/>
                <w:szCs w:val="16"/>
                <w:lang w:val="bs-Latn-BA"/>
              </w:rPr>
              <w:t>Vijećnica</w:t>
            </w:r>
            <w:r w:rsidR="00A0077D" w:rsidRPr="00566DF7">
              <w:rPr>
                <w:rFonts w:cs="Calibri"/>
                <w:noProof/>
                <w:sz w:val="16"/>
                <w:szCs w:val="16"/>
                <w:lang w:val="bs-Latn-BA"/>
              </w:rPr>
              <w:t xml:space="preserve">, </w:t>
            </w:r>
            <w:r w:rsidR="00EF4446" w:rsidRPr="00566DF7">
              <w:rPr>
                <w:rFonts w:cs="Calibri"/>
                <w:noProof/>
                <w:sz w:val="16"/>
                <w:szCs w:val="16"/>
                <w:lang w:val="bs-Latn-BA"/>
              </w:rPr>
              <w:t>historijska građevina</w:t>
            </w:r>
          </w:p>
        </w:tc>
      </w:tr>
      <w:tr w:rsidR="00A0077D" w:rsidRPr="00566DF7" w14:paraId="1B834CAB" w14:textId="77777777" w:rsidTr="00A0077D">
        <w:tc>
          <w:tcPr>
            <w:tcW w:w="0" w:type="auto"/>
            <w:vMerge/>
            <w:shd w:val="clear" w:color="auto" w:fill="auto"/>
            <w:vAlign w:val="center"/>
          </w:tcPr>
          <w:p w14:paraId="433EE6C5"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5F27F8DE" w14:textId="18D79CB8"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Sav</w:t>
            </w:r>
            <w:r w:rsidR="00043AFE" w:rsidRPr="00566DF7">
              <w:rPr>
                <w:rFonts w:cs="Calibri"/>
                <w:noProof/>
                <w:sz w:val="16"/>
                <w:szCs w:val="16"/>
                <w:lang w:val="bs-Latn-BA"/>
              </w:rPr>
              <w:t>sk</w:t>
            </w:r>
            <w:r w:rsidRPr="00566DF7">
              <w:rPr>
                <w:rFonts w:cs="Calibri"/>
                <w:noProof/>
                <w:sz w:val="16"/>
                <w:szCs w:val="16"/>
                <w:lang w:val="bs-Latn-BA"/>
              </w:rPr>
              <w:t xml:space="preserve">a (Atik) </w:t>
            </w:r>
            <w:r w:rsidR="005D6C57" w:rsidRPr="00566DF7">
              <w:rPr>
                <w:rFonts w:cs="Calibri"/>
                <w:noProof/>
                <w:sz w:val="16"/>
                <w:szCs w:val="16"/>
                <w:lang w:val="bs-Latn-BA"/>
              </w:rPr>
              <w:t>džamija</w:t>
            </w:r>
            <w:r w:rsidRPr="00566DF7">
              <w:rPr>
                <w:rFonts w:cs="Calibri"/>
                <w:noProof/>
                <w:sz w:val="16"/>
                <w:szCs w:val="16"/>
                <w:lang w:val="bs-Latn-BA"/>
              </w:rPr>
              <w:t xml:space="preserve">, </w:t>
            </w:r>
            <w:r w:rsidR="000D7C77" w:rsidRPr="00566DF7">
              <w:rPr>
                <w:rFonts w:cs="Calibri"/>
                <w:noProof/>
                <w:sz w:val="16"/>
                <w:szCs w:val="16"/>
                <w:lang w:val="bs-Latn-BA"/>
              </w:rPr>
              <w:t>mjesto i ostaci graditeljske cjeline</w:t>
            </w:r>
          </w:p>
        </w:tc>
      </w:tr>
      <w:tr w:rsidR="00A0077D" w:rsidRPr="00566DF7" w14:paraId="7792B00F" w14:textId="77777777" w:rsidTr="00A0077D">
        <w:tc>
          <w:tcPr>
            <w:tcW w:w="0" w:type="auto"/>
            <w:vMerge/>
            <w:shd w:val="clear" w:color="auto" w:fill="auto"/>
            <w:vAlign w:val="center"/>
          </w:tcPr>
          <w:p w14:paraId="172104CE"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68C20DA7" w14:textId="7C1434DB" w:rsidR="00A0077D" w:rsidRPr="00566DF7" w:rsidRDefault="00043AFE" w:rsidP="00A0077D">
            <w:pPr>
              <w:spacing w:before="0" w:after="0"/>
              <w:rPr>
                <w:rFonts w:cs="Calibri"/>
                <w:noProof/>
                <w:sz w:val="16"/>
                <w:szCs w:val="16"/>
                <w:lang w:val="bs-Latn-BA"/>
              </w:rPr>
            </w:pPr>
            <w:r w:rsidRPr="00566DF7">
              <w:rPr>
                <w:rFonts w:cs="Calibri"/>
                <w:noProof/>
                <w:sz w:val="16"/>
                <w:szCs w:val="16"/>
                <w:lang w:val="bs-Latn-BA"/>
              </w:rPr>
              <w:t>Katolička crkva</w:t>
            </w:r>
            <w:r w:rsidR="00A0077D" w:rsidRPr="00566DF7">
              <w:rPr>
                <w:rFonts w:cs="Calibri"/>
                <w:noProof/>
                <w:sz w:val="16"/>
                <w:szCs w:val="16"/>
                <w:lang w:val="bs-Latn-BA"/>
              </w:rPr>
              <w:t xml:space="preserve">, </w:t>
            </w:r>
            <w:r w:rsidR="000D7C77" w:rsidRPr="00566DF7">
              <w:rPr>
                <w:rFonts w:cs="Calibri"/>
                <w:noProof/>
                <w:sz w:val="16"/>
                <w:szCs w:val="16"/>
                <w:lang w:val="bs-Latn-BA"/>
              </w:rPr>
              <w:t>graditeljska cjelina</w:t>
            </w:r>
          </w:p>
        </w:tc>
      </w:tr>
      <w:tr w:rsidR="00A0077D" w:rsidRPr="00566DF7" w14:paraId="32DAF80B" w14:textId="77777777" w:rsidTr="00A0077D">
        <w:tc>
          <w:tcPr>
            <w:tcW w:w="0" w:type="auto"/>
            <w:vMerge/>
            <w:shd w:val="clear" w:color="auto" w:fill="auto"/>
            <w:vAlign w:val="center"/>
          </w:tcPr>
          <w:p w14:paraId="51791AF8"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2E0C8F1C" w14:textId="2673D173"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Islahijet, </w:t>
            </w:r>
            <w:r w:rsidR="000D7C77" w:rsidRPr="00566DF7">
              <w:rPr>
                <w:rFonts w:cs="Calibri"/>
                <w:noProof/>
                <w:sz w:val="16"/>
                <w:szCs w:val="16"/>
                <w:lang w:val="bs-Latn-BA"/>
              </w:rPr>
              <w:t>graditeljska cjelina</w:t>
            </w:r>
          </w:p>
        </w:tc>
      </w:tr>
      <w:tr w:rsidR="00A0077D" w:rsidRPr="00566DF7" w14:paraId="0C6E6BCE" w14:textId="77777777" w:rsidTr="00A0077D">
        <w:tc>
          <w:tcPr>
            <w:tcW w:w="0" w:type="auto"/>
            <w:vMerge/>
            <w:shd w:val="clear" w:color="auto" w:fill="auto"/>
            <w:vAlign w:val="center"/>
          </w:tcPr>
          <w:p w14:paraId="156A93CB"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34B48566" w14:textId="1492A116" w:rsidR="00A0077D" w:rsidRPr="00566DF7" w:rsidRDefault="00A0077D" w:rsidP="00A0077D">
            <w:pPr>
              <w:spacing w:before="0" w:after="0"/>
              <w:rPr>
                <w:rFonts w:cs="Calibri"/>
                <w:noProof/>
                <w:sz w:val="16"/>
                <w:szCs w:val="16"/>
                <w:lang w:val="bs-Latn-BA"/>
              </w:rPr>
            </w:pPr>
            <w:r w:rsidRPr="00566DF7">
              <w:rPr>
                <w:rFonts w:cs="Calibri"/>
                <w:noProof/>
                <w:sz w:val="16"/>
                <w:szCs w:val="16"/>
                <w:lang w:val="bs-Latn-BA"/>
              </w:rPr>
              <w:t xml:space="preserve">Cincarsko </w:t>
            </w:r>
            <w:r w:rsidR="00043AFE" w:rsidRPr="00566DF7">
              <w:rPr>
                <w:rFonts w:cs="Calibri"/>
                <w:noProof/>
                <w:sz w:val="16"/>
                <w:szCs w:val="16"/>
                <w:lang w:val="bs-Latn-BA"/>
              </w:rPr>
              <w:t>groblje</w:t>
            </w:r>
            <w:r w:rsidR="00943511" w:rsidRPr="00566DF7">
              <w:rPr>
                <w:rFonts w:cs="Calibri"/>
                <w:noProof/>
                <w:sz w:val="16"/>
                <w:szCs w:val="16"/>
                <w:lang w:val="bs-Latn-BA"/>
              </w:rPr>
              <w:t xml:space="preserve"> u </w:t>
            </w:r>
            <w:r w:rsidRPr="00566DF7">
              <w:rPr>
                <w:rFonts w:cs="Calibri"/>
                <w:noProof/>
                <w:sz w:val="16"/>
                <w:szCs w:val="16"/>
                <w:lang w:val="bs-Latn-BA"/>
              </w:rPr>
              <w:t>Bijel</w:t>
            </w:r>
            <w:r w:rsidR="00043AFE" w:rsidRPr="00566DF7">
              <w:rPr>
                <w:rFonts w:cs="Calibri"/>
                <w:noProof/>
                <w:sz w:val="16"/>
                <w:szCs w:val="16"/>
                <w:lang w:val="bs-Latn-BA"/>
              </w:rPr>
              <w:t>oj</w:t>
            </w:r>
            <w:r w:rsidRPr="00566DF7">
              <w:rPr>
                <w:rFonts w:cs="Calibri"/>
                <w:noProof/>
                <w:sz w:val="16"/>
                <w:szCs w:val="16"/>
                <w:lang w:val="bs-Latn-BA"/>
              </w:rPr>
              <w:t xml:space="preserve"> – Kalajdžij</w:t>
            </w:r>
            <w:r w:rsidR="00043AFE" w:rsidRPr="00566DF7">
              <w:rPr>
                <w:rFonts w:cs="Calibri"/>
                <w:noProof/>
                <w:sz w:val="16"/>
                <w:szCs w:val="16"/>
                <w:lang w:val="bs-Latn-BA"/>
              </w:rPr>
              <w:t>ama</w:t>
            </w:r>
            <w:r w:rsidRPr="00566DF7">
              <w:rPr>
                <w:rFonts w:cs="Calibri"/>
                <w:noProof/>
                <w:sz w:val="16"/>
                <w:szCs w:val="16"/>
                <w:lang w:val="bs-Latn-BA"/>
              </w:rPr>
              <w:t xml:space="preserve">, </w:t>
            </w:r>
            <w:r w:rsidR="00C30342" w:rsidRPr="00566DF7">
              <w:rPr>
                <w:rFonts w:cs="Calibri"/>
                <w:noProof/>
                <w:sz w:val="16"/>
                <w:szCs w:val="16"/>
                <w:lang w:val="bs-Latn-BA"/>
              </w:rPr>
              <w:t>grobljanska cjelina</w:t>
            </w:r>
          </w:p>
        </w:tc>
      </w:tr>
      <w:tr w:rsidR="00A0077D" w:rsidRPr="00566DF7" w14:paraId="3C6D912D" w14:textId="77777777" w:rsidTr="00A0077D">
        <w:tc>
          <w:tcPr>
            <w:tcW w:w="0" w:type="auto"/>
            <w:vMerge/>
            <w:shd w:val="clear" w:color="auto" w:fill="auto"/>
            <w:vAlign w:val="center"/>
          </w:tcPr>
          <w:p w14:paraId="032A77D6"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bottom"/>
          </w:tcPr>
          <w:p w14:paraId="0F43F07C" w14:textId="7A6EF022" w:rsidR="00A0077D" w:rsidRPr="00566DF7" w:rsidRDefault="006F0E0C" w:rsidP="00A0077D">
            <w:pPr>
              <w:spacing w:before="0" w:after="0"/>
              <w:rPr>
                <w:rFonts w:cs="Calibri"/>
                <w:noProof/>
                <w:sz w:val="16"/>
                <w:szCs w:val="16"/>
                <w:lang w:val="bs-Latn-BA"/>
              </w:rPr>
            </w:pPr>
            <w:r w:rsidRPr="00566DF7">
              <w:rPr>
                <w:rStyle w:val="Emphasis"/>
                <w:rFonts w:cs="Calibri"/>
                <w:bCs/>
                <w:i w:val="0"/>
                <w:iCs w:val="0"/>
                <w:noProof/>
                <w:sz w:val="16"/>
                <w:szCs w:val="16"/>
                <w:shd w:val="clear" w:color="auto" w:fill="FFFFFF"/>
                <w:lang w:val="bs-Latn-BA"/>
              </w:rPr>
              <w:t>Stara župna crkva</w:t>
            </w:r>
            <w:r w:rsidR="00D652AE" w:rsidRPr="00566DF7">
              <w:rPr>
                <w:rFonts w:cs="Calibri"/>
                <w:noProof/>
                <w:sz w:val="16"/>
                <w:szCs w:val="16"/>
                <w:shd w:val="clear" w:color="auto" w:fill="FFFFFF"/>
                <w:lang w:val="bs-Latn-BA"/>
              </w:rPr>
              <w:t xml:space="preserve"> i </w:t>
            </w:r>
            <w:r w:rsidRPr="00566DF7">
              <w:rPr>
                <w:rFonts w:cs="Calibri"/>
                <w:noProof/>
                <w:sz w:val="16"/>
                <w:szCs w:val="16"/>
                <w:shd w:val="clear" w:color="auto" w:fill="FFFFFF"/>
                <w:lang w:val="bs-Latn-BA"/>
              </w:rPr>
              <w:t>s</w:t>
            </w:r>
            <w:r w:rsidRPr="00566DF7">
              <w:rPr>
                <w:rFonts w:cs="Calibri"/>
                <w:noProof/>
                <w:sz w:val="16"/>
                <w:szCs w:val="16"/>
                <w:lang w:val="bs-Latn-BA"/>
              </w:rPr>
              <w:t>tara župna kuća</w:t>
            </w:r>
            <w:r w:rsidR="00943511" w:rsidRPr="00566DF7">
              <w:rPr>
                <w:rFonts w:cs="Calibri"/>
                <w:noProof/>
                <w:sz w:val="16"/>
                <w:szCs w:val="16"/>
                <w:lang w:val="bs-Latn-BA"/>
              </w:rPr>
              <w:t xml:space="preserve"> u </w:t>
            </w:r>
            <w:r w:rsidR="00A0077D" w:rsidRPr="00566DF7">
              <w:rPr>
                <w:rFonts w:cs="Calibri"/>
                <w:noProof/>
                <w:sz w:val="16"/>
                <w:szCs w:val="16"/>
                <w:lang w:val="bs-Latn-BA"/>
              </w:rPr>
              <w:t>Gornj</w:t>
            </w:r>
            <w:r w:rsidRPr="00566DF7">
              <w:rPr>
                <w:rFonts w:cs="Calibri"/>
                <w:noProof/>
                <w:sz w:val="16"/>
                <w:szCs w:val="16"/>
                <w:lang w:val="bs-Latn-BA"/>
              </w:rPr>
              <w:t>em</w:t>
            </w:r>
            <w:r w:rsidR="00A0077D" w:rsidRPr="00566DF7">
              <w:rPr>
                <w:rFonts w:cs="Calibri"/>
                <w:noProof/>
                <w:sz w:val="16"/>
                <w:szCs w:val="16"/>
                <w:lang w:val="bs-Latn-BA"/>
              </w:rPr>
              <w:t xml:space="preserve"> Zovik</w:t>
            </w:r>
            <w:r w:rsidRPr="00566DF7">
              <w:rPr>
                <w:rFonts w:cs="Calibri"/>
                <w:noProof/>
                <w:sz w:val="16"/>
                <w:szCs w:val="16"/>
                <w:lang w:val="bs-Latn-BA"/>
              </w:rPr>
              <w:t>u</w:t>
            </w:r>
          </w:p>
        </w:tc>
      </w:tr>
      <w:tr w:rsidR="00A0077D" w:rsidRPr="00566DF7" w14:paraId="246F555D" w14:textId="77777777" w:rsidTr="00A0077D">
        <w:tc>
          <w:tcPr>
            <w:tcW w:w="0" w:type="auto"/>
            <w:vMerge/>
            <w:shd w:val="clear" w:color="auto" w:fill="auto"/>
            <w:vAlign w:val="center"/>
          </w:tcPr>
          <w:p w14:paraId="52674ACE" w14:textId="77777777" w:rsidR="00A0077D" w:rsidRPr="00566DF7" w:rsidRDefault="00A0077D" w:rsidP="00A0077D">
            <w:pPr>
              <w:spacing w:before="0" w:after="0"/>
              <w:rPr>
                <w:rFonts w:cs="Calibri"/>
                <w:noProof/>
                <w:sz w:val="16"/>
                <w:szCs w:val="16"/>
                <w:lang w:val="bs-Latn-BA"/>
              </w:rPr>
            </w:pPr>
          </w:p>
        </w:tc>
        <w:tc>
          <w:tcPr>
            <w:tcW w:w="0" w:type="auto"/>
            <w:shd w:val="clear" w:color="auto" w:fill="auto"/>
            <w:vAlign w:val="center"/>
          </w:tcPr>
          <w:p w14:paraId="5FADAA69" w14:textId="594A40BE" w:rsidR="00A0077D" w:rsidRPr="00566DF7" w:rsidRDefault="00043AFE" w:rsidP="00A0077D">
            <w:pPr>
              <w:spacing w:before="0" w:after="0"/>
              <w:rPr>
                <w:rFonts w:cs="Calibri"/>
                <w:noProof/>
                <w:sz w:val="16"/>
                <w:szCs w:val="16"/>
                <w:lang w:val="bs-Latn-BA"/>
              </w:rPr>
            </w:pPr>
            <w:r w:rsidRPr="00566DF7">
              <w:rPr>
                <w:rFonts w:cs="Calibri"/>
                <w:noProof/>
                <w:sz w:val="16"/>
                <w:szCs w:val="16"/>
                <w:lang w:val="bs-Latn-BA"/>
              </w:rPr>
              <w:t>Prva pošta</w:t>
            </w:r>
            <w:r w:rsidR="00A0077D" w:rsidRPr="00566DF7">
              <w:rPr>
                <w:rFonts w:cs="Calibri"/>
                <w:noProof/>
                <w:sz w:val="16"/>
                <w:szCs w:val="16"/>
                <w:lang w:val="bs-Latn-BA"/>
              </w:rPr>
              <w:t xml:space="preserve">, </w:t>
            </w:r>
            <w:r w:rsidR="00EF4446" w:rsidRPr="00566DF7">
              <w:rPr>
                <w:rFonts w:cs="Calibri"/>
                <w:noProof/>
                <w:sz w:val="16"/>
                <w:szCs w:val="16"/>
                <w:lang w:val="bs-Latn-BA"/>
              </w:rPr>
              <w:t>historijska građevina</w:t>
            </w:r>
          </w:p>
        </w:tc>
      </w:tr>
    </w:tbl>
    <w:p w14:paraId="5E2A94BE" w14:textId="77777777" w:rsidR="00A0077D" w:rsidRPr="00566DF7" w:rsidRDefault="00A0077D" w:rsidP="00A0077D">
      <w:pPr>
        <w:rPr>
          <w:noProof/>
          <w:lang w:val="bs-Latn-BA"/>
        </w:rPr>
      </w:pPr>
    </w:p>
    <w:p w14:paraId="56FABB8B" w14:textId="6901C0BE" w:rsidR="00A0077D" w:rsidRPr="00566DF7" w:rsidRDefault="00A0077D">
      <w:pPr>
        <w:spacing w:before="0" w:after="0" w:line="240" w:lineRule="auto"/>
        <w:rPr>
          <w:rFonts w:eastAsia="Times New Roman"/>
          <w:bCs/>
          <w:noProof/>
          <w:color w:val="1F497D"/>
          <w:sz w:val="24"/>
          <w:szCs w:val="26"/>
          <w:lang w:val="bs-Latn-BA" w:eastAsia="x-none"/>
        </w:rPr>
      </w:pPr>
      <w:r w:rsidRPr="00566DF7">
        <w:rPr>
          <w:noProof/>
          <w:lang w:val="bs-Latn-BA"/>
        </w:rPr>
        <w:br w:type="page"/>
      </w:r>
    </w:p>
    <w:p w14:paraId="3009B2CF" w14:textId="464877FC" w:rsidR="006D6536" w:rsidRPr="00566DF7" w:rsidRDefault="00C73FAF" w:rsidP="00530056">
      <w:pPr>
        <w:pStyle w:val="Heading2"/>
        <w:numPr>
          <w:ilvl w:val="0"/>
          <w:numId w:val="30"/>
        </w:numPr>
        <w:ind w:left="426" w:hanging="426"/>
        <w:rPr>
          <w:noProof/>
          <w:lang w:val="bs-Latn-BA"/>
        </w:rPr>
      </w:pPr>
      <w:bookmarkStart w:id="247" w:name="_Toc22583823"/>
      <w:bookmarkStart w:id="248" w:name="_Toc46391595"/>
      <w:bookmarkEnd w:id="247"/>
      <w:r w:rsidRPr="00566DF7">
        <w:rPr>
          <w:noProof/>
          <w:lang w:val="bs-Latn-BA"/>
        </w:rPr>
        <w:lastRenderedPageBreak/>
        <w:t>Pregled nadležnih kantonalnih ministarstava za vodoprivredu i pitanja okoliša</w:t>
      </w:r>
      <w:bookmarkEnd w:id="236"/>
      <w:bookmarkEnd w:id="237"/>
      <w:bookmarkEnd w:id="248"/>
    </w:p>
    <w:p w14:paraId="22501C58" w14:textId="77777777" w:rsidR="006D6536" w:rsidRPr="00566DF7" w:rsidRDefault="006D6536" w:rsidP="006D6536">
      <w:pPr>
        <w:rPr>
          <w:noProof/>
          <w:lang w:val="bs-Latn-BA" w:eastAsia="x-none"/>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7"/>
        <w:gridCol w:w="3346"/>
        <w:gridCol w:w="3627"/>
      </w:tblGrid>
      <w:tr w:rsidR="006D6536" w:rsidRPr="00566DF7" w14:paraId="0D08FD55" w14:textId="77777777" w:rsidTr="003162D3">
        <w:tc>
          <w:tcPr>
            <w:tcW w:w="1130" w:type="pct"/>
            <w:shd w:val="clear" w:color="auto" w:fill="auto"/>
          </w:tcPr>
          <w:p w14:paraId="7F1D7328" w14:textId="5B7691A9" w:rsidR="006D6536" w:rsidRPr="00566DF7" w:rsidRDefault="001F1A24" w:rsidP="00A405B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Kanton</w:t>
            </w:r>
          </w:p>
        </w:tc>
        <w:tc>
          <w:tcPr>
            <w:tcW w:w="1857" w:type="pct"/>
          </w:tcPr>
          <w:p w14:paraId="27D7BC12" w14:textId="6B7D1788" w:rsidR="006D6536" w:rsidRPr="00566DF7" w:rsidRDefault="001F1A24" w:rsidP="00A405B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Ministarstvo nadležno za</w:t>
            </w:r>
            <w:r w:rsidR="00E05071" w:rsidRPr="00566DF7">
              <w:rPr>
                <w:rFonts w:cs="Calibri"/>
                <w:noProof/>
                <w:color w:val="336699"/>
                <w:sz w:val="16"/>
                <w:szCs w:val="16"/>
                <w:lang w:val="bs-Latn-BA"/>
              </w:rPr>
              <w:t xml:space="preserve"> </w:t>
            </w:r>
            <w:r w:rsidR="003939E7" w:rsidRPr="00566DF7">
              <w:rPr>
                <w:rFonts w:cs="Calibri"/>
                <w:noProof/>
                <w:color w:val="336699"/>
                <w:sz w:val="16"/>
                <w:szCs w:val="16"/>
                <w:lang w:val="bs-Latn-BA"/>
              </w:rPr>
              <w:t>vodoprivred</w:t>
            </w:r>
            <w:r w:rsidR="001F5DD6" w:rsidRPr="00566DF7">
              <w:rPr>
                <w:rFonts w:cs="Calibri"/>
                <w:noProof/>
                <w:color w:val="336699"/>
                <w:sz w:val="16"/>
                <w:szCs w:val="16"/>
                <w:lang w:val="bs-Latn-BA"/>
              </w:rPr>
              <w:t>u</w:t>
            </w:r>
            <w:r w:rsidR="006D6536" w:rsidRPr="00566DF7">
              <w:rPr>
                <w:rFonts w:cs="Calibri"/>
                <w:noProof/>
                <w:color w:val="336699"/>
                <w:sz w:val="16"/>
                <w:szCs w:val="16"/>
                <w:lang w:val="bs-Latn-BA"/>
              </w:rPr>
              <w:t xml:space="preserve"> </w:t>
            </w:r>
          </w:p>
        </w:tc>
        <w:tc>
          <w:tcPr>
            <w:tcW w:w="2013" w:type="pct"/>
            <w:shd w:val="clear" w:color="auto" w:fill="auto"/>
          </w:tcPr>
          <w:p w14:paraId="1A56BFCE" w14:textId="1AEF2992" w:rsidR="006D6536" w:rsidRPr="00566DF7" w:rsidRDefault="001F1A24" w:rsidP="00A405B0">
            <w:pPr>
              <w:spacing w:before="0" w:after="0"/>
              <w:ind w:left="144" w:right="144"/>
              <w:jc w:val="both"/>
              <w:rPr>
                <w:rFonts w:cs="Calibri"/>
                <w:noProof/>
                <w:color w:val="336699"/>
                <w:sz w:val="16"/>
                <w:szCs w:val="16"/>
                <w:lang w:val="bs-Latn-BA"/>
              </w:rPr>
            </w:pPr>
            <w:r w:rsidRPr="00566DF7">
              <w:rPr>
                <w:rFonts w:cs="Calibri"/>
                <w:noProof/>
                <w:color w:val="336699"/>
                <w:sz w:val="16"/>
                <w:szCs w:val="16"/>
                <w:lang w:val="bs-Latn-BA"/>
              </w:rPr>
              <w:t>Ministarstvo nadležno za</w:t>
            </w:r>
            <w:r w:rsidR="00E05071" w:rsidRPr="00566DF7">
              <w:rPr>
                <w:rFonts w:cs="Calibri"/>
                <w:noProof/>
                <w:color w:val="336699"/>
                <w:sz w:val="16"/>
                <w:szCs w:val="16"/>
                <w:lang w:val="bs-Latn-BA"/>
              </w:rPr>
              <w:t xml:space="preserve"> </w:t>
            </w:r>
            <w:r w:rsidR="001F5DD6" w:rsidRPr="00566DF7">
              <w:rPr>
                <w:rFonts w:cs="Calibri"/>
                <w:noProof/>
                <w:color w:val="336699"/>
                <w:sz w:val="16"/>
                <w:szCs w:val="16"/>
                <w:lang w:val="bs-Latn-BA"/>
              </w:rPr>
              <w:t>zaštitu okoliša</w:t>
            </w:r>
          </w:p>
        </w:tc>
      </w:tr>
      <w:tr w:rsidR="006D6536" w:rsidRPr="00566DF7" w14:paraId="7691C97D" w14:textId="77777777" w:rsidTr="003162D3">
        <w:tc>
          <w:tcPr>
            <w:tcW w:w="1130" w:type="pct"/>
            <w:shd w:val="clear" w:color="auto" w:fill="auto"/>
          </w:tcPr>
          <w:p w14:paraId="2CEB61E6" w14:textId="0C47F55E"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Kanton Sarajevo</w:t>
            </w:r>
          </w:p>
        </w:tc>
        <w:tc>
          <w:tcPr>
            <w:tcW w:w="1857" w:type="pct"/>
          </w:tcPr>
          <w:p w14:paraId="5D177AFC" w14:textId="1CA47D00"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privrede</w:t>
            </w:r>
            <w:r w:rsidR="006D6536" w:rsidRPr="00566DF7">
              <w:rPr>
                <w:rFonts w:cs="Calibri"/>
                <w:noProof/>
                <w:sz w:val="16"/>
                <w:szCs w:val="16"/>
                <w:lang w:val="bs-Latn-BA"/>
              </w:rPr>
              <w:t xml:space="preserve"> </w:t>
            </w:r>
          </w:p>
        </w:tc>
        <w:tc>
          <w:tcPr>
            <w:tcW w:w="2013" w:type="pct"/>
            <w:shd w:val="clear" w:color="auto" w:fill="auto"/>
          </w:tcPr>
          <w:p w14:paraId="68D60BDB" w14:textId="603DC916"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prostornog uređenja</w:t>
            </w:r>
            <w:r w:rsidR="006D6536" w:rsidRPr="00566DF7">
              <w:rPr>
                <w:rFonts w:cs="Calibri"/>
                <w:noProof/>
                <w:sz w:val="16"/>
                <w:szCs w:val="16"/>
                <w:lang w:val="bs-Latn-BA"/>
              </w:rPr>
              <w:t xml:space="preserve">, </w:t>
            </w:r>
            <w:r w:rsidRPr="00566DF7">
              <w:rPr>
                <w:rFonts w:cs="Calibri"/>
                <w:noProof/>
                <w:sz w:val="16"/>
                <w:szCs w:val="16"/>
                <w:lang w:val="bs-Latn-BA"/>
              </w:rPr>
              <w:t>građenja</w:t>
            </w:r>
            <w:r w:rsidR="00D652AE" w:rsidRPr="00566DF7">
              <w:rPr>
                <w:rFonts w:cs="Calibri"/>
                <w:noProof/>
                <w:sz w:val="16"/>
                <w:szCs w:val="16"/>
                <w:lang w:val="bs-Latn-BA"/>
              </w:rPr>
              <w:t xml:space="preserve"> i </w:t>
            </w:r>
            <w:r w:rsidRPr="00566DF7">
              <w:rPr>
                <w:rFonts w:cs="Calibri"/>
                <w:noProof/>
                <w:sz w:val="16"/>
                <w:szCs w:val="16"/>
                <w:lang w:val="bs-Latn-BA"/>
              </w:rPr>
              <w:t>zaštite okoliša</w:t>
            </w:r>
            <w:r w:rsidR="006D6536" w:rsidRPr="00566DF7">
              <w:rPr>
                <w:rFonts w:cs="Calibri"/>
                <w:noProof/>
                <w:sz w:val="16"/>
                <w:szCs w:val="16"/>
                <w:lang w:val="bs-Latn-BA"/>
              </w:rPr>
              <w:t xml:space="preserve"> </w:t>
            </w:r>
          </w:p>
        </w:tc>
      </w:tr>
      <w:tr w:rsidR="006D6536" w:rsidRPr="00566DF7" w14:paraId="459301FF" w14:textId="77777777" w:rsidTr="003162D3">
        <w:tc>
          <w:tcPr>
            <w:tcW w:w="1130" w:type="pct"/>
            <w:shd w:val="clear" w:color="auto" w:fill="auto"/>
          </w:tcPr>
          <w:p w14:paraId="51EBC70E" w14:textId="3C589DD6"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Tuzla</w:t>
            </w:r>
            <w:r w:rsidR="001F5DD6" w:rsidRPr="00566DF7">
              <w:rPr>
                <w:rFonts w:cs="Calibri"/>
                <w:noProof/>
                <w:sz w:val="16"/>
                <w:szCs w:val="16"/>
                <w:lang w:val="bs-Latn-BA"/>
              </w:rPr>
              <w:t>nski</w:t>
            </w:r>
            <w:r w:rsidRPr="00566DF7">
              <w:rPr>
                <w:rFonts w:cs="Calibri"/>
                <w:noProof/>
                <w:sz w:val="16"/>
                <w:szCs w:val="16"/>
                <w:lang w:val="bs-Latn-BA"/>
              </w:rPr>
              <w:t xml:space="preserve"> </w:t>
            </w:r>
            <w:r w:rsidR="001F5DD6" w:rsidRPr="00566DF7">
              <w:rPr>
                <w:rFonts w:cs="Calibri"/>
                <w:noProof/>
                <w:sz w:val="16"/>
                <w:szCs w:val="16"/>
                <w:lang w:val="bs-Latn-BA"/>
              </w:rPr>
              <w:t>k</w:t>
            </w:r>
            <w:r w:rsidRPr="00566DF7">
              <w:rPr>
                <w:rFonts w:cs="Calibri"/>
                <w:noProof/>
                <w:sz w:val="16"/>
                <w:szCs w:val="16"/>
                <w:lang w:val="bs-Latn-BA"/>
              </w:rPr>
              <w:t>anton</w:t>
            </w:r>
            <w:r w:rsidR="003162D3" w:rsidRPr="00566DF7">
              <w:rPr>
                <w:rFonts w:cs="Calibri"/>
                <w:noProof/>
                <w:sz w:val="16"/>
                <w:szCs w:val="16"/>
                <w:lang w:val="bs-Latn-BA"/>
              </w:rPr>
              <w:t>**</w:t>
            </w:r>
            <w:r w:rsidRPr="00566DF7">
              <w:rPr>
                <w:rFonts w:cs="Calibri"/>
                <w:noProof/>
                <w:sz w:val="16"/>
                <w:szCs w:val="16"/>
                <w:lang w:val="bs-Latn-BA"/>
              </w:rPr>
              <w:t xml:space="preserve"> </w:t>
            </w:r>
          </w:p>
        </w:tc>
        <w:tc>
          <w:tcPr>
            <w:tcW w:w="1857" w:type="pct"/>
          </w:tcPr>
          <w:p w14:paraId="5D404DA9" w14:textId="71864FB9"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šumarstva i vodoprivrede</w:t>
            </w:r>
          </w:p>
        </w:tc>
        <w:tc>
          <w:tcPr>
            <w:tcW w:w="2013" w:type="pct"/>
            <w:shd w:val="clear" w:color="auto" w:fill="auto"/>
          </w:tcPr>
          <w:p w14:paraId="06F0239D" w14:textId="053B6188"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prostornog uređenja</w:t>
            </w:r>
            <w:r w:rsidR="00D652AE" w:rsidRPr="00566DF7">
              <w:rPr>
                <w:rFonts w:cs="Calibri"/>
                <w:noProof/>
                <w:sz w:val="16"/>
                <w:szCs w:val="16"/>
                <w:lang w:val="bs-Latn-BA"/>
              </w:rPr>
              <w:t xml:space="preserve"> i </w:t>
            </w:r>
            <w:r w:rsidRPr="00566DF7">
              <w:rPr>
                <w:rFonts w:cs="Calibri"/>
                <w:noProof/>
                <w:sz w:val="16"/>
                <w:szCs w:val="16"/>
                <w:lang w:val="bs-Latn-BA"/>
              </w:rPr>
              <w:t>zaštite okolice</w:t>
            </w:r>
          </w:p>
        </w:tc>
      </w:tr>
      <w:tr w:rsidR="006D6536" w:rsidRPr="00566DF7" w14:paraId="789044D3" w14:textId="77777777" w:rsidTr="003162D3">
        <w:tc>
          <w:tcPr>
            <w:tcW w:w="1130" w:type="pct"/>
            <w:shd w:val="clear" w:color="auto" w:fill="auto"/>
          </w:tcPr>
          <w:p w14:paraId="33C063D0" w14:textId="78A3F21A"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Zeni</w:t>
            </w:r>
            <w:r w:rsidR="001F5DD6" w:rsidRPr="00566DF7">
              <w:rPr>
                <w:rFonts w:cs="Calibri"/>
                <w:noProof/>
                <w:sz w:val="16"/>
                <w:szCs w:val="16"/>
                <w:lang w:val="bs-Latn-BA"/>
              </w:rPr>
              <w:t>čko</w:t>
            </w:r>
            <w:r w:rsidRPr="00566DF7">
              <w:rPr>
                <w:rFonts w:cs="Calibri"/>
                <w:noProof/>
                <w:sz w:val="16"/>
                <w:szCs w:val="16"/>
                <w:lang w:val="bs-Latn-BA"/>
              </w:rPr>
              <w:t>-</w:t>
            </w:r>
            <w:r w:rsidR="001F5DD6" w:rsidRPr="00566DF7">
              <w:rPr>
                <w:rFonts w:cs="Calibri"/>
                <w:noProof/>
                <w:sz w:val="16"/>
                <w:szCs w:val="16"/>
                <w:lang w:val="bs-Latn-BA"/>
              </w:rPr>
              <w:t>dobojski</w:t>
            </w:r>
            <w:r w:rsidRPr="00566DF7">
              <w:rPr>
                <w:rFonts w:cs="Calibri"/>
                <w:noProof/>
                <w:sz w:val="16"/>
                <w:szCs w:val="16"/>
                <w:lang w:val="bs-Latn-BA"/>
              </w:rPr>
              <w:t xml:space="preserve"> </w:t>
            </w:r>
            <w:r w:rsidR="001F5DD6" w:rsidRPr="00566DF7">
              <w:rPr>
                <w:rFonts w:cs="Calibri"/>
                <w:noProof/>
                <w:sz w:val="16"/>
                <w:szCs w:val="16"/>
                <w:lang w:val="bs-Latn-BA"/>
              </w:rPr>
              <w:t>k</w:t>
            </w:r>
            <w:r w:rsidRPr="00566DF7">
              <w:rPr>
                <w:rFonts w:cs="Calibri"/>
                <w:noProof/>
                <w:sz w:val="16"/>
                <w:szCs w:val="16"/>
                <w:lang w:val="bs-Latn-BA"/>
              </w:rPr>
              <w:t xml:space="preserve">anton </w:t>
            </w:r>
          </w:p>
        </w:tc>
        <w:tc>
          <w:tcPr>
            <w:tcW w:w="1857" w:type="pct"/>
          </w:tcPr>
          <w:p w14:paraId="76C1E3AC" w14:textId="402A89A2"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šumarstva i vodoprivrede</w:t>
            </w:r>
            <w:r w:rsidR="006D6536" w:rsidRPr="00566DF7">
              <w:rPr>
                <w:rFonts w:cs="Calibri"/>
                <w:noProof/>
                <w:sz w:val="16"/>
                <w:szCs w:val="16"/>
                <w:lang w:val="bs-Latn-BA"/>
              </w:rPr>
              <w:t xml:space="preserve"> </w:t>
            </w:r>
          </w:p>
        </w:tc>
        <w:tc>
          <w:tcPr>
            <w:tcW w:w="2013" w:type="pct"/>
            <w:shd w:val="clear" w:color="auto" w:fill="auto"/>
          </w:tcPr>
          <w:p w14:paraId="074837C5" w14:textId="42ACA7AA"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za prostorno uređenje</w:t>
            </w:r>
            <w:r w:rsidR="006D6536" w:rsidRPr="00566DF7">
              <w:rPr>
                <w:rFonts w:cs="Calibri"/>
                <w:noProof/>
                <w:sz w:val="16"/>
                <w:szCs w:val="16"/>
                <w:lang w:val="bs-Latn-BA"/>
              </w:rPr>
              <w:t xml:space="preserve">, </w:t>
            </w:r>
            <w:r w:rsidRPr="00566DF7">
              <w:rPr>
                <w:rFonts w:cs="Calibri"/>
                <w:noProof/>
                <w:sz w:val="16"/>
                <w:szCs w:val="16"/>
                <w:lang w:val="bs-Latn-BA"/>
              </w:rPr>
              <w:t>promet</w:t>
            </w:r>
            <w:r w:rsidR="00D652AE" w:rsidRPr="00566DF7">
              <w:rPr>
                <w:rFonts w:cs="Calibri"/>
                <w:noProof/>
                <w:sz w:val="16"/>
                <w:szCs w:val="16"/>
                <w:lang w:val="bs-Latn-BA"/>
              </w:rPr>
              <w:t xml:space="preserve"> i </w:t>
            </w:r>
            <w:r w:rsidRPr="00566DF7">
              <w:rPr>
                <w:rFonts w:cs="Calibri"/>
                <w:noProof/>
                <w:sz w:val="16"/>
                <w:szCs w:val="16"/>
                <w:lang w:val="bs-Latn-BA"/>
              </w:rPr>
              <w:t>komunikacije</w:t>
            </w:r>
            <w:r w:rsidR="00D652AE" w:rsidRPr="00566DF7">
              <w:rPr>
                <w:rFonts w:cs="Calibri"/>
                <w:noProof/>
                <w:sz w:val="16"/>
                <w:szCs w:val="16"/>
                <w:lang w:val="bs-Latn-BA"/>
              </w:rPr>
              <w:t xml:space="preserve"> i </w:t>
            </w:r>
            <w:r w:rsidRPr="00566DF7">
              <w:rPr>
                <w:rFonts w:cs="Calibri"/>
                <w:noProof/>
                <w:sz w:val="16"/>
                <w:szCs w:val="16"/>
                <w:lang w:val="bs-Latn-BA"/>
              </w:rPr>
              <w:t>zaštitu okoline</w:t>
            </w:r>
          </w:p>
        </w:tc>
      </w:tr>
      <w:tr w:rsidR="006D6536" w:rsidRPr="00566DF7" w14:paraId="4B287F44" w14:textId="77777777" w:rsidTr="003162D3">
        <w:tc>
          <w:tcPr>
            <w:tcW w:w="1130" w:type="pct"/>
            <w:shd w:val="clear" w:color="auto" w:fill="auto"/>
          </w:tcPr>
          <w:p w14:paraId="51AD3EB3" w14:textId="1425F37B"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Her</w:t>
            </w:r>
            <w:r w:rsidR="001F5DD6" w:rsidRPr="00566DF7">
              <w:rPr>
                <w:rFonts w:cs="Calibri"/>
                <w:noProof/>
                <w:sz w:val="16"/>
                <w:szCs w:val="16"/>
                <w:lang w:val="bs-Latn-BA"/>
              </w:rPr>
              <w:t>c</w:t>
            </w:r>
            <w:r w:rsidRPr="00566DF7">
              <w:rPr>
                <w:rFonts w:cs="Calibri"/>
                <w:noProof/>
                <w:sz w:val="16"/>
                <w:szCs w:val="16"/>
                <w:lang w:val="bs-Latn-BA"/>
              </w:rPr>
              <w:t>egov</w:t>
            </w:r>
            <w:r w:rsidR="001F5DD6" w:rsidRPr="00566DF7">
              <w:rPr>
                <w:rFonts w:cs="Calibri"/>
                <w:noProof/>
                <w:sz w:val="16"/>
                <w:szCs w:val="16"/>
                <w:lang w:val="bs-Latn-BA"/>
              </w:rPr>
              <w:t>ačko</w:t>
            </w:r>
            <w:r w:rsidRPr="00566DF7">
              <w:rPr>
                <w:rFonts w:cs="Calibri"/>
                <w:noProof/>
                <w:sz w:val="16"/>
                <w:szCs w:val="16"/>
                <w:lang w:val="bs-Latn-BA"/>
              </w:rPr>
              <w:t>-</w:t>
            </w:r>
            <w:r w:rsidR="001F5DD6" w:rsidRPr="00566DF7">
              <w:rPr>
                <w:rFonts w:cs="Calibri"/>
                <w:noProof/>
                <w:sz w:val="16"/>
                <w:szCs w:val="16"/>
                <w:lang w:val="bs-Latn-BA"/>
              </w:rPr>
              <w:t>neretvanski</w:t>
            </w:r>
            <w:r w:rsidRPr="00566DF7">
              <w:rPr>
                <w:rFonts w:cs="Calibri"/>
                <w:noProof/>
                <w:sz w:val="16"/>
                <w:szCs w:val="16"/>
                <w:lang w:val="bs-Latn-BA"/>
              </w:rPr>
              <w:t xml:space="preserve"> </w:t>
            </w:r>
            <w:r w:rsidR="001F5DD6" w:rsidRPr="00566DF7">
              <w:rPr>
                <w:rFonts w:cs="Calibri"/>
                <w:noProof/>
                <w:sz w:val="16"/>
                <w:szCs w:val="16"/>
                <w:lang w:val="bs-Latn-BA"/>
              </w:rPr>
              <w:t>k</w:t>
            </w:r>
            <w:r w:rsidRPr="00566DF7">
              <w:rPr>
                <w:rFonts w:cs="Calibri"/>
                <w:noProof/>
                <w:sz w:val="16"/>
                <w:szCs w:val="16"/>
                <w:lang w:val="bs-Latn-BA"/>
              </w:rPr>
              <w:t xml:space="preserve">anton </w:t>
            </w:r>
          </w:p>
        </w:tc>
        <w:tc>
          <w:tcPr>
            <w:tcW w:w="1857" w:type="pct"/>
          </w:tcPr>
          <w:p w14:paraId="7E4B302A" w14:textId="79AC6BF2"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šumarstva i vodoprivrede</w:t>
            </w:r>
          </w:p>
        </w:tc>
        <w:tc>
          <w:tcPr>
            <w:tcW w:w="2013" w:type="pct"/>
            <w:shd w:val="clear" w:color="auto" w:fill="auto"/>
          </w:tcPr>
          <w:p w14:paraId="2583C4FA" w14:textId="6A9303DC"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Minist</w:t>
            </w:r>
            <w:r w:rsidR="00281750" w:rsidRPr="00566DF7">
              <w:rPr>
                <w:rFonts w:cs="Calibri"/>
                <w:noProof/>
                <w:sz w:val="16"/>
                <w:szCs w:val="16"/>
                <w:lang w:val="bs-Latn-BA"/>
              </w:rPr>
              <w:t>arstvo graditeljstva</w:t>
            </w:r>
            <w:r w:rsidR="00D652AE" w:rsidRPr="00566DF7">
              <w:rPr>
                <w:rFonts w:cs="Calibri"/>
                <w:noProof/>
                <w:sz w:val="16"/>
                <w:szCs w:val="16"/>
                <w:lang w:val="bs-Latn-BA"/>
              </w:rPr>
              <w:t xml:space="preserve"> i </w:t>
            </w:r>
            <w:r w:rsidR="00281750" w:rsidRPr="00566DF7">
              <w:rPr>
                <w:rFonts w:cs="Calibri"/>
                <w:noProof/>
                <w:sz w:val="16"/>
                <w:szCs w:val="16"/>
                <w:lang w:val="bs-Latn-BA"/>
              </w:rPr>
              <w:t>prostornog uređenja</w:t>
            </w:r>
            <w:r w:rsidRPr="00566DF7">
              <w:rPr>
                <w:rFonts w:cs="Calibri"/>
                <w:noProof/>
                <w:sz w:val="16"/>
                <w:szCs w:val="16"/>
                <w:lang w:val="bs-Latn-BA"/>
              </w:rPr>
              <w:t xml:space="preserve"> </w:t>
            </w:r>
          </w:p>
        </w:tc>
      </w:tr>
      <w:tr w:rsidR="006D6536" w:rsidRPr="00566DF7" w14:paraId="2E2EE8FA" w14:textId="77777777" w:rsidTr="003162D3">
        <w:tc>
          <w:tcPr>
            <w:tcW w:w="1130" w:type="pct"/>
            <w:shd w:val="clear" w:color="auto" w:fill="auto"/>
          </w:tcPr>
          <w:p w14:paraId="6BA72260" w14:textId="2E04A211"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Zapadnohercegovački kanton</w:t>
            </w:r>
            <w:r w:rsidR="006D6536" w:rsidRPr="00566DF7">
              <w:rPr>
                <w:rFonts w:cs="Calibri"/>
                <w:noProof/>
                <w:sz w:val="16"/>
                <w:szCs w:val="16"/>
                <w:lang w:val="bs-Latn-BA"/>
              </w:rPr>
              <w:t xml:space="preserve"> </w:t>
            </w:r>
          </w:p>
        </w:tc>
        <w:tc>
          <w:tcPr>
            <w:tcW w:w="1857" w:type="pct"/>
          </w:tcPr>
          <w:p w14:paraId="05DEB271" w14:textId="52DE3798"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Minist</w:t>
            </w:r>
            <w:r w:rsidR="00281750" w:rsidRPr="00566DF7">
              <w:rPr>
                <w:rFonts w:cs="Calibri"/>
                <w:noProof/>
                <w:sz w:val="16"/>
                <w:szCs w:val="16"/>
                <w:lang w:val="bs-Latn-BA"/>
              </w:rPr>
              <w:t>arstvo gospodarstva</w:t>
            </w:r>
          </w:p>
        </w:tc>
        <w:tc>
          <w:tcPr>
            <w:tcW w:w="2013" w:type="pct"/>
            <w:shd w:val="clear" w:color="auto" w:fill="auto"/>
          </w:tcPr>
          <w:p w14:paraId="4B704C60" w14:textId="403181B4"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Minist</w:t>
            </w:r>
            <w:r w:rsidR="00281750" w:rsidRPr="00566DF7">
              <w:rPr>
                <w:rFonts w:cs="Calibri"/>
                <w:noProof/>
                <w:sz w:val="16"/>
                <w:szCs w:val="16"/>
                <w:lang w:val="bs-Latn-BA"/>
              </w:rPr>
              <w:t>arstvo</w:t>
            </w:r>
            <w:r w:rsidRPr="00566DF7">
              <w:rPr>
                <w:rFonts w:cs="Calibri"/>
                <w:noProof/>
                <w:sz w:val="16"/>
                <w:szCs w:val="16"/>
                <w:lang w:val="bs-Latn-BA"/>
              </w:rPr>
              <w:t xml:space="preserve"> </w:t>
            </w:r>
            <w:r w:rsidR="00281750" w:rsidRPr="00566DF7">
              <w:rPr>
                <w:rFonts w:cs="Calibri"/>
                <w:noProof/>
                <w:sz w:val="16"/>
                <w:szCs w:val="16"/>
                <w:lang w:val="bs-Latn-BA"/>
              </w:rPr>
              <w:t>prostornog uređenja</w:t>
            </w:r>
            <w:r w:rsidRPr="00566DF7">
              <w:rPr>
                <w:rFonts w:cs="Calibri"/>
                <w:noProof/>
                <w:sz w:val="16"/>
                <w:szCs w:val="16"/>
                <w:lang w:val="bs-Latn-BA"/>
              </w:rPr>
              <w:t xml:space="preserve">, </w:t>
            </w:r>
            <w:r w:rsidR="00281750" w:rsidRPr="00566DF7">
              <w:rPr>
                <w:rFonts w:cs="Calibri"/>
                <w:noProof/>
                <w:sz w:val="16"/>
                <w:szCs w:val="16"/>
                <w:lang w:val="bs-Latn-BA"/>
              </w:rPr>
              <w:t>graditeljstva</w:t>
            </w:r>
            <w:r w:rsidR="00D652AE" w:rsidRPr="00566DF7">
              <w:rPr>
                <w:rFonts w:cs="Calibri"/>
                <w:noProof/>
                <w:sz w:val="16"/>
                <w:szCs w:val="16"/>
                <w:lang w:val="bs-Latn-BA"/>
              </w:rPr>
              <w:t xml:space="preserve"> i </w:t>
            </w:r>
            <w:r w:rsidR="00281750" w:rsidRPr="00566DF7">
              <w:rPr>
                <w:rFonts w:cs="Calibri"/>
                <w:noProof/>
                <w:sz w:val="16"/>
                <w:szCs w:val="16"/>
                <w:lang w:val="bs-Latn-BA"/>
              </w:rPr>
              <w:t>zaštite okoliša</w:t>
            </w:r>
          </w:p>
        </w:tc>
      </w:tr>
      <w:tr w:rsidR="006D6536" w:rsidRPr="00566DF7" w14:paraId="667B6C3F" w14:textId="77777777" w:rsidTr="003162D3">
        <w:tc>
          <w:tcPr>
            <w:tcW w:w="1130" w:type="pct"/>
            <w:shd w:val="clear" w:color="auto" w:fill="auto"/>
          </w:tcPr>
          <w:p w14:paraId="58AC7A16" w14:textId="234333EC"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K</w:t>
            </w:r>
            <w:r w:rsidR="006D6536" w:rsidRPr="00566DF7">
              <w:rPr>
                <w:rFonts w:cs="Calibri"/>
                <w:noProof/>
                <w:sz w:val="16"/>
                <w:szCs w:val="16"/>
                <w:lang w:val="bs-Latn-BA"/>
              </w:rPr>
              <w:t>anton 10</w:t>
            </w:r>
          </w:p>
        </w:tc>
        <w:tc>
          <w:tcPr>
            <w:tcW w:w="1857" w:type="pct"/>
          </w:tcPr>
          <w:p w14:paraId="6BD491D4" w14:textId="7151CB8A"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šumarstva i vodoprivrede</w:t>
            </w:r>
            <w:r w:rsidR="006D6536" w:rsidRPr="00566DF7">
              <w:rPr>
                <w:rFonts w:cs="Calibri"/>
                <w:noProof/>
                <w:sz w:val="16"/>
                <w:szCs w:val="16"/>
                <w:lang w:val="bs-Latn-BA"/>
              </w:rPr>
              <w:t xml:space="preserve"> </w:t>
            </w:r>
          </w:p>
        </w:tc>
        <w:tc>
          <w:tcPr>
            <w:tcW w:w="2013" w:type="pct"/>
            <w:shd w:val="clear" w:color="auto" w:fill="auto"/>
          </w:tcPr>
          <w:p w14:paraId="54EB6B2C" w14:textId="4AE5C52D"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Minist</w:t>
            </w:r>
            <w:r w:rsidR="00281750" w:rsidRPr="00566DF7">
              <w:rPr>
                <w:rFonts w:cs="Calibri"/>
                <w:noProof/>
                <w:sz w:val="16"/>
                <w:szCs w:val="16"/>
                <w:lang w:val="bs-Latn-BA"/>
              </w:rPr>
              <w:t>arstvo graditeljstva</w:t>
            </w:r>
            <w:r w:rsidRPr="00566DF7">
              <w:rPr>
                <w:rFonts w:cs="Calibri"/>
                <w:noProof/>
                <w:sz w:val="16"/>
                <w:szCs w:val="16"/>
                <w:lang w:val="bs-Latn-BA"/>
              </w:rPr>
              <w:t xml:space="preserve">, </w:t>
            </w:r>
            <w:r w:rsidR="00281750" w:rsidRPr="00566DF7">
              <w:rPr>
                <w:rFonts w:cs="Calibri"/>
                <w:noProof/>
                <w:sz w:val="16"/>
                <w:szCs w:val="16"/>
                <w:lang w:val="bs-Latn-BA"/>
              </w:rPr>
              <w:t>obnove</w:t>
            </w:r>
            <w:r w:rsidRPr="00566DF7">
              <w:rPr>
                <w:rFonts w:cs="Calibri"/>
                <w:noProof/>
                <w:sz w:val="16"/>
                <w:szCs w:val="16"/>
                <w:lang w:val="bs-Latn-BA"/>
              </w:rPr>
              <w:t xml:space="preserve">, </w:t>
            </w:r>
            <w:r w:rsidR="00281750" w:rsidRPr="00566DF7">
              <w:rPr>
                <w:rFonts w:cs="Calibri"/>
                <w:noProof/>
                <w:sz w:val="16"/>
                <w:szCs w:val="16"/>
                <w:lang w:val="bs-Latn-BA"/>
              </w:rPr>
              <w:t>prostornog uređenja</w:t>
            </w:r>
            <w:r w:rsidR="00D652AE" w:rsidRPr="00566DF7">
              <w:rPr>
                <w:rFonts w:cs="Calibri"/>
                <w:noProof/>
                <w:sz w:val="16"/>
                <w:szCs w:val="16"/>
                <w:lang w:val="bs-Latn-BA"/>
              </w:rPr>
              <w:t xml:space="preserve"> i </w:t>
            </w:r>
            <w:r w:rsidR="00281750" w:rsidRPr="00566DF7">
              <w:rPr>
                <w:rFonts w:cs="Calibri"/>
                <w:noProof/>
                <w:sz w:val="16"/>
                <w:szCs w:val="16"/>
                <w:lang w:val="bs-Latn-BA"/>
              </w:rPr>
              <w:t>zaštite okoliša</w:t>
            </w:r>
            <w:r w:rsidRPr="00566DF7">
              <w:rPr>
                <w:rFonts w:cs="Calibri"/>
                <w:noProof/>
                <w:sz w:val="16"/>
                <w:szCs w:val="16"/>
                <w:lang w:val="bs-Latn-BA"/>
              </w:rPr>
              <w:t xml:space="preserve"> </w:t>
            </w:r>
          </w:p>
        </w:tc>
      </w:tr>
      <w:tr w:rsidR="006D6536" w:rsidRPr="00566DF7" w14:paraId="2E5A192A" w14:textId="77777777" w:rsidTr="003162D3">
        <w:tc>
          <w:tcPr>
            <w:tcW w:w="1130" w:type="pct"/>
            <w:shd w:val="clear" w:color="auto" w:fill="auto"/>
          </w:tcPr>
          <w:p w14:paraId="27F490FE" w14:textId="16C77E09"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Un</w:t>
            </w:r>
            <w:r w:rsidR="00281750" w:rsidRPr="00566DF7">
              <w:rPr>
                <w:rFonts w:cs="Calibri"/>
                <w:noProof/>
                <w:sz w:val="16"/>
                <w:szCs w:val="16"/>
                <w:lang w:val="bs-Latn-BA"/>
              </w:rPr>
              <w:t>sko</w:t>
            </w:r>
            <w:r w:rsidRPr="00566DF7">
              <w:rPr>
                <w:rFonts w:cs="Calibri"/>
                <w:noProof/>
                <w:sz w:val="16"/>
                <w:szCs w:val="16"/>
                <w:lang w:val="bs-Latn-BA"/>
              </w:rPr>
              <w:t>-</w:t>
            </w:r>
            <w:r w:rsidR="00281750" w:rsidRPr="00566DF7">
              <w:rPr>
                <w:rFonts w:cs="Calibri"/>
                <w:noProof/>
                <w:sz w:val="16"/>
                <w:szCs w:val="16"/>
                <w:lang w:val="bs-Latn-BA"/>
              </w:rPr>
              <w:t>sanski</w:t>
            </w:r>
            <w:r w:rsidRPr="00566DF7">
              <w:rPr>
                <w:rFonts w:cs="Calibri"/>
                <w:noProof/>
                <w:sz w:val="16"/>
                <w:szCs w:val="16"/>
                <w:lang w:val="bs-Latn-BA"/>
              </w:rPr>
              <w:t xml:space="preserve"> </w:t>
            </w:r>
            <w:r w:rsidR="00281750" w:rsidRPr="00566DF7">
              <w:rPr>
                <w:rFonts w:cs="Calibri"/>
                <w:noProof/>
                <w:sz w:val="16"/>
                <w:szCs w:val="16"/>
                <w:lang w:val="bs-Latn-BA"/>
              </w:rPr>
              <w:t>k</w:t>
            </w:r>
            <w:r w:rsidRPr="00566DF7">
              <w:rPr>
                <w:rFonts w:cs="Calibri"/>
                <w:noProof/>
                <w:sz w:val="16"/>
                <w:szCs w:val="16"/>
                <w:lang w:val="bs-Latn-BA"/>
              </w:rPr>
              <w:t xml:space="preserve">anton </w:t>
            </w:r>
          </w:p>
        </w:tc>
        <w:tc>
          <w:tcPr>
            <w:tcW w:w="1857" w:type="pct"/>
          </w:tcPr>
          <w:p w14:paraId="6C6B2D86" w14:textId="47DF66F3" w:rsidR="006D6536" w:rsidRPr="00566DF7" w:rsidRDefault="001F5DD6"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šumarstva i vodoprivrede</w:t>
            </w:r>
          </w:p>
        </w:tc>
        <w:tc>
          <w:tcPr>
            <w:tcW w:w="2013" w:type="pct"/>
            <w:shd w:val="clear" w:color="auto" w:fill="auto"/>
          </w:tcPr>
          <w:p w14:paraId="66BE51EF" w14:textId="6E7A8742" w:rsidR="006D6536" w:rsidRPr="00566DF7" w:rsidRDefault="006D6536" w:rsidP="00A405B0">
            <w:pPr>
              <w:spacing w:before="0" w:after="0"/>
              <w:ind w:left="144" w:right="144"/>
              <w:rPr>
                <w:rFonts w:cs="Calibri"/>
                <w:noProof/>
                <w:sz w:val="16"/>
                <w:szCs w:val="16"/>
                <w:lang w:val="bs-Latn-BA"/>
              </w:rPr>
            </w:pPr>
            <w:r w:rsidRPr="00566DF7">
              <w:rPr>
                <w:rFonts w:cs="Calibri"/>
                <w:noProof/>
                <w:sz w:val="16"/>
                <w:szCs w:val="16"/>
                <w:lang w:val="bs-Latn-BA"/>
              </w:rPr>
              <w:t>Minist</w:t>
            </w:r>
            <w:r w:rsidR="00281750" w:rsidRPr="00566DF7">
              <w:rPr>
                <w:rFonts w:cs="Calibri"/>
                <w:noProof/>
                <w:sz w:val="16"/>
                <w:szCs w:val="16"/>
                <w:lang w:val="bs-Latn-BA"/>
              </w:rPr>
              <w:t>arstvo za građenje, prostorno uređenje</w:t>
            </w:r>
            <w:r w:rsidR="00D652AE" w:rsidRPr="00566DF7">
              <w:rPr>
                <w:rFonts w:cs="Calibri"/>
                <w:noProof/>
                <w:sz w:val="16"/>
                <w:szCs w:val="16"/>
                <w:lang w:val="bs-Latn-BA"/>
              </w:rPr>
              <w:t xml:space="preserve"> i </w:t>
            </w:r>
            <w:r w:rsidR="00281750" w:rsidRPr="00566DF7">
              <w:rPr>
                <w:rFonts w:cs="Calibri"/>
                <w:noProof/>
                <w:sz w:val="16"/>
                <w:szCs w:val="16"/>
                <w:lang w:val="bs-Latn-BA"/>
              </w:rPr>
              <w:t>zaštitu okoliša</w:t>
            </w:r>
          </w:p>
        </w:tc>
      </w:tr>
      <w:tr w:rsidR="006D6536" w:rsidRPr="00566DF7" w14:paraId="7637D9DD" w14:textId="77777777" w:rsidTr="003162D3">
        <w:tc>
          <w:tcPr>
            <w:tcW w:w="1130" w:type="pct"/>
            <w:shd w:val="clear" w:color="auto" w:fill="auto"/>
          </w:tcPr>
          <w:p w14:paraId="518423D8" w14:textId="7D1D7D42"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Posavski kanton</w:t>
            </w:r>
            <w:r w:rsidR="003162D3" w:rsidRPr="00566DF7">
              <w:rPr>
                <w:rFonts w:cs="Calibri"/>
                <w:noProof/>
                <w:sz w:val="16"/>
                <w:szCs w:val="16"/>
                <w:lang w:val="bs-Latn-BA"/>
              </w:rPr>
              <w:t>*</w:t>
            </w:r>
            <w:r w:rsidR="006D6536" w:rsidRPr="00566DF7">
              <w:rPr>
                <w:rFonts w:cs="Calibri"/>
                <w:noProof/>
                <w:sz w:val="16"/>
                <w:szCs w:val="16"/>
                <w:lang w:val="bs-Latn-BA"/>
              </w:rPr>
              <w:t xml:space="preserve"> </w:t>
            </w:r>
          </w:p>
        </w:tc>
        <w:tc>
          <w:tcPr>
            <w:tcW w:w="1857" w:type="pct"/>
          </w:tcPr>
          <w:p w14:paraId="555FE92A" w14:textId="703DAE4C"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vodoprivrede i šumarstva</w:t>
            </w:r>
          </w:p>
        </w:tc>
        <w:tc>
          <w:tcPr>
            <w:tcW w:w="2013" w:type="pct"/>
            <w:shd w:val="clear" w:color="auto" w:fill="auto"/>
          </w:tcPr>
          <w:p w14:paraId="5B80C5F9" w14:textId="137B2F81"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Ministarstvo</w:t>
            </w:r>
            <w:r w:rsidR="006D6536" w:rsidRPr="00566DF7">
              <w:rPr>
                <w:rFonts w:cs="Calibri"/>
                <w:noProof/>
                <w:sz w:val="16"/>
                <w:szCs w:val="16"/>
                <w:lang w:val="bs-Latn-BA"/>
              </w:rPr>
              <w:t xml:space="preserve"> </w:t>
            </w:r>
            <w:r w:rsidRPr="00566DF7">
              <w:rPr>
                <w:rFonts w:cs="Calibri"/>
                <w:noProof/>
                <w:sz w:val="16"/>
                <w:szCs w:val="16"/>
                <w:lang w:val="bs-Latn-BA"/>
              </w:rPr>
              <w:t>prometa</w:t>
            </w:r>
            <w:r w:rsidR="006D6536" w:rsidRPr="00566DF7">
              <w:rPr>
                <w:rFonts w:cs="Calibri"/>
                <w:noProof/>
                <w:sz w:val="16"/>
                <w:szCs w:val="16"/>
                <w:lang w:val="bs-Latn-BA"/>
              </w:rPr>
              <w:t xml:space="preserve">, </w:t>
            </w:r>
            <w:r w:rsidRPr="00566DF7">
              <w:rPr>
                <w:rFonts w:cs="Calibri"/>
                <w:noProof/>
                <w:sz w:val="16"/>
                <w:szCs w:val="16"/>
                <w:lang w:val="bs-Latn-BA"/>
              </w:rPr>
              <w:t>veza</w:t>
            </w:r>
            <w:r w:rsidR="006D6536" w:rsidRPr="00566DF7">
              <w:rPr>
                <w:rFonts w:cs="Calibri"/>
                <w:noProof/>
                <w:sz w:val="16"/>
                <w:szCs w:val="16"/>
                <w:lang w:val="bs-Latn-BA"/>
              </w:rPr>
              <w:t xml:space="preserve">, </w:t>
            </w:r>
            <w:r w:rsidRPr="00566DF7">
              <w:rPr>
                <w:rFonts w:cs="Calibri"/>
                <w:noProof/>
                <w:sz w:val="16"/>
                <w:szCs w:val="16"/>
                <w:lang w:val="bs-Latn-BA"/>
              </w:rPr>
              <w:t>turizma</w:t>
            </w:r>
            <w:r w:rsidR="00D652AE" w:rsidRPr="00566DF7">
              <w:rPr>
                <w:rFonts w:cs="Calibri"/>
                <w:noProof/>
                <w:sz w:val="16"/>
                <w:szCs w:val="16"/>
                <w:lang w:val="bs-Latn-BA"/>
              </w:rPr>
              <w:t xml:space="preserve"> i </w:t>
            </w:r>
            <w:r w:rsidR="00D64D49" w:rsidRPr="00566DF7">
              <w:rPr>
                <w:rFonts w:cs="Calibri"/>
                <w:noProof/>
                <w:sz w:val="16"/>
                <w:szCs w:val="16"/>
                <w:lang w:val="bs-Latn-BA"/>
              </w:rPr>
              <w:t>zaštite okoliša</w:t>
            </w:r>
            <w:r w:rsidR="006D6536" w:rsidRPr="00566DF7">
              <w:rPr>
                <w:rFonts w:cs="Calibri"/>
                <w:noProof/>
                <w:sz w:val="16"/>
                <w:szCs w:val="16"/>
                <w:lang w:val="bs-Latn-BA"/>
              </w:rPr>
              <w:t xml:space="preserve"> </w:t>
            </w:r>
          </w:p>
        </w:tc>
      </w:tr>
      <w:tr w:rsidR="006D6536" w:rsidRPr="00566DF7" w14:paraId="2C93DE14" w14:textId="77777777" w:rsidTr="003162D3">
        <w:tc>
          <w:tcPr>
            <w:tcW w:w="1130" w:type="pct"/>
            <w:shd w:val="clear" w:color="auto" w:fill="auto"/>
          </w:tcPr>
          <w:p w14:paraId="57ADEF84" w14:textId="09DB483B" w:rsidR="006D6536" w:rsidRPr="00566DF7" w:rsidRDefault="00D64D49" w:rsidP="00A405B0">
            <w:pPr>
              <w:spacing w:before="0" w:after="0"/>
              <w:ind w:left="144" w:right="144"/>
              <w:rPr>
                <w:rFonts w:cs="Calibri"/>
                <w:noProof/>
                <w:sz w:val="16"/>
                <w:szCs w:val="16"/>
                <w:lang w:val="bs-Latn-BA"/>
              </w:rPr>
            </w:pPr>
            <w:r w:rsidRPr="00566DF7">
              <w:rPr>
                <w:rFonts w:cs="Calibri"/>
                <w:noProof/>
                <w:sz w:val="16"/>
                <w:szCs w:val="16"/>
                <w:lang w:val="bs-Latn-BA"/>
              </w:rPr>
              <w:t>Bosansko-podrinjski kanton</w:t>
            </w:r>
            <w:r w:rsidR="003162D3" w:rsidRPr="00566DF7">
              <w:rPr>
                <w:rFonts w:cs="Calibri"/>
                <w:noProof/>
                <w:sz w:val="16"/>
                <w:szCs w:val="16"/>
                <w:lang w:val="bs-Latn-BA"/>
              </w:rPr>
              <w:t>**</w:t>
            </w:r>
          </w:p>
        </w:tc>
        <w:tc>
          <w:tcPr>
            <w:tcW w:w="1857" w:type="pct"/>
          </w:tcPr>
          <w:p w14:paraId="46CA7B16" w14:textId="43D98B24" w:rsidR="006D6536" w:rsidRPr="00566DF7" w:rsidRDefault="00D64D49" w:rsidP="00A405B0">
            <w:pPr>
              <w:spacing w:before="0" w:after="0"/>
              <w:ind w:left="144" w:right="144"/>
              <w:rPr>
                <w:rFonts w:cs="Calibri"/>
                <w:noProof/>
                <w:sz w:val="16"/>
                <w:szCs w:val="16"/>
                <w:lang w:val="bs-Latn-BA"/>
              </w:rPr>
            </w:pPr>
            <w:r w:rsidRPr="00566DF7">
              <w:rPr>
                <w:rFonts w:cs="Calibri"/>
                <w:noProof/>
                <w:sz w:val="16"/>
                <w:szCs w:val="16"/>
                <w:lang w:val="bs-Latn-BA"/>
              </w:rPr>
              <w:t>Ministarstvo za privredu</w:t>
            </w:r>
          </w:p>
        </w:tc>
        <w:tc>
          <w:tcPr>
            <w:tcW w:w="2013" w:type="pct"/>
            <w:shd w:val="clear" w:color="auto" w:fill="auto"/>
          </w:tcPr>
          <w:p w14:paraId="60E0D68E" w14:textId="2A4460E1"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Ministarstvo</w:t>
            </w:r>
            <w:r w:rsidR="00D64D49" w:rsidRPr="00566DF7">
              <w:rPr>
                <w:rFonts w:cs="Calibri"/>
                <w:noProof/>
                <w:sz w:val="16"/>
                <w:szCs w:val="16"/>
                <w:lang w:val="bs-Latn-BA"/>
              </w:rPr>
              <w:t xml:space="preserve"> za urbanizam</w:t>
            </w:r>
            <w:r w:rsidR="006D6536" w:rsidRPr="00566DF7">
              <w:rPr>
                <w:rFonts w:cs="Calibri"/>
                <w:noProof/>
                <w:sz w:val="16"/>
                <w:szCs w:val="16"/>
                <w:lang w:val="bs-Latn-BA"/>
              </w:rPr>
              <w:t xml:space="preserve">, </w:t>
            </w:r>
            <w:r w:rsidR="00D64D49" w:rsidRPr="00566DF7">
              <w:rPr>
                <w:rFonts w:cs="Calibri"/>
                <w:noProof/>
                <w:sz w:val="16"/>
                <w:szCs w:val="16"/>
                <w:lang w:val="bs-Latn-BA"/>
              </w:rPr>
              <w:t>prostorno uređenje</w:t>
            </w:r>
            <w:r w:rsidR="00D652AE" w:rsidRPr="00566DF7">
              <w:rPr>
                <w:rFonts w:cs="Calibri"/>
                <w:noProof/>
                <w:sz w:val="16"/>
                <w:szCs w:val="16"/>
                <w:lang w:val="bs-Latn-BA"/>
              </w:rPr>
              <w:t xml:space="preserve"> i </w:t>
            </w:r>
            <w:r w:rsidR="00D64D49" w:rsidRPr="00566DF7">
              <w:rPr>
                <w:rFonts w:cs="Calibri"/>
                <w:noProof/>
                <w:sz w:val="16"/>
                <w:szCs w:val="16"/>
                <w:lang w:val="bs-Latn-BA"/>
              </w:rPr>
              <w:t>zaštitu okoline</w:t>
            </w:r>
          </w:p>
        </w:tc>
      </w:tr>
      <w:tr w:rsidR="006D6536" w:rsidRPr="00566DF7" w14:paraId="68C36D0B" w14:textId="77777777" w:rsidTr="003162D3">
        <w:tc>
          <w:tcPr>
            <w:tcW w:w="1130" w:type="pct"/>
            <w:shd w:val="clear" w:color="auto" w:fill="auto"/>
          </w:tcPr>
          <w:p w14:paraId="3FBB6C99" w14:textId="65127975" w:rsidR="006D6536" w:rsidRPr="00566DF7" w:rsidRDefault="00D64D49" w:rsidP="00A405B0">
            <w:pPr>
              <w:spacing w:before="0" w:after="0"/>
              <w:ind w:left="144" w:right="144"/>
              <w:rPr>
                <w:rFonts w:cs="Calibri"/>
                <w:noProof/>
                <w:sz w:val="16"/>
                <w:szCs w:val="16"/>
                <w:lang w:val="bs-Latn-BA"/>
              </w:rPr>
            </w:pPr>
            <w:r w:rsidRPr="00566DF7">
              <w:rPr>
                <w:rFonts w:cs="Calibri"/>
                <w:noProof/>
                <w:sz w:val="16"/>
                <w:szCs w:val="16"/>
                <w:lang w:val="bs-Latn-BA"/>
              </w:rPr>
              <w:t>Srednjobosanski kanton</w:t>
            </w:r>
            <w:r w:rsidR="006D6536" w:rsidRPr="00566DF7">
              <w:rPr>
                <w:rFonts w:cs="Calibri"/>
                <w:noProof/>
                <w:sz w:val="16"/>
                <w:szCs w:val="16"/>
                <w:lang w:val="bs-Latn-BA"/>
              </w:rPr>
              <w:t xml:space="preserve"> </w:t>
            </w:r>
          </w:p>
        </w:tc>
        <w:tc>
          <w:tcPr>
            <w:tcW w:w="1857" w:type="pct"/>
          </w:tcPr>
          <w:p w14:paraId="1442006D" w14:textId="0E108D24"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Ministarstvo poljoprivrede, vodoprivrede i šumarstva</w:t>
            </w:r>
            <w:r w:rsidR="006D6536" w:rsidRPr="00566DF7">
              <w:rPr>
                <w:rFonts w:cs="Calibri"/>
                <w:noProof/>
                <w:sz w:val="16"/>
                <w:szCs w:val="16"/>
                <w:lang w:val="bs-Latn-BA"/>
              </w:rPr>
              <w:t xml:space="preserve"> </w:t>
            </w:r>
          </w:p>
        </w:tc>
        <w:tc>
          <w:tcPr>
            <w:tcW w:w="2013" w:type="pct"/>
            <w:shd w:val="clear" w:color="auto" w:fill="auto"/>
          </w:tcPr>
          <w:p w14:paraId="43171D14" w14:textId="37A60DDF" w:rsidR="006D6536" w:rsidRPr="00566DF7" w:rsidRDefault="00281750" w:rsidP="00A405B0">
            <w:pPr>
              <w:spacing w:before="0" w:after="0"/>
              <w:ind w:left="144" w:right="144"/>
              <w:rPr>
                <w:rFonts w:cs="Calibri"/>
                <w:noProof/>
                <w:sz w:val="16"/>
                <w:szCs w:val="16"/>
                <w:lang w:val="bs-Latn-BA"/>
              </w:rPr>
            </w:pPr>
            <w:r w:rsidRPr="00566DF7">
              <w:rPr>
                <w:rFonts w:cs="Calibri"/>
                <w:noProof/>
                <w:sz w:val="16"/>
                <w:szCs w:val="16"/>
                <w:lang w:val="bs-Latn-BA"/>
              </w:rPr>
              <w:t>Ministarstvo</w:t>
            </w:r>
            <w:r w:rsidR="006D6536" w:rsidRPr="00566DF7">
              <w:rPr>
                <w:rFonts w:cs="Calibri"/>
                <w:noProof/>
                <w:sz w:val="16"/>
                <w:szCs w:val="16"/>
                <w:lang w:val="bs-Latn-BA"/>
              </w:rPr>
              <w:t xml:space="preserve"> </w:t>
            </w:r>
            <w:r w:rsidR="00D64D49" w:rsidRPr="00566DF7">
              <w:rPr>
                <w:rFonts w:cs="Calibri"/>
                <w:noProof/>
                <w:sz w:val="16"/>
                <w:szCs w:val="16"/>
                <w:lang w:val="bs-Latn-BA"/>
              </w:rPr>
              <w:t>prostornog uređenja</w:t>
            </w:r>
            <w:r w:rsidR="006D6536" w:rsidRPr="00566DF7">
              <w:rPr>
                <w:rFonts w:cs="Calibri"/>
                <w:noProof/>
                <w:sz w:val="16"/>
                <w:szCs w:val="16"/>
                <w:lang w:val="bs-Latn-BA"/>
              </w:rPr>
              <w:t xml:space="preserve">, </w:t>
            </w:r>
            <w:r w:rsidR="00D64D49" w:rsidRPr="00566DF7">
              <w:rPr>
                <w:rFonts w:cs="Calibri"/>
                <w:noProof/>
                <w:sz w:val="16"/>
                <w:szCs w:val="16"/>
                <w:lang w:val="bs-Latn-BA"/>
              </w:rPr>
              <w:t>građenja</w:t>
            </w:r>
            <w:r w:rsidR="006D6536" w:rsidRPr="00566DF7">
              <w:rPr>
                <w:rFonts w:cs="Calibri"/>
                <w:noProof/>
                <w:sz w:val="16"/>
                <w:szCs w:val="16"/>
                <w:lang w:val="bs-Latn-BA"/>
              </w:rPr>
              <w:t xml:space="preserve">, </w:t>
            </w:r>
            <w:r w:rsidR="00D64D49" w:rsidRPr="00566DF7">
              <w:rPr>
                <w:rFonts w:cs="Calibri"/>
                <w:noProof/>
                <w:sz w:val="16"/>
                <w:szCs w:val="16"/>
                <w:lang w:val="bs-Latn-BA"/>
              </w:rPr>
              <w:t>zaštite okoliša</w:t>
            </w:r>
            <w:r w:rsidR="006D6536" w:rsidRPr="00566DF7">
              <w:rPr>
                <w:rFonts w:cs="Calibri"/>
                <w:noProof/>
                <w:sz w:val="16"/>
                <w:szCs w:val="16"/>
                <w:lang w:val="bs-Latn-BA"/>
              </w:rPr>
              <w:t xml:space="preserve">, </w:t>
            </w:r>
            <w:r w:rsidR="00D64D49" w:rsidRPr="00566DF7">
              <w:rPr>
                <w:rFonts w:cs="Calibri"/>
                <w:noProof/>
                <w:sz w:val="16"/>
                <w:szCs w:val="16"/>
                <w:lang w:val="bs-Latn-BA"/>
              </w:rPr>
              <w:t>povratka</w:t>
            </w:r>
            <w:r w:rsidR="00D652AE" w:rsidRPr="00566DF7">
              <w:rPr>
                <w:rFonts w:cs="Calibri"/>
                <w:noProof/>
                <w:sz w:val="16"/>
                <w:szCs w:val="16"/>
                <w:lang w:val="bs-Latn-BA"/>
              </w:rPr>
              <w:t xml:space="preserve"> i </w:t>
            </w:r>
            <w:r w:rsidR="00D64D49" w:rsidRPr="00566DF7">
              <w:rPr>
                <w:rFonts w:cs="Calibri"/>
                <w:noProof/>
                <w:sz w:val="16"/>
                <w:szCs w:val="16"/>
                <w:lang w:val="bs-Latn-BA"/>
              </w:rPr>
              <w:t>stambenih poslova</w:t>
            </w:r>
          </w:p>
        </w:tc>
      </w:tr>
    </w:tbl>
    <w:p w14:paraId="0FE5C0E6" w14:textId="3143AD3E" w:rsidR="003162D3" w:rsidRPr="00566DF7" w:rsidRDefault="003162D3" w:rsidP="00947653">
      <w:pPr>
        <w:rPr>
          <w:rFonts w:cs="Calibri"/>
          <w:noProof/>
          <w:sz w:val="16"/>
          <w:szCs w:val="16"/>
          <w:lang w:val="bs-Latn-BA"/>
        </w:rPr>
      </w:pPr>
      <w:r w:rsidRPr="00566DF7">
        <w:rPr>
          <w:rFonts w:cs="Calibri"/>
          <w:noProof/>
          <w:sz w:val="16"/>
          <w:szCs w:val="16"/>
          <w:lang w:val="bs-Latn-BA"/>
        </w:rPr>
        <w:t>*</w:t>
      </w:r>
      <w:r w:rsidR="00C73FAF" w:rsidRPr="00566DF7">
        <w:rPr>
          <w:rFonts w:cs="Calibri"/>
          <w:noProof/>
          <w:sz w:val="16"/>
          <w:szCs w:val="16"/>
          <w:lang w:val="bs-Latn-BA"/>
        </w:rPr>
        <w:t>U slivu rijeke Save</w:t>
      </w:r>
    </w:p>
    <w:p w14:paraId="64C99A5D" w14:textId="3B51B20D" w:rsidR="00947653" w:rsidRPr="00566DF7" w:rsidRDefault="003162D3" w:rsidP="00947653">
      <w:pPr>
        <w:rPr>
          <w:rFonts w:cs="Calibri"/>
          <w:noProof/>
          <w:sz w:val="16"/>
          <w:szCs w:val="16"/>
          <w:lang w:val="bs-Latn-BA"/>
        </w:rPr>
      </w:pPr>
      <w:r w:rsidRPr="00566DF7">
        <w:rPr>
          <w:rFonts w:cs="Calibri"/>
          <w:noProof/>
          <w:sz w:val="16"/>
          <w:szCs w:val="16"/>
          <w:lang w:val="bs-Latn-BA"/>
        </w:rPr>
        <w:t>**</w:t>
      </w:r>
      <w:r w:rsidR="00C73FAF" w:rsidRPr="00566DF7">
        <w:rPr>
          <w:rFonts w:cs="Calibri"/>
          <w:noProof/>
          <w:sz w:val="16"/>
          <w:szCs w:val="16"/>
          <w:lang w:val="bs-Latn-BA"/>
        </w:rPr>
        <w:t>U slivu rijeke Drine</w:t>
      </w:r>
    </w:p>
    <w:p w14:paraId="722B1DB1" w14:textId="77777777" w:rsidR="00E32A35" w:rsidRPr="00566DF7" w:rsidRDefault="00E32A35" w:rsidP="00947653">
      <w:pPr>
        <w:rPr>
          <w:bCs/>
          <w:noProof/>
          <w:lang w:val="bs-Latn-BA" w:eastAsia="x-none"/>
        </w:rPr>
        <w:sectPr w:rsidR="00E32A35" w:rsidRPr="00566DF7" w:rsidSect="00F57E67">
          <w:headerReference w:type="default" r:id="rId42"/>
          <w:headerReference w:type="first" r:id="rId43"/>
          <w:pgSz w:w="11900" w:h="16840"/>
          <w:pgMar w:top="1440" w:right="1440" w:bottom="1440" w:left="1440" w:header="720" w:footer="720" w:gutter="0"/>
          <w:cols w:space="720"/>
          <w:titlePg/>
          <w:docGrid w:linePitch="360"/>
        </w:sectPr>
      </w:pPr>
    </w:p>
    <w:p w14:paraId="6B14050F" w14:textId="526764B0" w:rsidR="00E32A35" w:rsidRPr="00566DF7" w:rsidRDefault="00C73FAF" w:rsidP="00530056">
      <w:pPr>
        <w:pStyle w:val="Heading2"/>
        <w:numPr>
          <w:ilvl w:val="0"/>
          <w:numId w:val="30"/>
        </w:numPr>
        <w:ind w:left="426" w:hanging="426"/>
        <w:rPr>
          <w:noProof/>
          <w:lang w:val="bs-Latn-BA"/>
        </w:rPr>
      </w:pPr>
      <w:bookmarkStart w:id="249" w:name="_Toc22583825"/>
      <w:bookmarkStart w:id="250" w:name="_Toc46391596"/>
      <w:bookmarkEnd w:id="249"/>
      <w:r w:rsidRPr="00566DF7">
        <w:rPr>
          <w:noProof/>
          <w:lang w:val="bs-Latn-BA"/>
        </w:rPr>
        <w:lastRenderedPageBreak/>
        <w:t>Generički plan upravljanja okolišem i socijalnim pitanjima za Projekt</w:t>
      </w:r>
      <w:bookmarkEnd w:id="250"/>
    </w:p>
    <w:tbl>
      <w:tblPr>
        <w:tblStyle w:val="TableGridLight"/>
        <w:tblW w:w="14454" w:type="dxa"/>
        <w:tblLook w:val="04A0" w:firstRow="1" w:lastRow="0" w:firstColumn="1" w:lastColumn="0" w:noHBand="0" w:noVBand="1"/>
      </w:tblPr>
      <w:tblGrid>
        <w:gridCol w:w="1982"/>
        <w:gridCol w:w="2115"/>
        <w:gridCol w:w="2986"/>
        <w:gridCol w:w="3685"/>
        <w:gridCol w:w="3686"/>
      </w:tblGrid>
      <w:tr w:rsidR="00B62B42" w:rsidRPr="00566DF7" w14:paraId="03F7194A" w14:textId="77777777" w:rsidTr="007F2484">
        <w:trPr>
          <w:tblHeader/>
        </w:trPr>
        <w:tc>
          <w:tcPr>
            <w:tcW w:w="1982" w:type="dxa"/>
          </w:tcPr>
          <w:bookmarkEnd w:id="238"/>
          <w:bookmarkEnd w:id="239"/>
          <w:bookmarkEnd w:id="240"/>
          <w:bookmarkEnd w:id="241"/>
          <w:bookmarkEnd w:id="242"/>
          <w:bookmarkEnd w:id="243"/>
          <w:bookmarkEnd w:id="244"/>
          <w:p w14:paraId="272B0467" w14:textId="706F0E19"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Faza projekta</w:t>
            </w:r>
            <w:r w:rsidR="00B62B42" w:rsidRPr="00566DF7">
              <w:rPr>
                <w:rFonts w:cs="Calibri"/>
                <w:noProof/>
                <w:color w:val="336699"/>
                <w:sz w:val="18"/>
                <w:szCs w:val="18"/>
                <w:lang w:val="bs-Latn-BA"/>
              </w:rPr>
              <w:t xml:space="preserve"> /</w:t>
            </w:r>
          </w:p>
          <w:p w14:paraId="3854AB0D" w14:textId="398BFCB5"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a</w:t>
            </w:r>
            <w:r w:rsidR="00432AC0" w:rsidRPr="00566DF7">
              <w:rPr>
                <w:rFonts w:cs="Calibri"/>
                <w:noProof/>
                <w:color w:val="336699"/>
                <w:sz w:val="18"/>
                <w:szCs w:val="18"/>
                <w:lang w:val="bs-Latn-BA"/>
              </w:rPr>
              <w:t>ktivnosti</w:t>
            </w:r>
          </w:p>
        </w:tc>
        <w:tc>
          <w:tcPr>
            <w:tcW w:w="2115" w:type="dxa"/>
          </w:tcPr>
          <w:p w14:paraId="17A65C9F" w14:textId="4B184751"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Mogući uticaji na okoliš</w:t>
            </w:r>
          </w:p>
        </w:tc>
        <w:tc>
          <w:tcPr>
            <w:tcW w:w="2986" w:type="dxa"/>
          </w:tcPr>
          <w:p w14:paraId="643BF0FD" w14:textId="6173BD71"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Mjere ublažavanja</w:t>
            </w:r>
          </w:p>
        </w:tc>
        <w:tc>
          <w:tcPr>
            <w:tcW w:w="3685" w:type="dxa"/>
          </w:tcPr>
          <w:p w14:paraId="0ABD280D" w14:textId="188AB9A5"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Parametri praćenja</w:t>
            </w:r>
          </w:p>
        </w:tc>
        <w:tc>
          <w:tcPr>
            <w:tcW w:w="3686" w:type="dxa"/>
          </w:tcPr>
          <w:p w14:paraId="0B6A316F" w14:textId="7DACC7E3" w:rsidR="00B62B42" w:rsidRPr="00566DF7" w:rsidRDefault="00E23D7A" w:rsidP="00633607">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Nadležni organ</w:t>
            </w:r>
          </w:p>
        </w:tc>
      </w:tr>
      <w:tr w:rsidR="00B62B42" w:rsidRPr="00566DF7" w14:paraId="2A94B0B8" w14:textId="77777777" w:rsidTr="00B62B42">
        <w:tc>
          <w:tcPr>
            <w:tcW w:w="14454" w:type="dxa"/>
            <w:gridSpan w:val="5"/>
          </w:tcPr>
          <w:p w14:paraId="3991D492" w14:textId="14E7D921" w:rsidR="00B62B42" w:rsidRPr="00566DF7" w:rsidRDefault="00B23A4E" w:rsidP="00633607">
            <w:pPr>
              <w:pStyle w:val="Default"/>
              <w:rPr>
                <w:rFonts w:ascii="Calibri" w:hAnsi="Calibri" w:cs="Calibri"/>
                <w:b/>
                <w:bCs/>
                <w:noProof/>
                <w:sz w:val="18"/>
                <w:szCs w:val="18"/>
                <w:lang w:val="bs-Latn-BA"/>
              </w:rPr>
            </w:pPr>
            <w:r w:rsidRPr="00566DF7">
              <w:rPr>
                <w:rFonts w:ascii="Calibri" w:hAnsi="Calibri" w:cs="Calibri"/>
                <w:b/>
                <w:bCs/>
                <w:noProof/>
                <w:sz w:val="18"/>
                <w:szCs w:val="18"/>
                <w:lang w:val="bs-Latn-BA"/>
              </w:rPr>
              <w:t>Faza građenja</w:t>
            </w:r>
          </w:p>
        </w:tc>
      </w:tr>
      <w:tr w:rsidR="009F15CE" w:rsidRPr="00566DF7" w14:paraId="505087AC" w14:textId="77777777" w:rsidTr="00B62B42">
        <w:tc>
          <w:tcPr>
            <w:tcW w:w="1982" w:type="dxa"/>
            <w:vMerge w:val="restart"/>
          </w:tcPr>
          <w:p w14:paraId="3457A558" w14:textId="28EBC94B" w:rsidR="009F15CE" w:rsidRPr="00566DF7" w:rsidRDefault="00B23A4E" w:rsidP="00633607">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Uvođenje u posao (mobilizacija)</w:t>
            </w:r>
            <w:r w:rsidR="009F15CE" w:rsidRPr="00566DF7">
              <w:rPr>
                <w:rFonts w:cs="Calibri"/>
                <w:b/>
                <w:bCs/>
                <w:noProof/>
                <w:color w:val="336699"/>
                <w:sz w:val="18"/>
                <w:szCs w:val="18"/>
                <w:lang w:val="bs-Latn-BA"/>
              </w:rPr>
              <w:t xml:space="preserve">/ </w:t>
            </w:r>
            <w:r w:rsidRPr="00566DF7">
              <w:rPr>
                <w:rFonts w:cs="Calibri"/>
                <w:b/>
                <w:bCs/>
                <w:noProof/>
                <w:color w:val="336699"/>
                <w:sz w:val="18"/>
                <w:szCs w:val="18"/>
                <w:lang w:val="bs-Latn-BA"/>
              </w:rPr>
              <w:t>privremeni objekti</w:t>
            </w:r>
            <w:r w:rsidR="009F15CE" w:rsidRPr="00566DF7">
              <w:rPr>
                <w:rFonts w:cs="Calibri"/>
                <w:b/>
                <w:bCs/>
                <w:noProof/>
                <w:color w:val="336699"/>
                <w:sz w:val="18"/>
                <w:szCs w:val="18"/>
                <w:lang w:val="bs-Latn-BA"/>
              </w:rPr>
              <w:t xml:space="preserve">/ </w:t>
            </w:r>
            <w:r w:rsidRPr="00566DF7">
              <w:rPr>
                <w:rFonts w:cs="Calibri"/>
                <w:b/>
                <w:bCs/>
                <w:noProof/>
                <w:color w:val="336699"/>
                <w:sz w:val="18"/>
                <w:szCs w:val="18"/>
                <w:lang w:val="bs-Latn-BA"/>
              </w:rPr>
              <w:t>građenje</w:t>
            </w:r>
            <w:r w:rsidR="009F15CE" w:rsidRPr="00566DF7">
              <w:rPr>
                <w:rFonts w:cs="Calibri"/>
                <w:b/>
                <w:bCs/>
                <w:noProof/>
                <w:color w:val="336699"/>
                <w:sz w:val="18"/>
                <w:szCs w:val="18"/>
                <w:lang w:val="bs-Latn-BA"/>
              </w:rPr>
              <w:t xml:space="preserve">/ </w:t>
            </w:r>
          </w:p>
          <w:p w14:paraId="254C47DB" w14:textId="627E8D76" w:rsidR="009F15CE" w:rsidRPr="00566DF7" w:rsidRDefault="00B23A4E" w:rsidP="00633607">
            <w:pPr>
              <w:spacing w:before="0" w:after="0"/>
              <w:ind w:left="144" w:right="144"/>
              <w:rPr>
                <w:rFonts w:cs="Calibri"/>
                <w:noProof/>
                <w:sz w:val="18"/>
                <w:szCs w:val="18"/>
                <w:lang w:val="bs-Latn-BA"/>
              </w:rPr>
            </w:pPr>
            <w:r w:rsidRPr="00566DF7">
              <w:rPr>
                <w:rFonts w:cs="Calibri"/>
                <w:b/>
                <w:bCs/>
                <w:noProof/>
                <w:color w:val="336699"/>
                <w:sz w:val="18"/>
                <w:szCs w:val="18"/>
                <w:lang w:val="bs-Latn-BA"/>
              </w:rPr>
              <w:t>demobilizacija</w:t>
            </w:r>
          </w:p>
        </w:tc>
        <w:tc>
          <w:tcPr>
            <w:tcW w:w="12472" w:type="dxa"/>
            <w:gridSpan w:val="4"/>
          </w:tcPr>
          <w:p w14:paraId="7A6D5B32" w14:textId="08D334BD" w:rsidR="009F15CE" w:rsidRPr="00566DF7" w:rsidRDefault="00B23A4E" w:rsidP="00633607">
            <w:pPr>
              <w:pStyle w:val="Default"/>
              <w:rPr>
                <w:rFonts w:ascii="Calibri" w:hAnsi="Calibri" w:cs="Calibri"/>
                <w:b/>
                <w:bCs/>
                <w:noProof/>
                <w:sz w:val="18"/>
                <w:szCs w:val="18"/>
                <w:lang w:val="bs-Latn-BA"/>
              </w:rPr>
            </w:pPr>
            <w:r w:rsidRPr="00566DF7">
              <w:rPr>
                <w:rFonts w:ascii="Calibri" w:hAnsi="Calibri" w:cs="Calibri"/>
                <w:b/>
                <w:bCs/>
                <w:noProof/>
                <w:sz w:val="18"/>
                <w:szCs w:val="18"/>
                <w:lang w:val="bs-Latn-BA"/>
              </w:rPr>
              <w:t>Opći uslovi uređenja gradilišta</w:t>
            </w:r>
            <w:r w:rsidR="00D652AE" w:rsidRPr="00566DF7">
              <w:rPr>
                <w:rFonts w:ascii="Calibri" w:hAnsi="Calibri" w:cs="Calibri"/>
                <w:b/>
                <w:bCs/>
                <w:noProof/>
                <w:sz w:val="18"/>
                <w:szCs w:val="18"/>
                <w:lang w:val="bs-Latn-BA"/>
              </w:rPr>
              <w:t xml:space="preserve"> i </w:t>
            </w:r>
            <w:r w:rsidRPr="00566DF7">
              <w:rPr>
                <w:rFonts w:ascii="Calibri" w:hAnsi="Calibri" w:cs="Calibri"/>
                <w:b/>
                <w:bCs/>
                <w:noProof/>
                <w:sz w:val="18"/>
                <w:szCs w:val="18"/>
                <w:lang w:val="bs-Latn-BA"/>
              </w:rPr>
              <w:t>sigurnosne obavijesti</w:t>
            </w:r>
          </w:p>
        </w:tc>
      </w:tr>
      <w:tr w:rsidR="009F15CE" w:rsidRPr="00566DF7" w14:paraId="064027E4" w14:textId="77777777" w:rsidTr="00B62B42">
        <w:tc>
          <w:tcPr>
            <w:tcW w:w="1982" w:type="dxa"/>
            <w:vMerge/>
          </w:tcPr>
          <w:p w14:paraId="3C71AAB9" w14:textId="1094B7B0" w:rsidR="009F15CE" w:rsidRPr="00566DF7" w:rsidRDefault="009F15CE" w:rsidP="00633607">
            <w:pPr>
              <w:spacing w:before="0" w:after="0"/>
              <w:ind w:left="144" w:right="144"/>
              <w:rPr>
                <w:rFonts w:cs="Calibri"/>
                <w:noProof/>
                <w:sz w:val="18"/>
                <w:szCs w:val="18"/>
                <w:lang w:val="bs-Latn-BA"/>
              </w:rPr>
            </w:pPr>
          </w:p>
        </w:tc>
        <w:tc>
          <w:tcPr>
            <w:tcW w:w="2115" w:type="dxa"/>
          </w:tcPr>
          <w:p w14:paraId="364A08EB" w14:textId="2059F7CD" w:rsidR="009F15CE" w:rsidRPr="00566DF7" w:rsidRDefault="007A1C69" w:rsidP="00530056">
            <w:pPr>
              <w:pStyle w:val="ListParagraph"/>
              <w:numPr>
                <w:ilvl w:val="0"/>
                <w:numId w:val="27"/>
              </w:numPr>
              <w:autoSpaceDE w:val="0"/>
              <w:autoSpaceDN w:val="0"/>
              <w:adjustRightInd w:val="0"/>
              <w:spacing w:before="0" w:after="0" w:line="240" w:lineRule="auto"/>
              <w:ind w:left="204" w:hanging="124"/>
              <w:rPr>
                <w:rFonts w:cs="Calibri"/>
                <w:noProof/>
                <w:sz w:val="18"/>
                <w:szCs w:val="18"/>
                <w:lang w:val="bs-Latn-BA"/>
              </w:rPr>
            </w:pPr>
            <w:r w:rsidRPr="00566DF7">
              <w:rPr>
                <w:rFonts w:cs="Calibri"/>
                <w:noProof/>
                <w:kern w:val="24"/>
                <w:sz w:val="18"/>
                <w:szCs w:val="18"/>
                <w:lang w:val="bs-Latn-BA"/>
              </w:rPr>
              <w:t>Obavještavanje javnosti</w:t>
            </w:r>
            <w:r w:rsidR="00D652AE" w:rsidRPr="00566DF7">
              <w:rPr>
                <w:rFonts w:cs="Calibri"/>
                <w:noProof/>
                <w:sz w:val="18"/>
                <w:szCs w:val="18"/>
                <w:lang w:val="bs-Latn-BA"/>
              </w:rPr>
              <w:t xml:space="preserve"> i </w:t>
            </w:r>
            <w:r w:rsidRPr="00566DF7">
              <w:rPr>
                <w:rFonts w:cs="Calibri"/>
                <w:noProof/>
                <w:sz w:val="18"/>
                <w:szCs w:val="18"/>
                <w:lang w:val="bs-Latn-BA"/>
              </w:rPr>
              <w:t>opća sigurnost na gradilištu</w:t>
            </w:r>
          </w:p>
        </w:tc>
        <w:tc>
          <w:tcPr>
            <w:tcW w:w="2986" w:type="dxa"/>
          </w:tcPr>
          <w:p w14:paraId="5BEBB760" w14:textId="7B285C04" w:rsidR="009F15CE" w:rsidRPr="00566DF7" w:rsidRDefault="007A1C69" w:rsidP="0004094A">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Lokalne</w:t>
            </w:r>
            <w:r w:rsidR="009F15CE" w:rsidRPr="00566DF7">
              <w:rPr>
                <w:rFonts w:cs="Calibri"/>
                <w:noProof/>
                <w:kern w:val="24"/>
                <w:sz w:val="18"/>
                <w:szCs w:val="18"/>
                <w:lang w:val="bs-Latn-BA"/>
              </w:rPr>
              <w:t xml:space="preserve"> </w:t>
            </w:r>
            <w:r w:rsidRPr="00566DF7">
              <w:rPr>
                <w:rFonts w:cs="Calibri"/>
                <w:noProof/>
                <w:kern w:val="24"/>
                <w:sz w:val="18"/>
                <w:szCs w:val="18"/>
                <w:lang w:val="bs-Latn-BA"/>
              </w:rPr>
              <w:t>građevinske</w:t>
            </w:r>
            <w:r w:rsidR="00D652AE" w:rsidRPr="00566DF7">
              <w:rPr>
                <w:rFonts w:cs="Calibri"/>
                <w:noProof/>
                <w:kern w:val="24"/>
                <w:sz w:val="18"/>
                <w:szCs w:val="18"/>
                <w:lang w:val="bs-Latn-BA"/>
              </w:rPr>
              <w:t xml:space="preserve"> i </w:t>
            </w:r>
            <w:r w:rsidRPr="00566DF7">
              <w:rPr>
                <w:rFonts w:cs="Calibri"/>
                <w:noProof/>
                <w:kern w:val="24"/>
                <w:sz w:val="18"/>
                <w:szCs w:val="18"/>
                <w:lang w:val="bs-Latn-BA"/>
              </w:rPr>
              <w:t>okolišne/ekološke</w:t>
            </w:r>
            <w:r w:rsidR="009F15CE" w:rsidRPr="00566DF7">
              <w:rPr>
                <w:rFonts w:cs="Calibri"/>
                <w:noProof/>
                <w:kern w:val="24"/>
                <w:sz w:val="18"/>
                <w:szCs w:val="18"/>
                <w:lang w:val="bs-Latn-BA"/>
              </w:rPr>
              <w:t xml:space="preserve"> inspe</w:t>
            </w:r>
            <w:r w:rsidRPr="00566DF7">
              <w:rPr>
                <w:rFonts w:cs="Calibri"/>
                <w:noProof/>
                <w:kern w:val="24"/>
                <w:sz w:val="18"/>
                <w:szCs w:val="18"/>
                <w:lang w:val="bs-Latn-BA"/>
              </w:rPr>
              <w:t>kcije</w:t>
            </w:r>
            <w:r w:rsidR="009F15CE" w:rsidRPr="00566DF7">
              <w:rPr>
                <w:rFonts w:cs="Calibri"/>
                <w:noProof/>
                <w:kern w:val="24"/>
                <w:sz w:val="18"/>
                <w:szCs w:val="18"/>
                <w:lang w:val="bs-Latn-BA"/>
              </w:rPr>
              <w:t xml:space="preserve"> </w:t>
            </w:r>
            <w:r w:rsidRPr="00566DF7">
              <w:rPr>
                <w:rFonts w:cs="Calibri"/>
                <w:noProof/>
                <w:kern w:val="24"/>
                <w:sz w:val="18"/>
                <w:szCs w:val="18"/>
                <w:lang w:val="bs-Latn-BA"/>
              </w:rPr>
              <w:t>i</w:t>
            </w:r>
            <w:r w:rsidR="0004094A" w:rsidRPr="00566DF7">
              <w:rPr>
                <w:rFonts w:cs="Calibri"/>
                <w:noProof/>
                <w:kern w:val="24"/>
                <w:sz w:val="18"/>
                <w:szCs w:val="18"/>
                <w:lang w:val="bs-Latn-BA"/>
              </w:rPr>
              <w:t xml:space="preserve"> </w:t>
            </w:r>
            <w:r w:rsidRPr="00566DF7">
              <w:rPr>
                <w:rFonts w:cs="Calibri"/>
                <w:noProof/>
                <w:kern w:val="24"/>
                <w:sz w:val="18"/>
                <w:szCs w:val="18"/>
                <w:lang w:val="bs-Latn-BA"/>
              </w:rPr>
              <w:t>zajednice</w:t>
            </w:r>
            <w:r w:rsidR="009F15CE" w:rsidRPr="00566DF7">
              <w:rPr>
                <w:rFonts w:cs="Calibri"/>
                <w:noProof/>
                <w:kern w:val="24"/>
                <w:sz w:val="18"/>
                <w:szCs w:val="18"/>
                <w:lang w:val="bs-Latn-BA"/>
              </w:rPr>
              <w:t xml:space="preserve"> </w:t>
            </w:r>
            <w:r w:rsidRPr="00566DF7">
              <w:rPr>
                <w:rFonts w:cs="Calibri"/>
                <w:noProof/>
                <w:kern w:val="24"/>
                <w:sz w:val="18"/>
                <w:szCs w:val="18"/>
                <w:lang w:val="bs-Latn-BA"/>
              </w:rPr>
              <w:t>obaviještene su o predstojećim</w:t>
            </w:r>
            <w:r w:rsidR="009F15CE" w:rsidRPr="00566DF7">
              <w:rPr>
                <w:rFonts w:cs="Calibri"/>
                <w:noProof/>
                <w:kern w:val="24"/>
                <w:sz w:val="18"/>
                <w:szCs w:val="18"/>
                <w:lang w:val="bs-Latn-BA"/>
              </w:rPr>
              <w:t xml:space="preserve"> </w:t>
            </w:r>
            <w:r w:rsidR="003939E7" w:rsidRPr="00566DF7">
              <w:rPr>
                <w:rFonts w:cs="Calibri"/>
                <w:noProof/>
                <w:kern w:val="24"/>
                <w:sz w:val="18"/>
                <w:szCs w:val="18"/>
                <w:lang w:val="bs-Latn-BA"/>
              </w:rPr>
              <w:t>aktivnosti</w:t>
            </w:r>
            <w:r w:rsidRPr="00566DF7">
              <w:rPr>
                <w:rFonts w:cs="Calibri"/>
                <w:noProof/>
                <w:kern w:val="24"/>
                <w:sz w:val="18"/>
                <w:szCs w:val="18"/>
                <w:lang w:val="bs-Latn-BA"/>
              </w:rPr>
              <w:t>ma</w:t>
            </w:r>
          </w:p>
          <w:p w14:paraId="3EE58252" w14:textId="215D078D" w:rsidR="009F15CE" w:rsidRPr="00566DF7" w:rsidRDefault="007A1C69" w:rsidP="00AA3918">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Javnost je obaviještena</w:t>
            </w:r>
            <w:r w:rsidR="009F15CE" w:rsidRPr="00566DF7">
              <w:rPr>
                <w:rFonts w:cs="Calibri"/>
                <w:noProof/>
                <w:kern w:val="24"/>
                <w:sz w:val="18"/>
                <w:szCs w:val="18"/>
                <w:lang w:val="bs-Latn-BA"/>
              </w:rPr>
              <w:t xml:space="preserve"> </w:t>
            </w:r>
            <w:r w:rsidRPr="00566DF7">
              <w:rPr>
                <w:rFonts w:cs="Calibri"/>
                <w:noProof/>
                <w:kern w:val="24"/>
                <w:sz w:val="18"/>
                <w:szCs w:val="18"/>
                <w:lang w:val="bs-Latn-BA"/>
              </w:rPr>
              <w:t>o</w:t>
            </w:r>
            <w:r w:rsidR="009F15CE" w:rsidRPr="00566DF7">
              <w:rPr>
                <w:rFonts w:cs="Calibri"/>
                <w:noProof/>
                <w:kern w:val="24"/>
                <w:sz w:val="18"/>
                <w:szCs w:val="18"/>
                <w:lang w:val="bs-Latn-BA"/>
              </w:rPr>
              <w:t xml:space="preserve"> </w:t>
            </w:r>
            <w:r w:rsidR="0049382C" w:rsidRPr="00566DF7">
              <w:rPr>
                <w:rFonts w:cs="Calibri"/>
                <w:noProof/>
                <w:kern w:val="24"/>
                <w:sz w:val="18"/>
                <w:szCs w:val="18"/>
                <w:lang w:val="bs-Latn-BA"/>
              </w:rPr>
              <w:t>radovi</w:t>
            </w:r>
            <w:r w:rsidRPr="00566DF7">
              <w:rPr>
                <w:rFonts w:cs="Calibri"/>
                <w:noProof/>
                <w:kern w:val="24"/>
                <w:sz w:val="18"/>
                <w:szCs w:val="18"/>
                <w:lang w:val="bs-Latn-BA"/>
              </w:rPr>
              <w:t>ma</w:t>
            </w:r>
            <w:r w:rsidR="009F15CE" w:rsidRPr="00566DF7">
              <w:rPr>
                <w:rFonts w:cs="Calibri"/>
                <w:noProof/>
                <w:kern w:val="24"/>
                <w:sz w:val="18"/>
                <w:szCs w:val="18"/>
                <w:lang w:val="bs-Latn-BA"/>
              </w:rPr>
              <w:t xml:space="preserve"> </w:t>
            </w:r>
            <w:r w:rsidRPr="00566DF7">
              <w:rPr>
                <w:rFonts w:cs="Calibri"/>
                <w:noProof/>
                <w:kern w:val="24"/>
                <w:sz w:val="18"/>
                <w:szCs w:val="18"/>
                <w:lang w:val="bs-Latn-BA"/>
              </w:rPr>
              <w:t>putem</w:t>
            </w:r>
            <w:r w:rsidR="009F15CE" w:rsidRPr="00566DF7">
              <w:rPr>
                <w:rFonts w:cs="Calibri"/>
                <w:noProof/>
                <w:kern w:val="24"/>
                <w:sz w:val="18"/>
                <w:szCs w:val="18"/>
                <w:lang w:val="bs-Latn-BA"/>
              </w:rPr>
              <w:t xml:space="preserve"> </w:t>
            </w:r>
            <w:r w:rsidRPr="00566DF7">
              <w:rPr>
                <w:rFonts w:cs="Calibri"/>
                <w:noProof/>
                <w:kern w:val="24"/>
                <w:sz w:val="18"/>
                <w:szCs w:val="18"/>
                <w:lang w:val="bs-Latn-BA"/>
              </w:rPr>
              <w:t>odgovarajuće</w:t>
            </w:r>
            <w:r w:rsidR="0004094A" w:rsidRPr="00566DF7">
              <w:rPr>
                <w:rFonts w:cs="Calibri"/>
                <w:noProof/>
                <w:kern w:val="24"/>
                <w:sz w:val="18"/>
                <w:szCs w:val="18"/>
                <w:lang w:val="bs-Latn-BA"/>
              </w:rPr>
              <w:t xml:space="preserve"> </w:t>
            </w:r>
            <w:r w:rsidRPr="00566DF7">
              <w:rPr>
                <w:rFonts w:cs="Calibri"/>
                <w:noProof/>
                <w:kern w:val="24"/>
                <w:sz w:val="18"/>
                <w:szCs w:val="18"/>
                <w:lang w:val="bs-Latn-BA"/>
              </w:rPr>
              <w:t>obavijesti</w:t>
            </w:r>
            <w:r w:rsidR="00943511" w:rsidRPr="00566DF7">
              <w:rPr>
                <w:rFonts w:cs="Calibri"/>
                <w:noProof/>
                <w:kern w:val="24"/>
                <w:sz w:val="18"/>
                <w:szCs w:val="18"/>
                <w:lang w:val="bs-Latn-BA"/>
              </w:rPr>
              <w:t xml:space="preserve"> u </w:t>
            </w:r>
            <w:r w:rsidRPr="00566DF7">
              <w:rPr>
                <w:rFonts w:cs="Calibri"/>
                <w:noProof/>
                <w:kern w:val="24"/>
                <w:sz w:val="18"/>
                <w:szCs w:val="18"/>
                <w:lang w:val="bs-Latn-BA"/>
              </w:rPr>
              <w:t>medijima</w:t>
            </w:r>
            <w:r w:rsidR="00160B4D" w:rsidRPr="00566DF7">
              <w:rPr>
                <w:rFonts w:cs="Calibri"/>
                <w:noProof/>
                <w:kern w:val="24"/>
                <w:sz w:val="18"/>
                <w:szCs w:val="18"/>
                <w:lang w:val="bs-Latn-BA"/>
              </w:rPr>
              <w:t xml:space="preserve"> i/ili </w:t>
            </w:r>
            <w:r w:rsidRPr="00566DF7">
              <w:rPr>
                <w:rFonts w:cs="Calibri"/>
                <w:noProof/>
                <w:kern w:val="24"/>
                <w:sz w:val="18"/>
                <w:szCs w:val="18"/>
                <w:lang w:val="bs-Latn-BA"/>
              </w:rPr>
              <w:t>na mjestima pristupačnim javnosti</w:t>
            </w:r>
            <w:r w:rsidR="009F15CE" w:rsidRPr="00566DF7">
              <w:rPr>
                <w:rFonts w:cs="Calibri"/>
                <w:noProof/>
                <w:kern w:val="24"/>
                <w:sz w:val="18"/>
                <w:szCs w:val="18"/>
                <w:lang w:val="bs-Latn-BA"/>
              </w:rPr>
              <w:t xml:space="preserve"> (</w:t>
            </w:r>
            <w:r w:rsidR="005467F8" w:rsidRPr="00566DF7">
              <w:rPr>
                <w:rFonts w:cs="Calibri"/>
                <w:noProof/>
                <w:kern w:val="24"/>
                <w:sz w:val="18"/>
                <w:szCs w:val="18"/>
                <w:lang w:val="bs-Latn-BA"/>
              </w:rPr>
              <w:t>uključujući</w:t>
            </w:r>
            <w:r w:rsidR="009F15CE" w:rsidRPr="00566DF7">
              <w:rPr>
                <w:rFonts w:cs="Calibri"/>
                <w:noProof/>
                <w:kern w:val="24"/>
                <w:sz w:val="18"/>
                <w:szCs w:val="18"/>
                <w:lang w:val="bs-Latn-BA"/>
              </w:rPr>
              <w:t xml:space="preserve"> </w:t>
            </w:r>
            <w:r w:rsidRPr="00566DF7">
              <w:rPr>
                <w:rFonts w:cs="Calibri"/>
                <w:noProof/>
                <w:kern w:val="24"/>
                <w:sz w:val="18"/>
                <w:szCs w:val="18"/>
                <w:lang w:val="bs-Latn-BA"/>
              </w:rPr>
              <w:t>mjesto</w:t>
            </w:r>
            <w:r w:rsidR="009F15CE" w:rsidRPr="00566DF7">
              <w:rPr>
                <w:rFonts w:cs="Calibri"/>
                <w:noProof/>
                <w:kern w:val="24"/>
                <w:sz w:val="18"/>
                <w:szCs w:val="18"/>
                <w:lang w:val="bs-Latn-BA"/>
              </w:rPr>
              <w:t xml:space="preserve"> </w:t>
            </w:r>
            <w:r w:rsidR="0049382C" w:rsidRPr="00566DF7">
              <w:rPr>
                <w:rFonts w:cs="Calibri"/>
                <w:noProof/>
                <w:kern w:val="24"/>
                <w:sz w:val="18"/>
                <w:szCs w:val="18"/>
                <w:lang w:val="bs-Latn-BA"/>
              </w:rPr>
              <w:t>radov</w:t>
            </w:r>
            <w:r w:rsidRPr="00566DF7">
              <w:rPr>
                <w:rFonts w:cs="Calibri"/>
                <w:noProof/>
                <w:kern w:val="24"/>
                <w:sz w:val="18"/>
                <w:szCs w:val="18"/>
                <w:lang w:val="bs-Latn-BA"/>
              </w:rPr>
              <w:t>a</w:t>
            </w:r>
            <w:r w:rsidR="009F15CE" w:rsidRPr="00566DF7">
              <w:rPr>
                <w:rFonts w:cs="Calibri"/>
                <w:noProof/>
                <w:kern w:val="24"/>
                <w:sz w:val="18"/>
                <w:szCs w:val="18"/>
                <w:lang w:val="bs-Latn-BA"/>
              </w:rPr>
              <w:t>)</w:t>
            </w:r>
          </w:p>
          <w:p w14:paraId="05C5485A" w14:textId="06477789" w:rsidR="009F15CE" w:rsidRPr="00566DF7" w:rsidRDefault="007A1C69" w:rsidP="0053005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Pribavljene su sve zakonom propisane dozvole za građenje</w:t>
            </w:r>
            <w:r w:rsidR="00160B4D" w:rsidRPr="00566DF7">
              <w:rPr>
                <w:rFonts w:cs="Calibri"/>
                <w:noProof/>
                <w:kern w:val="24"/>
                <w:sz w:val="18"/>
                <w:szCs w:val="18"/>
                <w:lang w:val="bs-Latn-BA"/>
              </w:rPr>
              <w:t xml:space="preserve"> i/ili </w:t>
            </w:r>
            <w:r w:rsidRPr="00566DF7">
              <w:rPr>
                <w:rFonts w:cs="Calibri"/>
                <w:noProof/>
                <w:kern w:val="24"/>
                <w:sz w:val="18"/>
                <w:szCs w:val="18"/>
                <w:lang w:val="bs-Latn-BA"/>
              </w:rPr>
              <w:t>sanaciju</w:t>
            </w:r>
          </w:p>
          <w:p w14:paraId="3DEC7456" w14:textId="284EA878" w:rsidR="009F15CE" w:rsidRPr="00566DF7" w:rsidRDefault="007A1C69" w:rsidP="0053005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Izvođač</w:t>
            </w:r>
            <w:r w:rsidR="009F15CE" w:rsidRPr="00566DF7">
              <w:rPr>
                <w:rFonts w:cs="Calibri"/>
                <w:noProof/>
                <w:kern w:val="24"/>
                <w:sz w:val="18"/>
                <w:szCs w:val="18"/>
                <w:lang w:val="bs-Latn-BA"/>
              </w:rPr>
              <w:t xml:space="preserve"> formal</w:t>
            </w:r>
            <w:r w:rsidRPr="00566DF7">
              <w:rPr>
                <w:rFonts w:cs="Calibri"/>
                <w:noProof/>
                <w:kern w:val="24"/>
                <w:sz w:val="18"/>
                <w:szCs w:val="18"/>
                <w:lang w:val="bs-Latn-BA"/>
              </w:rPr>
              <w:t>no prihvata</w:t>
            </w:r>
            <w:r w:rsidR="009F15CE" w:rsidRPr="00566DF7">
              <w:rPr>
                <w:rFonts w:cs="Calibri"/>
                <w:noProof/>
                <w:kern w:val="24"/>
                <w:sz w:val="18"/>
                <w:szCs w:val="18"/>
                <w:lang w:val="bs-Latn-BA"/>
              </w:rPr>
              <w:t xml:space="preserve"> </w:t>
            </w:r>
            <w:r w:rsidRPr="00566DF7">
              <w:rPr>
                <w:rFonts w:cs="Calibri"/>
                <w:noProof/>
                <w:kern w:val="24"/>
                <w:sz w:val="18"/>
                <w:szCs w:val="18"/>
                <w:lang w:val="bs-Latn-BA"/>
              </w:rPr>
              <w:t>da će se svi radovi izvesti</w:t>
            </w:r>
            <w:r w:rsidR="00943511" w:rsidRPr="00566DF7">
              <w:rPr>
                <w:rFonts w:cs="Calibri"/>
                <w:noProof/>
                <w:kern w:val="24"/>
                <w:sz w:val="18"/>
                <w:szCs w:val="18"/>
                <w:lang w:val="bs-Latn-BA"/>
              </w:rPr>
              <w:t xml:space="preserve"> </w:t>
            </w:r>
            <w:r w:rsidRPr="00566DF7">
              <w:rPr>
                <w:rFonts w:cs="Calibri"/>
                <w:noProof/>
                <w:kern w:val="24"/>
                <w:sz w:val="18"/>
                <w:szCs w:val="18"/>
                <w:lang w:val="bs-Latn-BA"/>
              </w:rPr>
              <w:t xml:space="preserve">na siguran i discipliniran način s </w:t>
            </w:r>
            <w:r w:rsidR="004F66DF" w:rsidRPr="00566DF7">
              <w:rPr>
                <w:rFonts w:cs="Calibri"/>
                <w:noProof/>
                <w:kern w:val="24"/>
                <w:sz w:val="18"/>
                <w:szCs w:val="18"/>
                <w:lang w:val="bs-Latn-BA"/>
              </w:rPr>
              <w:t>ciljem minimiziranja uticaja na okolno stanovništvo i okoliš</w:t>
            </w:r>
            <w:r w:rsidR="009F15CE" w:rsidRPr="00566DF7">
              <w:rPr>
                <w:rFonts w:cs="Calibri"/>
                <w:noProof/>
                <w:kern w:val="24"/>
                <w:sz w:val="18"/>
                <w:szCs w:val="18"/>
                <w:lang w:val="bs-Latn-BA"/>
              </w:rPr>
              <w:t>.</w:t>
            </w:r>
          </w:p>
          <w:p w14:paraId="3337DE3C" w14:textId="7C50449D" w:rsidR="009F15CE" w:rsidRPr="00566DF7" w:rsidRDefault="004F66DF"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Lična zaštitna oprema</w:t>
            </w:r>
            <w:r w:rsidR="009F15CE" w:rsidRPr="00566DF7">
              <w:rPr>
                <w:rFonts w:cs="Calibri"/>
                <w:noProof/>
                <w:kern w:val="24"/>
                <w:sz w:val="18"/>
                <w:szCs w:val="18"/>
                <w:lang w:val="bs-Latn-BA"/>
              </w:rPr>
              <w:t xml:space="preserve"> (</w:t>
            </w:r>
            <w:r w:rsidRPr="00566DF7">
              <w:rPr>
                <w:rFonts w:cs="Calibri"/>
                <w:noProof/>
                <w:kern w:val="24"/>
                <w:sz w:val="18"/>
                <w:szCs w:val="18"/>
                <w:lang w:val="bs-Latn-BA"/>
              </w:rPr>
              <w:t>LZO</w:t>
            </w:r>
            <w:r w:rsidR="009F15CE" w:rsidRPr="00566DF7">
              <w:rPr>
                <w:rFonts w:cs="Calibri"/>
                <w:noProof/>
                <w:kern w:val="24"/>
                <w:sz w:val="18"/>
                <w:szCs w:val="18"/>
                <w:lang w:val="bs-Latn-BA"/>
              </w:rPr>
              <w:t xml:space="preserve">) </w:t>
            </w:r>
            <w:r w:rsidRPr="00566DF7">
              <w:rPr>
                <w:rFonts w:cs="Calibri"/>
                <w:noProof/>
                <w:kern w:val="24"/>
                <w:sz w:val="18"/>
                <w:szCs w:val="18"/>
                <w:lang w:val="bs-Latn-BA"/>
              </w:rPr>
              <w:t>bit će u skladu s međunarodnom dobrom praksom</w:t>
            </w:r>
            <w:r w:rsidR="009F15CE" w:rsidRPr="00566DF7">
              <w:rPr>
                <w:rFonts w:cs="Calibri"/>
                <w:noProof/>
                <w:kern w:val="24"/>
                <w:sz w:val="18"/>
                <w:szCs w:val="18"/>
                <w:lang w:val="bs-Latn-BA"/>
              </w:rPr>
              <w:t xml:space="preserve"> (</w:t>
            </w:r>
            <w:r w:rsidRPr="00566DF7">
              <w:rPr>
                <w:rFonts w:cs="Calibri"/>
                <w:noProof/>
                <w:kern w:val="24"/>
                <w:sz w:val="18"/>
                <w:szCs w:val="18"/>
                <w:lang w:val="bs-Latn-BA"/>
              </w:rPr>
              <w:t>uvijek šljemovi</w:t>
            </w:r>
            <w:r w:rsidR="009F15CE" w:rsidRPr="00566DF7">
              <w:rPr>
                <w:rFonts w:cs="Calibri"/>
                <w:noProof/>
                <w:kern w:val="24"/>
                <w:sz w:val="18"/>
                <w:szCs w:val="18"/>
                <w:lang w:val="bs-Latn-BA"/>
              </w:rPr>
              <w:t xml:space="preserve">, </w:t>
            </w:r>
            <w:r w:rsidRPr="00566DF7">
              <w:rPr>
                <w:rFonts w:cs="Calibri"/>
                <w:noProof/>
                <w:kern w:val="24"/>
                <w:sz w:val="18"/>
                <w:szCs w:val="18"/>
                <w:lang w:val="bs-Latn-BA"/>
              </w:rPr>
              <w:t xml:space="preserve">prema potrebi </w:t>
            </w:r>
            <w:r w:rsidR="009F15CE" w:rsidRPr="00566DF7">
              <w:rPr>
                <w:rFonts w:cs="Calibri"/>
                <w:noProof/>
                <w:kern w:val="24"/>
                <w:sz w:val="18"/>
                <w:szCs w:val="18"/>
                <w:lang w:val="bs-Latn-BA"/>
              </w:rPr>
              <w:t>mask</w:t>
            </w:r>
            <w:r w:rsidRPr="00566DF7">
              <w:rPr>
                <w:rFonts w:cs="Calibri"/>
                <w:noProof/>
                <w:kern w:val="24"/>
                <w:sz w:val="18"/>
                <w:szCs w:val="18"/>
                <w:lang w:val="bs-Latn-BA"/>
              </w:rPr>
              <w:t>e</w:t>
            </w:r>
            <w:r w:rsidR="00D652AE" w:rsidRPr="00566DF7">
              <w:rPr>
                <w:rFonts w:cs="Calibri"/>
                <w:noProof/>
                <w:kern w:val="24"/>
                <w:sz w:val="18"/>
                <w:szCs w:val="18"/>
                <w:lang w:val="bs-Latn-BA"/>
              </w:rPr>
              <w:t xml:space="preserve"> i </w:t>
            </w:r>
            <w:r w:rsidRPr="00566DF7">
              <w:rPr>
                <w:rFonts w:cs="Calibri"/>
                <w:noProof/>
                <w:kern w:val="24"/>
                <w:sz w:val="18"/>
                <w:szCs w:val="18"/>
                <w:lang w:val="bs-Latn-BA"/>
              </w:rPr>
              <w:t>sigurnosne naočale</w:t>
            </w:r>
            <w:r w:rsidR="009F15CE" w:rsidRPr="00566DF7">
              <w:rPr>
                <w:rFonts w:cs="Calibri"/>
                <w:noProof/>
                <w:kern w:val="24"/>
                <w:sz w:val="18"/>
                <w:szCs w:val="18"/>
                <w:lang w:val="bs-Latn-BA"/>
              </w:rPr>
              <w:t xml:space="preserve">, </w:t>
            </w:r>
            <w:r w:rsidRPr="00566DF7">
              <w:rPr>
                <w:rFonts w:cs="Calibri"/>
                <w:noProof/>
                <w:kern w:val="24"/>
                <w:sz w:val="18"/>
                <w:szCs w:val="18"/>
                <w:lang w:val="bs-Latn-BA"/>
              </w:rPr>
              <w:t>pojasevi</w:t>
            </w:r>
            <w:r w:rsidR="00D652AE" w:rsidRPr="00566DF7">
              <w:rPr>
                <w:rFonts w:cs="Calibri"/>
                <w:noProof/>
                <w:kern w:val="24"/>
                <w:sz w:val="18"/>
                <w:szCs w:val="18"/>
                <w:lang w:val="bs-Latn-BA"/>
              </w:rPr>
              <w:t xml:space="preserve"> i </w:t>
            </w:r>
            <w:r w:rsidRPr="00566DF7">
              <w:rPr>
                <w:rFonts w:cs="Calibri"/>
                <w:noProof/>
                <w:kern w:val="24"/>
                <w:sz w:val="18"/>
                <w:szCs w:val="18"/>
                <w:lang w:val="bs-Latn-BA"/>
              </w:rPr>
              <w:t>sigurnosne čizme</w:t>
            </w:r>
            <w:r w:rsidR="009F15CE" w:rsidRPr="00566DF7">
              <w:rPr>
                <w:rFonts w:cs="Calibri"/>
                <w:noProof/>
                <w:kern w:val="24"/>
                <w:sz w:val="18"/>
                <w:szCs w:val="18"/>
                <w:lang w:val="bs-Latn-BA"/>
              </w:rPr>
              <w:t>)</w:t>
            </w:r>
          </w:p>
          <w:p w14:paraId="01557938" w14:textId="5E55C244" w:rsidR="009F15CE" w:rsidRPr="00566DF7" w:rsidRDefault="004F66DF"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Odgovarajućim obilježavanjem oznakama gradilišta radnici će se obavijestiti o ključnim</w:t>
            </w:r>
            <w:r w:rsidR="009F15CE" w:rsidRPr="00566DF7">
              <w:rPr>
                <w:rFonts w:cs="Calibri"/>
                <w:noProof/>
                <w:kern w:val="24"/>
                <w:sz w:val="18"/>
                <w:szCs w:val="18"/>
                <w:lang w:val="bs-Latn-BA"/>
              </w:rPr>
              <w:t xml:space="preserve"> </w:t>
            </w:r>
            <w:r w:rsidR="00160B4D" w:rsidRPr="00566DF7">
              <w:rPr>
                <w:rFonts w:cs="Calibri"/>
                <w:noProof/>
                <w:kern w:val="24"/>
                <w:sz w:val="18"/>
                <w:szCs w:val="18"/>
                <w:lang w:val="bs-Latn-BA"/>
              </w:rPr>
              <w:t>pravil</w:t>
            </w:r>
            <w:r w:rsidRPr="00566DF7">
              <w:rPr>
                <w:rFonts w:cs="Calibri"/>
                <w:noProof/>
                <w:kern w:val="24"/>
                <w:sz w:val="18"/>
                <w:szCs w:val="18"/>
                <w:lang w:val="bs-Latn-BA"/>
              </w:rPr>
              <w:t>ima</w:t>
            </w:r>
            <w:r w:rsidR="00D652AE" w:rsidRPr="00566DF7">
              <w:rPr>
                <w:rFonts w:cs="Calibri"/>
                <w:noProof/>
                <w:kern w:val="24"/>
                <w:sz w:val="18"/>
                <w:szCs w:val="18"/>
                <w:lang w:val="bs-Latn-BA"/>
              </w:rPr>
              <w:t xml:space="preserve"> i </w:t>
            </w:r>
            <w:r w:rsidRPr="00566DF7">
              <w:rPr>
                <w:rFonts w:cs="Calibri"/>
                <w:noProof/>
                <w:kern w:val="24"/>
                <w:sz w:val="18"/>
                <w:szCs w:val="18"/>
                <w:lang w:val="bs-Latn-BA"/>
              </w:rPr>
              <w:t>propisima kojih se trebaju pridržavati i brojevima za kontakt u hitnim slučajevima</w:t>
            </w:r>
          </w:p>
          <w:p w14:paraId="47180F84" w14:textId="51E14975" w:rsidR="009F15CE" w:rsidRPr="00566DF7" w:rsidRDefault="00F50A3C"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Obezbijediti medicinske usluge i materijale na gradilištu za sve hitne slučajeve</w:t>
            </w:r>
            <w:r w:rsidR="009F15CE" w:rsidRPr="00566DF7">
              <w:rPr>
                <w:rFonts w:cs="Calibri"/>
                <w:noProof/>
                <w:kern w:val="24"/>
                <w:sz w:val="18"/>
                <w:szCs w:val="18"/>
                <w:lang w:val="bs-Latn-BA"/>
              </w:rPr>
              <w:t xml:space="preserve">, </w:t>
            </w:r>
            <w:r w:rsidRPr="00566DF7">
              <w:rPr>
                <w:rFonts w:cs="Calibri"/>
                <w:noProof/>
                <w:kern w:val="24"/>
                <w:sz w:val="18"/>
                <w:szCs w:val="18"/>
                <w:lang w:val="bs-Latn-BA"/>
              </w:rPr>
              <w:t>kroz</w:t>
            </w:r>
            <w:r w:rsidR="009F15CE" w:rsidRPr="00566DF7">
              <w:rPr>
                <w:rFonts w:cs="Calibri"/>
                <w:noProof/>
                <w:kern w:val="24"/>
                <w:sz w:val="18"/>
                <w:szCs w:val="18"/>
                <w:lang w:val="bs-Latn-BA"/>
              </w:rPr>
              <w:t xml:space="preserve"> institu</w:t>
            </w:r>
            <w:r w:rsidRPr="00566DF7">
              <w:rPr>
                <w:rFonts w:cs="Calibri"/>
                <w:noProof/>
                <w:kern w:val="24"/>
                <w:sz w:val="18"/>
                <w:szCs w:val="18"/>
                <w:lang w:val="bs-Latn-BA"/>
              </w:rPr>
              <w:t>cionalne</w:t>
            </w:r>
            <w:r w:rsidR="00D652AE" w:rsidRPr="00566DF7">
              <w:rPr>
                <w:rFonts w:cs="Calibri"/>
                <w:noProof/>
                <w:kern w:val="24"/>
                <w:sz w:val="18"/>
                <w:szCs w:val="18"/>
                <w:lang w:val="bs-Latn-BA"/>
              </w:rPr>
              <w:t xml:space="preserve"> i </w:t>
            </w:r>
            <w:r w:rsidR="009F15CE" w:rsidRPr="00566DF7">
              <w:rPr>
                <w:rFonts w:cs="Calibri"/>
                <w:noProof/>
                <w:kern w:val="24"/>
                <w:sz w:val="18"/>
                <w:szCs w:val="18"/>
                <w:lang w:val="bs-Latn-BA"/>
              </w:rPr>
              <w:t>administrativ</w:t>
            </w:r>
            <w:r w:rsidRPr="00566DF7">
              <w:rPr>
                <w:rFonts w:cs="Calibri"/>
                <w:noProof/>
                <w:kern w:val="24"/>
                <w:sz w:val="18"/>
                <w:szCs w:val="18"/>
                <w:lang w:val="bs-Latn-BA"/>
              </w:rPr>
              <w:t>n</w:t>
            </w:r>
            <w:r w:rsidR="009F15CE" w:rsidRPr="00566DF7">
              <w:rPr>
                <w:rFonts w:cs="Calibri"/>
                <w:noProof/>
                <w:kern w:val="24"/>
                <w:sz w:val="18"/>
                <w:szCs w:val="18"/>
                <w:lang w:val="bs-Latn-BA"/>
              </w:rPr>
              <w:t xml:space="preserve">e </w:t>
            </w:r>
            <w:r w:rsidRPr="00566DF7">
              <w:rPr>
                <w:rFonts w:cs="Calibri"/>
                <w:noProof/>
                <w:kern w:val="24"/>
                <w:sz w:val="18"/>
                <w:szCs w:val="18"/>
                <w:lang w:val="bs-Latn-BA"/>
              </w:rPr>
              <w:t>aranžmane</w:t>
            </w:r>
            <w:r w:rsidR="009F15CE" w:rsidRPr="00566DF7">
              <w:rPr>
                <w:rFonts w:cs="Calibri"/>
                <w:noProof/>
                <w:kern w:val="24"/>
                <w:sz w:val="18"/>
                <w:szCs w:val="18"/>
                <w:lang w:val="bs-Latn-BA"/>
              </w:rPr>
              <w:t xml:space="preserve"> </w:t>
            </w:r>
            <w:r w:rsidRPr="00566DF7">
              <w:rPr>
                <w:rFonts w:cs="Calibri"/>
                <w:noProof/>
                <w:kern w:val="24"/>
                <w:sz w:val="18"/>
                <w:szCs w:val="18"/>
                <w:lang w:val="bs-Latn-BA"/>
              </w:rPr>
              <w:t>sa</w:t>
            </w:r>
            <w:r w:rsidR="009F15CE" w:rsidRPr="00566DF7">
              <w:rPr>
                <w:rFonts w:cs="Calibri"/>
                <w:noProof/>
                <w:kern w:val="24"/>
                <w:sz w:val="18"/>
                <w:szCs w:val="18"/>
                <w:lang w:val="bs-Latn-BA"/>
              </w:rPr>
              <w:t xml:space="preserve"> </w:t>
            </w:r>
            <w:r w:rsidRPr="00566DF7">
              <w:rPr>
                <w:rFonts w:cs="Calibri"/>
                <w:noProof/>
                <w:kern w:val="24"/>
                <w:sz w:val="18"/>
                <w:szCs w:val="18"/>
                <w:lang w:val="bs-Latn-BA"/>
              </w:rPr>
              <w:t>lokalnom zdravstvenom jedinicom</w:t>
            </w:r>
          </w:p>
          <w:p w14:paraId="0118214F" w14:textId="6DE82DE0" w:rsidR="009F15CE" w:rsidRPr="00566DF7" w:rsidRDefault="00F50A3C"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lastRenderedPageBreak/>
              <w:t>Obezbijediti</w:t>
            </w:r>
            <w:r w:rsidR="009F15CE" w:rsidRPr="00566DF7">
              <w:rPr>
                <w:rFonts w:cs="Calibri"/>
                <w:noProof/>
                <w:kern w:val="24"/>
                <w:sz w:val="18"/>
                <w:szCs w:val="18"/>
                <w:lang w:val="bs-Latn-BA"/>
              </w:rPr>
              <w:t xml:space="preserve"> </w:t>
            </w:r>
            <w:r w:rsidRPr="00566DF7">
              <w:rPr>
                <w:rFonts w:cs="Calibri"/>
                <w:noProof/>
                <w:kern w:val="24"/>
                <w:sz w:val="18"/>
                <w:szCs w:val="18"/>
                <w:lang w:val="bs-Latn-BA"/>
              </w:rPr>
              <w:t>prijenosne</w:t>
            </w:r>
            <w:r w:rsidR="009F15CE" w:rsidRPr="00566DF7">
              <w:rPr>
                <w:rFonts w:cs="Calibri"/>
                <w:noProof/>
                <w:kern w:val="24"/>
                <w:sz w:val="18"/>
                <w:szCs w:val="18"/>
                <w:lang w:val="bs-Latn-BA"/>
              </w:rPr>
              <w:t xml:space="preserve"> </w:t>
            </w:r>
            <w:r w:rsidRPr="00566DF7">
              <w:rPr>
                <w:rFonts w:cs="Calibri"/>
                <w:noProof/>
                <w:kern w:val="24"/>
                <w:sz w:val="18"/>
                <w:szCs w:val="18"/>
                <w:lang w:val="bs-Latn-BA"/>
              </w:rPr>
              <w:t>mokre i sanitarne čvorove</w:t>
            </w:r>
            <w:r w:rsidR="00E05071" w:rsidRPr="00566DF7">
              <w:rPr>
                <w:rFonts w:cs="Calibri"/>
                <w:noProof/>
                <w:kern w:val="24"/>
                <w:sz w:val="18"/>
                <w:szCs w:val="18"/>
                <w:lang w:val="bs-Latn-BA"/>
              </w:rPr>
              <w:t xml:space="preserve"> za </w:t>
            </w:r>
            <w:r w:rsidRPr="00566DF7">
              <w:rPr>
                <w:rFonts w:cs="Calibri"/>
                <w:noProof/>
                <w:kern w:val="24"/>
                <w:sz w:val="18"/>
                <w:szCs w:val="18"/>
                <w:lang w:val="bs-Latn-BA"/>
              </w:rPr>
              <w:t>građevinske radnike</w:t>
            </w:r>
          </w:p>
        </w:tc>
        <w:tc>
          <w:tcPr>
            <w:tcW w:w="3685" w:type="dxa"/>
          </w:tcPr>
          <w:p w14:paraId="15C2974A" w14:textId="4359D0C2" w:rsidR="009F15CE" w:rsidRPr="00566DF7" w:rsidRDefault="00F50A3C"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lastRenderedPageBreak/>
              <w:t>Čuvati pisan</w:t>
            </w:r>
            <w:r w:rsidR="002A2136" w:rsidRPr="00566DF7">
              <w:rPr>
                <w:rFonts w:cs="Calibri"/>
                <w:noProof/>
                <w:kern w:val="24"/>
                <w:sz w:val="18"/>
                <w:szCs w:val="18"/>
                <w:lang w:val="bs-Latn-BA"/>
              </w:rPr>
              <w:t>i</w:t>
            </w:r>
            <w:r w:rsidRPr="00566DF7">
              <w:rPr>
                <w:rFonts w:cs="Calibri"/>
                <w:noProof/>
                <w:kern w:val="24"/>
                <w:sz w:val="18"/>
                <w:szCs w:val="18"/>
                <w:lang w:val="bs-Latn-BA"/>
              </w:rPr>
              <w:t xml:space="preserve"> dokaz</w:t>
            </w:r>
            <w:r w:rsidR="009F15CE" w:rsidRPr="00566DF7">
              <w:rPr>
                <w:rFonts w:cs="Calibri"/>
                <w:noProof/>
                <w:kern w:val="24"/>
                <w:sz w:val="18"/>
                <w:szCs w:val="18"/>
                <w:lang w:val="bs-Latn-BA"/>
              </w:rPr>
              <w:t xml:space="preserve"> </w:t>
            </w:r>
            <w:r w:rsidRPr="00566DF7">
              <w:rPr>
                <w:rFonts w:cs="Calibri"/>
                <w:noProof/>
                <w:kern w:val="24"/>
                <w:sz w:val="18"/>
                <w:szCs w:val="18"/>
                <w:lang w:val="bs-Latn-BA"/>
              </w:rPr>
              <w:t>obavijesti</w:t>
            </w:r>
            <w:r w:rsidR="009F15CE" w:rsidRPr="00566DF7">
              <w:rPr>
                <w:rFonts w:cs="Calibri"/>
                <w:noProof/>
                <w:kern w:val="24"/>
                <w:sz w:val="18"/>
                <w:szCs w:val="18"/>
                <w:lang w:val="bs-Latn-BA"/>
              </w:rPr>
              <w:t xml:space="preserve">, </w:t>
            </w:r>
            <w:r w:rsidRPr="00566DF7">
              <w:rPr>
                <w:rFonts w:cs="Calibri"/>
                <w:noProof/>
                <w:kern w:val="24"/>
                <w:sz w:val="18"/>
                <w:szCs w:val="18"/>
                <w:lang w:val="bs-Latn-BA"/>
              </w:rPr>
              <w:t>lokalnih</w:t>
            </w:r>
            <w:r w:rsidR="009F15CE" w:rsidRPr="00566DF7">
              <w:rPr>
                <w:rFonts w:cs="Calibri"/>
                <w:noProof/>
                <w:kern w:val="24"/>
                <w:sz w:val="18"/>
                <w:szCs w:val="18"/>
                <w:lang w:val="bs-Latn-BA"/>
              </w:rPr>
              <w:t xml:space="preserve"> </w:t>
            </w:r>
            <w:r w:rsidRPr="00566DF7">
              <w:rPr>
                <w:rFonts w:cs="Calibri"/>
                <w:noProof/>
                <w:kern w:val="24"/>
                <w:sz w:val="18"/>
                <w:szCs w:val="18"/>
                <w:lang w:val="bs-Latn-BA"/>
              </w:rPr>
              <w:t>dozvola</w:t>
            </w:r>
            <w:r w:rsidR="00160B4D" w:rsidRPr="00566DF7">
              <w:rPr>
                <w:rFonts w:cs="Calibri"/>
                <w:noProof/>
                <w:kern w:val="24"/>
                <w:sz w:val="18"/>
                <w:szCs w:val="18"/>
                <w:lang w:val="bs-Latn-BA"/>
              </w:rPr>
              <w:t xml:space="preserve"> i/ili </w:t>
            </w:r>
            <w:r w:rsidR="002A2136" w:rsidRPr="00566DF7">
              <w:rPr>
                <w:rFonts w:cs="Calibri"/>
                <w:noProof/>
                <w:kern w:val="24"/>
                <w:sz w:val="18"/>
                <w:szCs w:val="18"/>
                <w:lang w:val="bs-Latn-BA"/>
              </w:rPr>
              <w:t>objava u medijima</w:t>
            </w:r>
            <w:r w:rsidR="009F15CE" w:rsidRPr="00566DF7">
              <w:rPr>
                <w:rFonts w:cs="Calibri"/>
                <w:noProof/>
                <w:kern w:val="24"/>
                <w:sz w:val="18"/>
                <w:szCs w:val="18"/>
                <w:lang w:val="bs-Latn-BA"/>
              </w:rPr>
              <w:t xml:space="preserve">, </w:t>
            </w:r>
            <w:r w:rsidR="002A2136" w:rsidRPr="00566DF7">
              <w:rPr>
                <w:rFonts w:cs="Calibri"/>
                <w:noProof/>
                <w:kern w:val="24"/>
                <w:sz w:val="18"/>
                <w:szCs w:val="18"/>
                <w:lang w:val="bs-Latn-BA"/>
              </w:rPr>
              <w:t>isječci iz novina</w:t>
            </w:r>
          </w:p>
          <w:p w14:paraId="65329F37" w14:textId="2F08536C" w:rsidR="009F15CE" w:rsidRPr="00566DF7" w:rsidRDefault="002A2136"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Nadzorni organ osigurava korištenje</w:t>
            </w:r>
            <w:r w:rsidR="009F15CE" w:rsidRPr="00566DF7">
              <w:rPr>
                <w:rFonts w:cs="Calibri"/>
                <w:noProof/>
                <w:kern w:val="24"/>
                <w:sz w:val="18"/>
                <w:szCs w:val="18"/>
                <w:lang w:val="bs-Latn-BA"/>
              </w:rPr>
              <w:t xml:space="preserve"> </w:t>
            </w:r>
            <w:r w:rsidRPr="00566DF7">
              <w:rPr>
                <w:rFonts w:cs="Calibri"/>
                <w:noProof/>
                <w:kern w:val="24"/>
                <w:sz w:val="18"/>
                <w:szCs w:val="18"/>
                <w:lang w:val="bs-Latn-BA"/>
              </w:rPr>
              <w:t>lične zaštitne opreme</w:t>
            </w:r>
          </w:p>
          <w:p w14:paraId="6212E233" w14:textId="221DBCF1" w:rsidR="009F15CE" w:rsidRPr="00566DF7" w:rsidRDefault="002A2136"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Nadzorni organ vrši vizueln</w:t>
            </w:r>
            <w:r w:rsidR="00B57870" w:rsidRPr="00566DF7">
              <w:rPr>
                <w:rFonts w:cs="Calibri"/>
                <w:noProof/>
                <w:kern w:val="24"/>
                <w:sz w:val="18"/>
                <w:szCs w:val="18"/>
                <w:lang w:val="bs-Latn-BA"/>
              </w:rPr>
              <w:t>u</w:t>
            </w:r>
            <w:r w:rsidRPr="00566DF7">
              <w:rPr>
                <w:rFonts w:cs="Calibri"/>
                <w:noProof/>
                <w:kern w:val="24"/>
                <w:sz w:val="18"/>
                <w:szCs w:val="18"/>
                <w:lang w:val="bs-Latn-BA"/>
              </w:rPr>
              <w:t xml:space="preserve"> </w:t>
            </w:r>
            <w:r w:rsidR="00B57870" w:rsidRPr="00566DF7">
              <w:rPr>
                <w:rFonts w:cs="Calibri"/>
                <w:noProof/>
                <w:kern w:val="24"/>
                <w:sz w:val="18"/>
                <w:szCs w:val="18"/>
                <w:lang w:val="bs-Latn-BA"/>
              </w:rPr>
              <w:t>kontrolu</w:t>
            </w:r>
            <w:r w:rsidR="009F15CE" w:rsidRPr="00566DF7">
              <w:rPr>
                <w:rFonts w:cs="Calibri"/>
                <w:noProof/>
                <w:kern w:val="24"/>
                <w:sz w:val="18"/>
                <w:szCs w:val="18"/>
                <w:lang w:val="bs-Latn-BA"/>
              </w:rPr>
              <w:t xml:space="preserve"> </w:t>
            </w:r>
            <w:r w:rsidR="00354505" w:rsidRPr="00566DF7">
              <w:rPr>
                <w:rFonts w:cs="Calibri"/>
                <w:noProof/>
                <w:kern w:val="24"/>
                <w:sz w:val="18"/>
                <w:szCs w:val="18"/>
                <w:lang w:val="bs-Latn-BA"/>
              </w:rPr>
              <w:t>odgovarajući</w:t>
            </w:r>
            <w:r w:rsidRPr="00566DF7">
              <w:rPr>
                <w:rFonts w:cs="Calibri"/>
                <w:noProof/>
                <w:kern w:val="24"/>
                <w:sz w:val="18"/>
                <w:szCs w:val="18"/>
                <w:lang w:val="bs-Latn-BA"/>
              </w:rPr>
              <w:t>h</w:t>
            </w:r>
            <w:r w:rsidR="009F15CE" w:rsidRPr="00566DF7">
              <w:rPr>
                <w:rFonts w:cs="Calibri"/>
                <w:noProof/>
                <w:kern w:val="24"/>
                <w:sz w:val="18"/>
                <w:szCs w:val="18"/>
                <w:lang w:val="bs-Latn-BA"/>
              </w:rPr>
              <w:t xml:space="preserve"> </w:t>
            </w:r>
            <w:r w:rsidRPr="00566DF7">
              <w:rPr>
                <w:rFonts w:cs="Calibri"/>
                <w:noProof/>
                <w:kern w:val="24"/>
                <w:sz w:val="18"/>
                <w:szCs w:val="18"/>
                <w:lang w:val="bs-Latn-BA"/>
              </w:rPr>
              <w:t>oznaka</w:t>
            </w:r>
          </w:p>
        </w:tc>
        <w:tc>
          <w:tcPr>
            <w:tcW w:w="3686" w:type="dxa"/>
          </w:tcPr>
          <w:p w14:paraId="097C9F30" w14:textId="76EDD220" w:rsidR="009F15CE"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Nadzorni organ na gradilištu</w:t>
            </w:r>
          </w:p>
          <w:p w14:paraId="0CF3B40E" w14:textId="2A5D90D7" w:rsidR="009F15CE" w:rsidRPr="00566DF7" w:rsidRDefault="00094799"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PIU</w:t>
            </w:r>
          </w:p>
          <w:p w14:paraId="7C4F38BA" w14:textId="0F8FC52F" w:rsidR="009F15CE"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 za izvođenje građevinskih radova</w:t>
            </w:r>
          </w:p>
        </w:tc>
      </w:tr>
      <w:tr w:rsidR="00885072" w:rsidRPr="00566DF7" w14:paraId="56B71090" w14:textId="77777777" w:rsidTr="009E6567">
        <w:tc>
          <w:tcPr>
            <w:tcW w:w="1982" w:type="dxa"/>
            <w:vMerge w:val="restart"/>
          </w:tcPr>
          <w:p w14:paraId="6CF4C182" w14:textId="77777777" w:rsidR="00B23A4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 xml:space="preserve">Uvođenje u posao (mobilizacija)/ privremeni objekti/ građenje/ </w:t>
            </w:r>
          </w:p>
          <w:p w14:paraId="0CF733B2" w14:textId="04B09237" w:rsidR="00885072" w:rsidRPr="00566DF7" w:rsidRDefault="00B23A4E" w:rsidP="00B23A4E">
            <w:pPr>
              <w:spacing w:before="0" w:after="0"/>
              <w:ind w:left="144" w:right="144"/>
              <w:rPr>
                <w:rFonts w:cs="Calibri"/>
                <w:noProof/>
                <w:sz w:val="18"/>
                <w:szCs w:val="18"/>
                <w:lang w:val="bs-Latn-BA"/>
              </w:rPr>
            </w:pPr>
            <w:r w:rsidRPr="00566DF7">
              <w:rPr>
                <w:rFonts w:cs="Calibri"/>
                <w:b/>
                <w:bCs/>
                <w:noProof/>
                <w:color w:val="336699"/>
                <w:sz w:val="18"/>
                <w:szCs w:val="18"/>
                <w:lang w:val="bs-Latn-BA"/>
              </w:rPr>
              <w:t>demobilizacija</w:t>
            </w:r>
          </w:p>
        </w:tc>
        <w:tc>
          <w:tcPr>
            <w:tcW w:w="12472" w:type="dxa"/>
            <w:gridSpan w:val="4"/>
          </w:tcPr>
          <w:p w14:paraId="3F7DC338" w14:textId="77E81933" w:rsidR="00885072" w:rsidRPr="00566DF7" w:rsidRDefault="00D70943" w:rsidP="00885072">
            <w:pPr>
              <w:pStyle w:val="Default"/>
              <w:rPr>
                <w:rFonts w:cs="Calibri"/>
                <w:noProof/>
                <w:kern w:val="24"/>
                <w:sz w:val="18"/>
                <w:szCs w:val="18"/>
                <w:lang w:val="bs-Latn-BA"/>
              </w:rPr>
            </w:pPr>
            <w:r w:rsidRPr="00566DF7">
              <w:rPr>
                <w:rFonts w:ascii="Calibri" w:hAnsi="Calibri" w:cs="Calibri"/>
                <w:b/>
                <w:bCs/>
                <w:noProof/>
                <w:sz w:val="18"/>
                <w:szCs w:val="18"/>
                <w:lang w:val="bs-Latn-BA"/>
              </w:rPr>
              <w:t>Nabavka materijala</w:t>
            </w:r>
          </w:p>
        </w:tc>
      </w:tr>
      <w:tr w:rsidR="00885072" w:rsidRPr="00566DF7" w14:paraId="55102AC4" w14:textId="77777777" w:rsidTr="00B62B42">
        <w:tc>
          <w:tcPr>
            <w:tcW w:w="1982" w:type="dxa"/>
            <w:vMerge/>
          </w:tcPr>
          <w:p w14:paraId="7B6AE34E" w14:textId="77777777" w:rsidR="00885072" w:rsidRPr="00566DF7" w:rsidRDefault="00885072" w:rsidP="00633607">
            <w:pPr>
              <w:spacing w:before="0" w:after="0"/>
              <w:ind w:left="144" w:right="144"/>
              <w:rPr>
                <w:rFonts w:cs="Calibri"/>
                <w:noProof/>
                <w:sz w:val="18"/>
                <w:szCs w:val="18"/>
                <w:lang w:val="bs-Latn-BA"/>
              </w:rPr>
            </w:pPr>
          </w:p>
        </w:tc>
        <w:tc>
          <w:tcPr>
            <w:tcW w:w="2115" w:type="dxa"/>
          </w:tcPr>
          <w:p w14:paraId="4E9F188D" w14:textId="52042485" w:rsidR="00885072" w:rsidRPr="00566DF7" w:rsidRDefault="00D70943" w:rsidP="00530056">
            <w:pPr>
              <w:pStyle w:val="ListParagraph"/>
              <w:numPr>
                <w:ilvl w:val="0"/>
                <w:numId w:val="27"/>
              </w:numPr>
              <w:autoSpaceDE w:val="0"/>
              <w:autoSpaceDN w:val="0"/>
              <w:adjustRightInd w:val="0"/>
              <w:spacing w:before="0" w:after="0" w:line="240" w:lineRule="auto"/>
              <w:ind w:left="204" w:hanging="124"/>
              <w:rPr>
                <w:rFonts w:cs="Calibri"/>
                <w:noProof/>
                <w:kern w:val="24"/>
                <w:sz w:val="18"/>
                <w:szCs w:val="18"/>
                <w:lang w:val="bs-Latn-BA"/>
              </w:rPr>
            </w:pPr>
            <w:r w:rsidRPr="00566DF7">
              <w:rPr>
                <w:rFonts w:cs="Calibri"/>
                <w:noProof/>
                <w:kern w:val="24"/>
                <w:sz w:val="18"/>
                <w:szCs w:val="18"/>
                <w:lang w:val="bs-Latn-BA"/>
              </w:rPr>
              <w:t>Indirektan</w:t>
            </w:r>
            <w:r w:rsidR="00885072" w:rsidRPr="00566DF7">
              <w:rPr>
                <w:rFonts w:cs="Calibri"/>
                <w:noProof/>
                <w:kern w:val="24"/>
                <w:sz w:val="18"/>
                <w:szCs w:val="18"/>
                <w:lang w:val="bs-Latn-BA"/>
              </w:rPr>
              <w:t xml:space="preserve"> </w:t>
            </w:r>
            <w:r w:rsidRPr="00566DF7">
              <w:rPr>
                <w:rFonts w:cs="Calibri"/>
                <w:noProof/>
                <w:kern w:val="24"/>
                <w:sz w:val="18"/>
                <w:szCs w:val="18"/>
                <w:lang w:val="bs-Latn-BA"/>
              </w:rPr>
              <w:t>uticaj na</w:t>
            </w:r>
            <w:r w:rsidR="00885072" w:rsidRPr="00566DF7">
              <w:rPr>
                <w:rFonts w:cs="Calibri"/>
                <w:noProof/>
                <w:kern w:val="24"/>
                <w:sz w:val="18"/>
                <w:szCs w:val="18"/>
                <w:lang w:val="bs-Latn-BA"/>
              </w:rPr>
              <w:t xml:space="preserve"> </w:t>
            </w:r>
            <w:r w:rsidRPr="00566DF7">
              <w:rPr>
                <w:rFonts w:cs="Calibri"/>
                <w:noProof/>
                <w:kern w:val="24"/>
                <w:sz w:val="18"/>
                <w:szCs w:val="18"/>
                <w:lang w:val="bs-Latn-BA"/>
              </w:rPr>
              <w:t>okoliš</w:t>
            </w:r>
            <w:r w:rsidR="00885072" w:rsidRPr="00566DF7">
              <w:rPr>
                <w:rFonts w:cs="Calibri"/>
                <w:noProof/>
                <w:kern w:val="24"/>
                <w:sz w:val="18"/>
                <w:szCs w:val="18"/>
                <w:lang w:val="bs-Latn-BA"/>
              </w:rPr>
              <w:t xml:space="preserve"> </w:t>
            </w:r>
            <w:r w:rsidRPr="00566DF7">
              <w:rPr>
                <w:rFonts w:cs="Calibri"/>
                <w:noProof/>
                <w:kern w:val="24"/>
                <w:sz w:val="18"/>
                <w:szCs w:val="18"/>
                <w:lang w:val="bs-Latn-BA"/>
              </w:rPr>
              <w:t>kupovinom</w:t>
            </w:r>
            <w:r w:rsidR="00885072" w:rsidRPr="00566DF7">
              <w:rPr>
                <w:rFonts w:cs="Calibri"/>
                <w:noProof/>
                <w:kern w:val="24"/>
                <w:sz w:val="18"/>
                <w:szCs w:val="18"/>
                <w:lang w:val="bs-Latn-BA"/>
              </w:rPr>
              <w:t xml:space="preserve"> materi</w:t>
            </w:r>
            <w:r w:rsidRPr="00566DF7">
              <w:rPr>
                <w:rFonts w:cs="Calibri"/>
                <w:noProof/>
                <w:kern w:val="24"/>
                <w:sz w:val="18"/>
                <w:szCs w:val="18"/>
                <w:lang w:val="bs-Latn-BA"/>
              </w:rPr>
              <w:t>j</w:t>
            </w:r>
            <w:r w:rsidR="00885072" w:rsidRPr="00566DF7">
              <w:rPr>
                <w:rFonts w:cs="Calibri"/>
                <w:noProof/>
                <w:kern w:val="24"/>
                <w:sz w:val="18"/>
                <w:szCs w:val="18"/>
                <w:lang w:val="bs-Latn-BA"/>
              </w:rPr>
              <w:t>al</w:t>
            </w:r>
            <w:r w:rsidRPr="00566DF7">
              <w:rPr>
                <w:rFonts w:cs="Calibri"/>
                <w:noProof/>
                <w:kern w:val="24"/>
                <w:sz w:val="18"/>
                <w:szCs w:val="18"/>
                <w:lang w:val="bs-Latn-BA"/>
              </w:rPr>
              <w:t>a</w:t>
            </w:r>
            <w:r w:rsidR="00E05071" w:rsidRPr="00566DF7">
              <w:rPr>
                <w:rFonts w:cs="Calibri"/>
                <w:noProof/>
                <w:kern w:val="24"/>
                <w:sz w:val="18"/>
                <w:szCs w:val="18"/>
                <w:lang w:val="bs-Latn-BA"/>
              </w:rPr>
              <w:t xml:space="preserve"> za</w:t>
            </w:r>
            <w:r w:rsidRPr="00566DF7">
              <w:rPr>
                <w:rFonts w:cs="Calibri"/>
                <w:noProof/>
                <w:kern w:val="24"/>
                <w:sz w:val="18"/>
                <w:szCs w:val="18"/>
                <w:lang w:val="bs-Latn-BA"/>
              </w:rPr>
              <w:t xml:space="preserve"> privredna društva koja nemaju</w:t>
            </w:r>
            <w:r w:rsidR="00E05071" w:rsidRPr="00566DF7">
              <w:rPr>
                <w:rFonts w:cs="Calibri"/>
                <w:noProof/>
                <w:kern w:val="24"/>
                <w:sz w:val="18"/>
                <w:szCs w:val="18"/>
                <w:lang w:val="bs-Latn-BA"/>
              </w:rPr>
              <w:t xml:space="preserve"> </w:t>
            </w:r>
            <w:r w:rsidRPr="00566DF7">
              <w:rPr>
                <w:rFonts w:cs="Calibri"/>
                <w:noProof/>
                <w:kern w:val="24"/>
                <w:sz w:val="18"/>
                <w:szCs w:val="18"/>
                <w:lang w:val="bs-Latn-BA"/>
              </w:rPr>
              <w:t>dozvolu za rad</w:t>
            </w:r>
            <w:r w:rsidR="00885072" w:rsidRPr="00566DF7">
              <w:rPr>
                <w:rFonts w:cs="Calibri"/>
                <w:noProof/>
                <w:kern w:val="24"/>
                <w:sz w:val="18"/>
                <w:szCs w:val="18"/>
                <w:lang w:val="bs-Latn-BA"/>
              </w:rPr>
              <w:t xml:space="preserve"> </w:t>
            </w:r>
          </w:p>
        </w:tc>
        <w:tc>
          <w:tcPr>
            <w:tcW w:w="2986" w:type="dxa"/>
          </w:tcPr>
          <w:p w14:paraId="487DC4BF" w14:textId="503F59C1" w:rsidR="00885072" w:rsidRPr="00566DF7" w:rsidRDefault="00D70943" w:rsidP="0053005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 xml:space="preserve">Nabavka </w:t>
            </w:r>
            <w:r w:rsidR="00885072" w:rsidRPr="00566DF7">
              <w:rPr>
                <w:rFonts w:cs="Calibri"/>
                <w:noProof/>
                <w:kern w:val="24"/>
                <w:sz w:val="18"/>
                <w:szCs w:val="18"/>
                <w:lang w:val="bs-Latn-BA"/>
              </w:rPr>
              <w:t>materi</w:t>
            </w:r>
            <w:r w:rsidRPr="00566DF7">
              <w:rPr>
                <w:rFonts w:cs="Calibri"/>
                <w:noProof/>
                <w:kern w:val="24"/>
                <w:sz w:val="18"/>
                <w:szCs w:val="18"/>
                <w:lang w:val="bs-Latn-BA"/>
              </w:rPr>
              <w:t>jala sa ovlaštenih mjesta i mjesta koja imaju dozvolu za rad</w:t>
            </w:r>
          </w:p>
        </w:tc>
        <w:tc>
          <w:tcPr>
            <w:tcW w:w="3685" w:type="dxa"/>
          </w:tcPr>
          <w:p w14:paraId="1BF19FF7" w14:textId="46B5B366" w:rsidR="00885072" w:rsidRPr="00566DF7" w:rsidRDefault="00D70943"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Uvid u ugovore sa dobavljačima</w:t>
            </w:r>
          </w:p>
        </w:tc>
        <w:tc>
          <w:tcPr>
            <w:tcW w:w="3686" w:type="dxa"/>
          </w:tcPr>
          <w:p w14:paraId="271A7D6C" w14:textId="37107D32" w:rsidR="00885072"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Nadzorni organ na gradilištu</w:t>
            </w:r>
          </w:p>
          <w:p w14:paraId="3E4A70A6" w14:textId="628A4745" w:rsidR="00885072" w:rsidRPr="00566DF7" w:rsidRDefault="00094799"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PIU</w:t>
            </w:r>
          </w:p>
          <w:p w14:paraId="1F9292A3" w14:textId="381F3706" w:rsidR="00885072"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 za izvođenje građevinskih radova</w:t>
            </w:r>
          </w:p>
        </w:tc>
      </w:tr>
      <w:tr w:rsidR="00885072" w:rsidRPr="00566DF7" w14:paraId="0757FC9F" w14:textId="77777777" w:rsidTr="00B62B42">
        <w:tc>
          <w:tcPr>
            <w:tcW w:w="1982" w:type="dxa"/>
            <w:vMerge/>
          </w:tcPr>
          <w:p w14:paraId="7020DB89" w14:textId="77777777" w:rsidR="00885072" w:rsidRPr="00566DF7" w:rsidRDefault="00885072" w:rsidP="00633607">
            <w:pPr>
              <w:spacing w:before="0" w:after="0"/>
              <w:ind w:left="144" w:right="144"/>
              <w:rPr>
                <w:rFonts w:cs="Calibri"/>
                <w:noProof/>
                <w:sz w:val="18"/>
                <w:szCs w:val="18"/>
                <w:lang w:val="bs-Latn-BA"/>
              </w:rPr>
            </w:pPr>
          </w:p>
        </w:tc>
        <w:tc>
          <w:tcPr>
            <w:tcW w:w="2115" w:type="dxa"/>
          </w:tcPr>
          <w:p w14:paraId="37931194" w14:textId="4FA558BB" w:rsidR="00885072" w:rsidRPr="00566DF7" w:rsidRDefault="00D70943" w:rsidP="00530056">
            <w:pPr>
              <w:pStyle w:val="ListParagraph"/>
              <w:numPr>
                <w:ilvl w:val="0"/>
                <w:numId w:val="27"/>
              </w:numPr>
              <w:autoSpaceDE w:val="0"/>
              <w:autoSpaceDN w:val="0"/>
              <w:adjustRightInd w:val="0"/>
              <w:spacing w:before="0" w:after="0" w:line="240" w:lineRule="auto"/>
              <w:ind w:left="204" w:hanging="124"/>
              <w:rPr>
                <w:rFonts w:cs="Calibri"/>
                <w:noProof/>
                <w:kern w:val="24"/>
                <w:sz w:val="18"/>
                <w:szCs w:val="18"/>
                <w:lang w:val="bs-Latn-BA"/>
              </w:rPr>
            </w:pPr>
            <w:r w:rsidRPr="00566DF7">
              <w:rPr>
                <w:rFonts w:cs="Calibri"/>
                <w:noProof/>
                <w:kern w:val="24"/>
                <w:sz w:val="18"/>
                <w:szCs w:val="18"/>
                <w:lang w:val="bs-Latn-BA"/>
              </w:rPr>
              <w:t>Korištenje pozajmišta za</w:t>
            </w:r>
            <w:r w:rsidR="00E05071" w:rsidRPr="00566DF7">
              <w:rPr>
                <w:rFonts w:cs="Calibri"/>
                <w:noProof/>
                <w:kern w:val="24"/>
                <w:sz w:val="18"/>
                <w:szCs w:val="18"/>
                <w:lang w:val="bs-Latn-BA"/>
              </w:rPr>
              <w:t xml:space="preserve"> </w:t>
            </w:r>
            <w:r w:rsidR="00885072" w:rsidRPr="00566DF7">
              <w:rPr>
                <w:rFonts w:cs="Calibri"/>
                <w:noProof/>
                <w:kern w:val="24"/>
                <w:sz w:val="18"/>
                <w:szCs w:val="18"/>
                <w:lang w:val="bs-Latn-BA"/>
              </w:rPr>
              <w:t>materi</w:t>
            </w:r>
            <w:r w:rsidRPr="00566DF7">
              <w:rPr>
                <w:rFonts w:cs="Calibri"/>
                <w:noProof/>
                <w:kern w:val="24"/>
                <w:sz w:val="18"/>
                <w:szCs w:val="18"/>
                <w:lang w:val="bs-Latn-BA"/>
              </w:rPr>
              <w:t>jal</w:t>
            </w:r>
          </w:p>
        </w:tc>
        <w:tc>
          <w:tcPr>
            <w:tcW w:w="2986" w:type="dxa"/>
          </w:tcPr>
          <w:p w14:paraId="20162984" w14:textId="4ECC6BCC" w:rsidR="00885072" w:rsidRPr="00566DF7" w:rsidRDefault="00BF1BBC" w:rsidP="00530056">
            <w:pPr>
              <w:pStyle w:val="ListParagraph"/>
              <w:numPr>
                <w:ilvl w:val="0"/>
                <w:numId w:val="27"/>
              </w:numPr>
              <w:autoSpaceDE w:val="0"/>
              <w:autoSpaceDN w:val="0"/>
              <w:adjustRightInd w:val="0"/>
              <w:spacing w:before="0" w:after="0" w:line="240" w:lineRule="auto"/>
              <w:ind w:left="130" w:hanging="136"/>
              <w:rPr>
                <w:rFonts w:cs="Calibri"/>
                <w:noProof/>
                <w:kern w:val="24"/>
                <w:sz w:val="18"/>
                <w:szCs w:val="18"/>
                <w:lang w:val="bs-Latn-BA"/>
              </w:rPr>
            </w:pPr>
            <w:r w:rsidRPr="00566DF7">
              <w:rPr>
                <w:rFonts w:cs="Calibri"/>
                <w:noProof/>
                <w:kern w:val="24"/>
                <w:sz w:val="18"/>
                <w:szCs w:val="18"/>
                <w:lang w:val="bs-Latn-BA"/>
              </w:rPr>
              <w:t>Pozajmišta podliježu radovima za potpuno vraćanje u prijašnje stanje nakon zatvaranja</w:t>
            </w:r>
          </w:p>
        </w:tc>
        <w:tc>
          <w:tcPr>
            <w:tcW w:w="3685" w:type="dxa"/>
          </w:tcPr>
          <w:p w14:paraId="0D438320" w14:textId="6105F4C2" w:rsidR="00885072" w:rsidRPr="00566DF7" w:rsidRDefault="00BF1BBC"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Kontrola pozajmišta nakon zatvaranja</w:t>
            </w:r>
          </w:p>
        </w:tc>
        <w:tc>
          <w:tcPr>
            <w:tcW w:w="3686" w:type="dxa"/>
          </w:tcPr>
          <w:p w14:paraId="7FBB6A40" w14:textId="1FE78A1E" w:rsidR="00885072"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Nadzorni organ na gradilištu</w:t>
            </w:r>
          </w:p>
          <w:p w14:paraId="720A11C1" w14:textId="6DDD00A0" w:rsidR="00885072" w:rsidRPr="00566DF7" w:rsidRDefault="00094799"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PIU</w:t>
            </w:r>
          </w:p>
        </w:tc>
      </w:tr>
      <w:tr w:rsidR="00B62B42" w:rsidRPr="00566DF7" w14:paraId="14470160" w14:textId="77777777" w:rsidTr="00B62B42">
        <w:tc>
          <w:tcPr>
            <w:tcW w:w="1982" w:type="dxa"/>
            <w:vMerge w:val="restart"/>
          </w:tcPr>
          <w:p w14:paraId="04431C52" w14:textId="77777777" w:rsidR="00B23A4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 xml:space="preserve">Uvođenje u posao (mobilizacija)/ privremeni objekti/ građenje/ </w:t>
            </w:r>
          </w:p>
          <w:p w14:paraId="66471417" w14:textId="1DA224EC" w:rsidR="00B62B42" w:rsidRPr="00566DF7" w:rsidRDefault="00B23A4E" w:rsidP="00B23A4E">
            <w:pPr>
              <w:spacing w:before="0" w:after="0"/>
              <w:ind w:left="144" w:right="144"/>
              <w:rPr>
                <w:rFonts w:cs="Calibri"/>
                <w:b/>
                <w:noProof/>
                <w:color w:val="0070C0"/>
                <w:sz w:val="18"/>
                <w:szCs w:val="18"/>
                <w:lang w:val="bs-Latn-BA"/>
              </w:rPr>
            </w:pPr>
            <w:r w:rsidRPr="00566DF7">
              <w:rPr>
                <w:rFonts w:cs="Calibri"/>
                <w:b/>
                <w:bCs/>
                <w:noProof/>
                <w:color w:val="336699"/>
                <w:sz w:val="18"/>
                <w:szCs w:val="18"/>
                <w:lang w:val="bs-Latn-BA"/>
              </w:rPr>
              <w:t>demobilizacija</w:t>
            </w:r>
          </w:p>
        </w:tc>
        <w:tc>
          <w:tcPr>
            <w:tcW w:w="12472" w:type="dxa"/>
            <w:gridSpan w:val="4"/>
          </w:tcPr>
          <w:p w14:paraId="4FDAB462" w14:textId="0988A2A4" w:rsidR="00B62B42" w:rsidRPr="00566DF7" w:rsidRDefault="00BF1BBC" w:rsidP="00633607">
            <w:pPr>
              <w:pStyle w:val="Default"/>
              <w:rPr>
                <w:rFonts w:ascii="Calibri" w:hAnsi="Calibri" w:cs="Calibri"/>
                <w:noProof/>
                <w:sz w:val="18"/>
                <w:szCs w:val="18"/>
                <w:lang w:val="bs-Latn-BA"/>
              </w:rPr>
            </w:pPr>
            <w:r w:rsidRPr="00566DF7">
              <w:rPr>
                <w:rFonts w:ascii="Calibri" w:hAnsi="Calibri" w:cs="Calibri"/>
                <w:b/>
                <w:bCs/>
                <w:noProof/>
                <w:sz w:val="18"/>
                <w:szCs w:val="18"/>
                <w:lang w:val="bs-Latn-BA"/>
              </w:rPr>
              <w:t>Sigurnost saobraćaja i pješaka</w:t>
            </w:r>
          </w:p>
        </w:tc>
      </w:tr>
      <w:tr w:rsidR="00B62B42" w:rsidRPr="00566DF7" w14:paraId="6FAAFAA3" w14:textId="77777777" w:rsidTr="00B62B42">
        <w:tc>
          <w:tcPr>
            <w:tcW w:w="1982" w:type="dxa"/>
            <w:vMerge/>
          </w:tcPr>
          <w:p w14:paraId="030C7753" w14:textId="77777777" w:rsidR="00B62B42" w:rsidRPr="00566DF7" w:rsidRDefault="00B62B42" w:rsidP="00633607">
            <w:pPr>
              <w:pStyle w:val="Default"/>
              <w:rPr>
                <w:rFonts w:ascii="Calibri" w:hAnsi="Calibri" w:cs="Calibri"/>
                <w:noProof/>
                <w:sz w:val="18"/>
                <w:szCs w:val="18"/>
                <w:lang w:val="bs-Latn-BA"/>
              </w:rPr>
            </w:pPr>
          </w:p>
        </w:tc>
        <w:tc>
          <w:tcPr>
            <w:tcW w:w="2115" w:type="dxa"/>
          </w:tcPr>
          <w:p w14:paraId="104A6E84" w14:textId="585FF2CF" w:rsidR="00B62B42" w:rsidRPr="00566DF7" w:rsidRDefault="00BF1BBC" w:rsidP="0053005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566DF7">
              <w:rPr>
                <w:rFonts w:cs="Calibri"/>
                <w:b/>
                <w:bCs/>
                <w:noProof/>
                <w:kern w:val="24"/>
                <w:sz w:val="18"/>
                <w:szCs w:val="18"/>
                <w:lang w:val="bs-Latn-BA"/>
              </w:rPr>
              <w:t>Povećan saobraćaj</w:t>
            </w:r>
            <w:r w:rsidR="00B62B42" w:rsidRPr="00566DF7">
              <w:rPr>
                <w:rFonts w:cs="Calibri"/>
                <w:b/>
                <w:bCs/>
                <w:noProof/>
                <w:kern w:val="24"/>
                <w:sz w:val="18"/>
                <w:szCs w:val="18"/>
                <w:lang w:val="bs-Latn-BA"/>
              </w:rPr>
              <w:t xml:space="preserve"> </w:t>
            </w:r>
            <w:r w:rsidRPr="00566DF7">
              <w:rPr>
                <w:rFonts w:cs="Calibri"/>
                <w:noProof/>
                <w:kern w:val="24"/>
                <w:sz w:val="18"/>
                <w:szCs w:val="18"/>
                <w:lang w:val="bs-Latn-BA"/>
              </w:rPr>
              <w:t>zbog kretanja</w:t>
            </w:r>
            <w:r w:rsidR="00B62B42" w:rsidRPr="00566DF7">
              <w:rPr>
                <w:rFonts w:cs="Calibri"/>
                <w:noProof/>
                <w:kern w:val="24"/>
                <w:sz w:val="18"/>
                <w:szCs w:val="18"/>
                <w:lang w:val="bs-Latn-BA"/>
              </w:rPr>
              <w:t xml:space="preserve"> </w:t>
            </w:r>
            <w:r w:rsidRPr="00566DF7">
              <w:rPr>
                <w:rFonts w:cs="Calibri"/>
                <w:noProof/>
                <w:kern w:val="24"/>
                <w:sz w:val="18"/>
                <w:szCs w:val="18"/>
                <w:lang w:val="bs-Latn-BA"/>
              </w:rPr>
              <w:t>teške opreme</w:t>
            </w:r>
            <w:r w:rsidR="00B62B42" w:rsidRPr="00566DF7">
              <w:rPr>
                <w:rFonts w:cs="Calibri"/>
                <w:noProof/>
                <w:kern w:val="24"/>
                <w:sz w:val="18"/>
                <w:szCs w:val="18"/>
                <w:lang w:val="bs-Latn-BA"/>
              </w:rPr>
              <w:t>/</w:t>
            </w:r>
            <w:r w:rsidRPr="00566DF7">
              <w:rPr>
                <w:rFonts w:cs="Calibri"/>
                <w:noProof/>
                <w:kern w:val="24"/>
                <w:sz w:val="18"/>
                <w:szCs w:val="18"/>
                <w:lang w:val="bs-Latn-BA"/>
              </w:rPr>
              <w:t>vozila</w:t>
            </w:r>
            <w:r w:rsidR="00B62B42" w:rsidRPr="00566DF7">
              <w:rPr>
                <w:rFonts w:cs="Calibri"/>
                <w:noProof/>
                <w:kern w:val="24"/>
                <w:sz w:val="18"/>
                <w:szCs w:val="18"/>
                <w:lang w:val="bs-Latn-BA"/>
              </w:rPr>
              <w:t>/</w:t>
            </w:r>
            <w:r w:rsidR="0049382C" w:rsidRPr="00566DF7">
              <w:rPr>
                <w:rFonts w:cs="Calibri"/>
                <w:noProof/>
                <w:kern w:val="24"/>
                <w:sz w:val="18"/>
                <w:szCs w:val="18"/>
                <w:lang w:val="bs-Latn-BA"/>
              </w:rPr>
              <w:t>radov</w:t>
            </w:r>
            <w:r w:rsidRPr="00566DF7">
              <w:rPr>
                <w:rFonts w:cs="Calibri"/>
                <w:noProof/>
                <w:kern w:val="24"/>
                <w:sz w:val="18"/>
                <w:szCs w:val="18"/>
                <w:lang w:val="bs-Latn-BA"/>
              </w:rPr>
              <w:t>a</w:t>
            </w:r>
            <w:r w:rsidR="00943511" w:rsidRPr="00566DF7">
              <w:rPr>
                <w:rFonts w:cs="Calibri"/>
                <w:noProof/>
                <w:kern w:val="24"/>
                <w:sz w:val="18"/>
                <w:szCs w:val="18"/>
                <w:lang w:val="bs-Latn-BA"/>
              </w:rPr>
              <w:t xml:space="preserve"> u </w:t>
            </w:r>
            <w:r w:rsidRPr="00566DF7">
              <w:rPr>
                <w:rFonts w:cs="Calibri"/>
                <w:noProof/>
                <w:kern w:val="24"/>
                <w:sz w:val="18"/>
                <w:szCs w:val="18"/>
                <w:lang w:val="bs-Latn-BA"/>
              </w:rPr>
              <w:t>blizini glavnih</w:t>
            </w:r>
            <w:r w:rsidR="00B62B42" w:rsidRPr="00566DF7">
              <w:rPr>
                <w:rFonts w:cs="Calibri"/>
                <w:noProof/>
                <w:kern w:val="24"/>
                <w:sz w:val="18"/>
                <w:szCs w:val="18"/>
                <w:lang w:val="bs-Latn-BA"/>
              </w:rPr>
              <w:t>/lo</w:t>
            </w:r>
            <w:r w:rsidRPr="00566DF7">
              <w:rPr>
                <w:rFonts w:cs="Calibri"/>
                <w:noProof/>
                <w:kern w:val="24"/>
                <w:sz w:val="18"/>
                <w:szCs w:val="18"/>
                <w:lang w:val="bs-Latn-BA"/>
              </w:rPr>
              <w:t>k</w:t>
            </w:r>
            <w:r w:rsidR="00B62B42" w:rsidRPr="00566DF7">
              <w:rPr>
                <w:rFonts w:cs="Calibri"/>
                <w:noProof/>
                <w:kern w:val="24"/>
                <w:sz w:val="18"/>
                <w:szCs w:val="18"/>
                <w:lang w:val="bs-Latn-BA"/>
              </w:rPr>
              <w:t>al</w:t>
            </w:r>
            <w:r w:rsidRPr="00566DF7">
              <w:rPr>
                <w:rFonts w:cs="Calibri"/>
                <w:noProof/>
                <w:kern w:val="24"/>
                <w:sz w:val="18"/>
                <w:szCs w:val="18"/>
                <w:lang w:val="bs-Latn-BA"/>
              </w:rPr>
              <w:t>nih</w:t>
            </w:r>
            <w:r w:rsidR="00B62B42" w:rsidRPr="00566DF7">
              <w:rPr>
                <w:rFonts w:cs="Calibri"/>
                <w:noProof/>
                <w:kern w:val="24"/>
                <w:sz w:val="18"/>
                <w:szCs w:val="18"/>
                <w:lang w:val="bs-Latn-BA"/>
              </w:rPr>
              <w:t xml:space="preserve"> </w:t>
            </w:r>
            <w:r w:rsidRPr="00566DF7">
              <w:rPr>
                <w:rFonts w:cs="Calibri"/>
                <w:noProof/>
                <w:kern w:val="24"/>
                <w:sz w:val="18"/>
                <w:szCs w:val="18"/>
                <w:lang w:val="bs-Latn-BA"/>
              </w:rPr>
              <w:t>cesta</w:t>
            </w:r>
          </w:p>
          <w:p w14:paraId="127E7CC0" w14:textId="67CDB2E5" w:rsidR="00B62B42" w:rsidRPr="00566DF7" w:rsidRDefault="00BF1BBC" w:rsidP="00530056">
            <w:pPr>
              <w:pStyle w:val="ListParagraph"/>
              <w:numPr>
                <w:ilvl w:val="0"/>
                <w:numId w:val="27"/>
              </w:numPr>
              <w:autoSpaceDE w:val="0"/>
              <w:autoSpaceDN w:val="0"/>
              <w:adjustRightInd w:val="0"/>
              <w:spacing w:before="0" w:after="0" w:line="240" w:lineRule="auto"/>
              <w:ind w:left="204" w:hanging="133"/>
              <w:rPr>
                <w:rFonts w:cs="Calibri"/>
                <w:noProof/>
                <w:kern w:val="24"/>
                <w:sz w:val="18"/>
                <w:szCs w:val="18"/>
                <w:lang w:val="bs-Latn-BA"/>
              </w:rPr>
            </w:pPr>
            <w:r w:rsidRPr="00566DF7">
              <w:rPr>
                <w:rFonts w:cs="Calibri"/>
                <w:b/>
                <w:bCs/>
                <w:noProof/>
                <w:kern w:val="24"/>
                <w:sz w:val="18"/>
                <w:szCs w:val="18"/>
                <w:lang w:val="bs-Latn-BA"/>
              </w:rPr>
              <w:t>Smanjen javni pristup</w:t>
            </w:r>
            <w:r w:rsidR="00B62B42" w:rsidRPr="00566DF7">
              <w:rPr>
                <w:rFonts w:cs="Calibri"/>
                <w:b/>
                <w:bCs/>
                <w:noProof/>
                <w:kern w:val="24"/>
                <w:sz w:val="18"/>
                <w:szCs w:val="18"/>
                <w:lang w:val="bs-Latn-BA"/>
              </w:rPr>
              <w:t xml:space="preserve"> </w:t>
            </w:r>
            <w:r w:rsidRPr="00566DF7">
              <w:rPr>
                <w:rFonts w:cs="Calibri"/>
                <w:noProof/>
                <w:kern w:val="24"/>
                <w:sz w:val="18"/>
                <w:szCs w:val="18"/>
                <w:lang w:val="bs-Latn-BA"/>
              </w:rPr>
              <w:t>kroz građevinsko područje</w:t>
            </w:r>
          </w:p>
        </w:tc>
        <w:tc>
          <w:tcPr>
            <w:tcW w:w="2986" w:type="dxa"/>
          </w:tcPr>
          <w:p w14:paraId="19847E1C" w14:textId="14432987" w:rsidR="00B62B42" w:rsidRPr="00566DF7" w:rsidRDefault="00BF1BBC"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Rasporediti kretanje vozila</w:t>
            </w:r>
            <w:r w:rsidR="00B62B42" w:rsidRPr="00566DF7">
              <w:rPr>
                <w:rFonts w:cs="Calibri"/>
                <w:noProof/>
                <w:kern w:val="24"/>
                <w:sz w:val="18"/>
                <w:szCs w:val="18"/>
                <w:lang w:val="bs-Latn-BA"/>
              </w:rPr>
              <w:t xml:space="preserve"> </w:t>
            </w:r>
            <w:r w:rsidRPr="00566DF7">
              <w:rPr>
                <w:rFonts w:cs="Calibri"/>
                <w:noProof/>
                <w:kern w:val="24"/>
                <w:sz w:val="18"/>
                <w:szCs w:val="18"/>
                <w:lang w:val="bs-Latn-BA"/>
              </w:rPr>
              <w:t>u</w:t>
            </w:r>
            <w:r w:rsidR="00AA7B1B" w:rsidRPr="00566DF7">
              <w:rPr>
                <w:rFonts w:cs="Calibri"/>
                <w:noProof/>
                <w:kern w:val="24"/>
                <w:sz w:val="18"/>
                <w:szCs w:val="18"/>
                <w:lang w:val="bs-Latn-BA"/>
              </w:rPr>
              <w:t xml:space="preserve"> </w:t>
            </w:r>
            <w:r w:rsidR="000F0CBF" w:rsidRPr="00566DF7">
              <w:rPr>
                <w:rFonts w:cs="Calibri"/>
                <w:noProof/>
                <w:kern w:val="24"/>
                <w:sz w:val="18"/>
                <w:szCs w:val="18"/>
                <w:lang w:val="bs-Latn-BA"/>
              </w:rPr>
              <w:t>vrijeme dana</w:t>
            </w:r>
            <w:r w:rsidR="00AA7B1B" w:rsidRPr="00566DF7">
              <w:rPr>
                <w:rFonts w:cs="Calibri"/>
                <w:noProof/>
                <w:kern w:val="24"/>
                <w:sz w:val="18"/>
                <w:szCs w:val="18"/>
                <w:lang w:val="bs-Latn-BA"/>
              </w:rPr>
              <w:t xml:space="preserve"> kada je intenzitet saobraćaja slabiji </w:t>
            </w:r>
            <w:r w:rsidR="0087623E" w:rsidRPr="00566DF7">
              <w:rPr>
                <w:rFonts w:cs="Calibri"/>
                <w:noProof/>
                <w:kern w:val="24"/>
                <w:sz w:val="18"/>
                <w:szCs w:val="18"/>
                <w:lang w:val="bs-Latn-BA"/>
              </w:rPr>
              <w:t xml:space="preserve">ili </w:t>
            </w:r>
            <w:r w:rsidR="00AA7B1B" w:rsidRPr="00566DF7">
              <w:rPr>
                <w:rFonts w:cs="Calibri"/>
                <w:noProof/>
                <w:kern w:val="24"/>
                <w:sz w:val="18"/>
                <w:szCs w:val="18"/>
                <w:lang w:val="bs-Latn-BA"/>
              </w:rPr>
              <w:t>noću</w:t>
            </w:r>
            <w:r w:rsidR="00B62B42" w:rsidRPr="00566DF7">
              <w:rPr>
                <w:rFonts w:cs="Calibri"/>
                <w:noProof/>
                <w:kern w:val="24"/>
                <w:sz w:val="18"/>
                <w:szCs w:val="18"/>
                <w:lang w:val="bs-Latn-BA"/>
              </w:rPr>
              <w:t>.</w:t>
            </w:r>
          </w:p>
          <w:p w14:paraId="0AE6C008" w14:textId="6CB57D4F" w:rsidR="00B62B42" w:rsidRPr="00566DF7" w:rsidRDefault="00AA7B1B"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Obezbijediti pomoćnike u saobraćaju/signalizatore</w:t>
            </w:r>
            <w:r w:rsidR="00B62B42" w:rsidRPr="00566DF7">
              <w:rPr>
                <w:rFonts w:cs="Calibri"/>
                <w:noProof/>
                <w:kern w:val="24"/>
                <w:sz w:val="18"/>
                <w:szCs w:val="18"/>
                <w:lang w:val="bs-Latn-BA"/>
              </w:rPr>
              <w:t xml:space="preserve">, </w:t>
            </w:r>
            <w:r w:rsidRPr="00566DF7">
              <w:rPr>
                <w:rFonts w:cs="Calibri"/>
                <w:noProof/>
                <w:kern w:val="24"/>
                <w:sz w:val="18"/>
                <w:szCs w:val="18"/>
                <w:lang w:val="bs-Latn-BA"/>
              </w:rPr>
              <w:t>saobraćajne znakove</w:t>
            </w:r>
            <w:r w:rsidR="00B62B42" w:rsidRPr="00566DF7">
              <w:rPr>
                <w:rFonts w:cs="Calibri"/>
                <w:noProof/>
                <w:kern w:val="24"/>
                <w:sz w:val="18"/>
                <w:szCs w:val="18"/>
                <w:lang w:val="bs-Latn-BA"/>
              </w:rPr>
              <w:t xml:space="preserve"> </w:t>
            </w:r>
            <w:r w:rsidRPr="00566DF7">
              <w:rPr>
                <w:rFonts w:cs="Calibri"/>
                <w:noProof/>
                <w:kern w:val="24"/>
                <w:sz w:val="18"/>
                <w:szCs w:val="18"/>
                <w:lang w:val="bs-Latn-BA"/>
              </w:rPr>
              <w:t>radi pomoći u osiguravanju</w:t>
            </w:r>
            <w:r w:rsidR="00B62B42" w:rsidRPr="00566DF7">
              <w:rPr>
                <w:rFonts w:cs="Calibri"/>
                <w:noProof/>
                <w:kern w:val="24"/>
                <w:sz w:val="18"/>
                <w:szCs w:val="18"/>
                <w:lang w:val="bs-Latn-BA"/>
              </w:rPr>
              <w:t xml:space="preserve"> </w:t>
            </w:r>
            <w:r w:rsidRPr="00566DF7">
              <w:rPr>
                <w:rFonts w:cs="Calibri"/>
                <w:noProof/>
                <w:kern w:val="24"/>
                <w:sz w:val="18"/>
                <w:szCs w:val="18"/>
                <w:lang w:val="bs-Latn-BA"/>
              </w:rPr>
              <w:t>slobodnog</w:t>
            </w:r>
            <w:r w:rsidR="00D652AE" w:rsidRPr="00566DF7">
              <w:rPr>
                <w:rFonts w:cs="Calibri"/>
                <w:noProof/>
                <w:kern w:val="24"/>
                <w:sz w:val="18"/>
                <w:szCs w:val="18"/>
                <w:lang w:val="bs-Latn-BA"/>
              </w:rPr>
              <w:t xml:space="preserve"> i </w:t>
            </w:r>
            <w:r w:rsidRPr="00566DF7">
              <w:rPr>
                <w:rFonts w:cs="Calibri"/>
                <w:noProof/>
                <w:kern w:val="24"/>
                <w:sz w:val="18"/>
                <w:szCs w:val="18"/>
                <w:lang w:val="bs-Latn-BA"/>
              </w:rPr>
              <w:t>sigurnog protoka saobraćaja</w:t>
            </w:r>
          </w:p>
          <w:p w14:paraId="5161ADCD" w14:textId="61D3B9F3" w:rsidR="00B62B42" w:rsidRPr="00566DF7" w:rsidRDefault="00AA7B1B"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Održavati i popravljati</w:t>
            </w:r>
            <w:r w:rsidR="00B62B42" w:rsidRPr="00566DF7">
              <w:rPr>
                <w:rFonts w:cs="Calibri"/>
                <w:noProof/>
                <w:kern w:val="24"/>
                <w:sz w:val="18"/>
                <w:szCs w:val="18"/>
                <w:lang w:val="bs-Latn-BA"/>
              </w:rPr>
              <w:t xml:space="preserve"> </w:t>
            </w:r>
            <w:r w:rsidRPr="00566DF7">
              <w:rPr>
                <w:rFonts w:cs="Calibri"/>
                <w:noProof/>
                <w:kern w:val="24"/>
                <w:sz w:val="18"/>
                <w:szCs w:val="18"/>
                <w:lang w:val="bs-Latn-BA"/>
              </w:rPr>
              <w:t>privremene</w:t>
            </w:r>
            <w:r w:rsidR="00B62B42" w:rsidRPr="00566DF7">
              <w:rPr>
                <w:rFonts w:cs="Calibri"/>
                <w:noProof/>
                <w:kern w:val="24"/>
                <w:sz w:val="18"/>
                <w:szCs w:val="18"/>
                <w:lang w:val="bs-Latn-BA"/>
              </w:rPr>
              <w:t xml:space="preserve"> alternativ</w:t>
            </w:r>
            <w:r w:rsidRPr="00566DF7">
              <w:rPr>
                <w:rFonts w:cs="Calibri"/>
                <w:noProof/>
                <w:kern w:val="24"/>
                <w:sz w:val="18"/>
                <w:szCs w:val="18"/>
                <w:lang w:val="bs-Latn-BA"/>
              </w:rPr>
              <w:t>n</w:t>
            </w:r>
            <w:r w:rsidR="00B62B42" w:rsidRPr="00566DF7">
              <w:rPr>
                <w:rFonts w:cs="Calibri"/>
                <w:noProof/>
                <w:kern w:val="24"/>
                <w:sz w:val="18"/>
                <w:szCs w:val="18"/>
                <w:lang w:val="bs-Latn-BA"/>
              </w:rPr>
              <w:t xml:space="preserve">e </w:t>
            </w:r>
            <w:r w:rsidRPr="00566DF7">
              <w:rPr>
                <w:rFonts w:cs="Calibri"/>
                <w:noProof/>
                <w:kern w:val="24"/>
                <w:sz w:val="18"/>
                <w:szCs w:val="18"/>
                <w:lang w:val="bs-Latn-BA"/>
              </w:rPr>
              <w:t>pravce</w:t>
            </w:r>
            <w:r w:rsidR="00B62B42" w:rsidRPr="00566DF7">
              <w:rPr>
                <w:rFonts w:cs="Calibri"/>
                <w:noProof/>
                <w:kern w:val="24"/>
                <w:sz w:val="18"/>
                <w:szCs w:val="18"/>
                <w:lang w:val="bs-Latn-BA"/>
              </w:rPr>
              <w:t xml:space="preserve"> </w:t>
            </w:r>
            <w:r w:rsidRPr="00566DF7">
              <w:rPr>
                <w:rFonts w:cs="Calibri"/>
                <w:noProof/>
                <w:kern w:val="24"/>
                <w:sz w:val="18"/>
                <w:szCs w:val="18"/>
                <w:lang w:val="bs-Latn-BA"/>
              </w:rPr>
              <w:t>za vozila i pješake</w:t>
            </w:r>
          </w:p>
          <w:p w14:paraId="2B556279" w14:textId="419074CB" w:rsidR="00B62B42" w:rsidRPr="00566DF7" w:rsidRDefault="00AA7B1B"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Odrediti</w:t>
            </w:r>
            <w:r w:rsidR="00B62B42" w:rsidRPr="00566DF7">
              <w:rPr>
                <w:rFonts w:cs="Calibri"/>
                <w:noProof/>
                <w:kern w:val="24"/>
                <w:sz w:val="18"/>
                <w:szCs w:val="18"/>
                <w:lang w:val="bs-Latn-BA"/>
              </w:rPr>
              <w:t xml:space="preserve"> alterna</w:t>
            </w:r>
            <w:r w:rsidRPr="00566DF7">
              <w:rPr>
                <w:rFonts w:cs="Calibri"/>
                <w:noProof/>
                <w:kern w:val="24"/>
                <w:sz w:val="18"/>
                <w:szCs w:val="18"/>
                <w:lang w:val="bs-Latn-BA"/>
              </w:rPr>
              <w:t>tivni</w:t>
            </w:r>
            <w:r w:rsidR="00B62B42" w:rsidRPr="00566DF7">
              <w:rPr>
                <w:rFonts w:cs="Calibri"/>
                <w:noProof/>
                <w:kern w:val="24"/>
                <w:sz w:val="18"/>
                <w:szCs w:val="18"/>
                <w:lang w:val="bs-Latn-BA"/>
              </w:rPr>
              <w:t xml:space="preserve"> </w:t>
            </w:r>
            <w:r w:rsidRPr="00566DF7">
              <w:rPr>
                <w:rFonts w:cs="Calibri"/>
                <w:noProof/>
                <w:kern w:val="24"/>
                <w:sz w:val="18"/>
                <w:szCs w:val="18"/>
                <w:lang w:val="bs-Latn-BA"/>
              </w:rPr>
              <w:t>pravac</w:t>
            </w:r>
            <w:r w:rsidR="00E05071" w:rsidRPr="00566DF7">
              <w:rPr>
                <w:rFonts w:cs="Calibri"/>
                <w:noProof/>
                <w:kern w:val="24"/>
                <w:sz w:val="18"/>
                <w:szCs w:val="18"/>
                <w:lang w:val="bs-Latn-BA"/>
              </w:rPr>
              <w:t xml:space="preserve"> za </w:t>
            </w:r>
            <w:r w:rsidRPr="00566DF7">
              <w:rPr>
                <w:rFonts w:cs="Calibri"/>
                <w:noProof/>
                <w:kern w:val="24"/>
                <w:sz w:val="18"/>
                <w:szCs w:val="18"/>
                <w:lang w:val="bs-Latn-BA"/>
              </w:rPr>
              <w:t>pješake</w:t>
            </w:r>
            <w:r w:rsidR="00160B4D" w:rsidRPr="00566DF7">
              <w:rPr>
                <w:rFonts w:cs="Calibri"/>
                <w:noProof/>
                <w:kern w:val="24"/>
                <w:sz w:val="18"/>
                <w:szCs w:val="18"/>
                <w:lang w:val="bs-Latn-BA"/>
              </w:rPr>
              <w:t xml:space="preserve"> i/ili </w:t>
            </w:r>
            <w:r w:rsidRPr="00566DF7">
              <w:rPr>
                <w:rFonts w:cs="Calibri"/>
                <w:noProof/>
                <w:kern w:val="24"/>
                <w:sz w:val="18"/>
                <w:szCs w:val="18"/>
                <w:lang w:val="bs-Latn-BA"/>
              </w:rPr>
              <w:t>vozila</w:t>
            </w:r>
            <w:r w:rsidR="00943511" w:rsidRPr="00566DF7">
              <w:rPr>
                <w:rFonts w:cs="Calibri"/>
                <w:noProof/>
                <w:kern w:val="24"/>
                <w:sz w:val="18"/>
                <w:szCs w:val="18"/>
                <w:lang w:val="bs-Latn-BA"/>
              </w:rPr>
              <w:t xml:space="preserve"> u </w:t>
            </w:r>
            <w:r w:rsidRPr="00566DF7">
              <w:rPr>
                <w:rFonts w:cs="Calibri"/>
                <w:noProof/>
                <w:kern w:val="24"/>
                <w:sz w:val="18"/>
                <w:szCs w:val="18"/>
                <w:lang w:val="bs-Latn-BA"/>
              </w:rPr>
              <w:t>koordinaciji sa općinskim organima uprave</w:t>
            </w:r>
            <w:r w:rsidR="0087623E" w:rsidRPr="00566DF7">
              <w:rPr>
                <w:rFonts w:cs="Calibri"/>
                <w:noProof/>
                <w:kern w:val="24"/>
                <w:sz w:val="18"/>
                <w:szCs w:val="18"/>
                <w:lang w:val="bs-Latn-BA"/>
              </w:rPr>
              <w:t xml:space="preserve"> ili </w:t>
            </w:r>
            <w:r w:rsidRPr="00566DF7">
              <w:rPr>
                <w:rFonts w:cs="Calibri"/>
                <w:noProof/>
                <w:kern w:val="24"/>
                <w:sz w:val="18"/>
                <w:szCs w:val="18"/>
                <w:lang w:val="bs-Latn-BA"/>
              </w:rPr>
              <w:t>obezbijediti</w:t>
            </w:r>
            <w:r w:rsidR="00B62B42" w:rsidRPr="00566DF7">
              <w:rPr>
                <w:rFonts w:cs="Calibri"/>
                <w:noProof/>
                <w:kern w:val="24"/>
                <w:sz w:val="18"/>
                <w:szCs w:val="18"/>
                <w:lang w:val="bs-Latn-BA"/>
              </w:rPr>
              <w:t xml:space="preserve"> </w:t>
            </w:r>
            <w:r w:rsidRPr="00566DF7">
              <w:rPr>
                <w:rFonts w:cs="Calibri"/>
                <w:noProof/>
                <w:kern w:val="24"/>
                <w:sz w:val="18"/>
                <w:szCs w:val="18"/>
                <w:lang w:val="bs-Latn-BA"/>
              </w:rPr>
              <w:t>siguran</w:t>
            </w:r>
            <w:r w:rsidR="00B62B42" w:rsidRPr="00566DF7">
              <w:rPr>
                <w:rFonts w:cs="Calibri"/>
                <w:noProof/>
                <w:kern w:val="24"/>
                <w:sz w:val="18"/>
                <w:szCs w:val="18"/>
                <w:lang w:val="bs-Latn-BA"/>
              </w:rPr>
              <w:t xml:space="preserve"> </w:t>
            </w:r>
            <w:r w:rsidRPr="00566DF7">
              <w:rPr>
                <w:rFonts w:cs="Calibri"/>
                <w:noProof/>
                <w:kern w:val="24"/>
                <w:sz w:val="18"/>
                <w:szCs w:val="18"/>
                <w:lang w:val="bs-Latn-BA"/>
              </w:rPr>
              <w:t>prolaz kroz gradilište</w:t>
            </w:r>
          </w:p>
        </w:tc>
        <w:tc>
          <w:tcPr>
            <w:tcW w:w="3685" w:type="dxa"/>
          </w:tcPr>
          <w:p w14:paraId="05AF7D00" w14:textId="6CEED40E" w:rsidR="00B62B42" w:rsidRPr="00566DF7" w:rsidRDefault="00DD47ED" w:rsidP="0053005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566DF7">
              <w:rPr>
                <w:rFonts w:cs="Calibri"/>
                <w:noProof/>
                <w:kern w:val="24"/>
                <w:sz w:val="18"/>
                <w:szCs w:val="18"/>
                <w:lang w:val="bs-Latn-BA"/>
              </w:rPr>
              <w:t>Prisustvo saobraćajnih znakova</w:t>
            </w:r>
          </w:p>
          <w:p w14:paraId="385B0F97" w14:textId="6382D17C" w:rsidR="00B62B42" w:rsidRPr="00566DF7" w:rsidRDefault="00DD47ED" w:rsidP="0053005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566DF7">
              <w:rPr>
                <w:rFonts w:cs="Calibri"/>
                <w:noProof/>
                <w:kern w:val="24"/>
                <w:sz w:val="18"/>
                <w:szCs w:val="18"/>
                <w:lang w:val="bs-Latn-BA"/>
              </w:rPr>
              <w:t>Zaprimljene pritužbe građana</w:t>
            </w:r>
          </w:p>
          <w:p w14:paraId="1871DC3D" w14:textId="2FA9A33A" w:rsidR="00B62B42" w:rsidRPr="00566DF7" w:rsidRDefault="00DD47ED" w:rsidP="0053005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566DF7">
              <w:rPr>
                <w:rFonts w:cs="Calibri"/>
                <w:noProof/>
                <w:kern w:val="24"/>
                <w:sz w:val="18"/>
                <w:szCs w:val="18"/>
                <w:lang w:val="bs-Latn-BA"/>
              </w:rPr>
              <w:t>Pojava zastoja u saobraćaju</w:t>
            </w:r>
          </w:p>
          <w:p w14:paraId="631AD578" w14:textId="7C9D6A7A" w:rsidR="00B62B42" w:rsidRPr="00566DF7" w:rsidRDefault="00DD47ED" w:rsidP="00530056">
            <w:pPr>
              <w:pStyle w:val="ListParagraph"/>
              <w:numPr>
                <w:ilvl w:val="0"/>
                <w:numId w:val="27"/>
              </w:numPr>
              <w:autoSpaceDE w:val="0"/>
              <w:autoSpaceDN w:val="0"/>
              <w:adjustRightInd w:val="0"/>
              <w:spacing w:before="0" w:after="0" w:line="240" w:lineRule="auto"/>
              <w:ind w:left="193" w:hanging="233"/>
              <w:rPr>
                <w:rFonts w:cs="Calibri"/>
                <w:noProof/>
                <w:kern w:val="24"/>
                <w:sz w:val="18"/>
                <w:szCs w:val="18"/>
                <w:lang w:val="bs-Latn-BA"/>
              </w:rPr>
            </w:pPr>
            <w:r w:rsidRPr="00566DF7">
              <w:rPr>
                <w:rFonts w:cs="Calibri"/>
                <w:noProof/>
                <w:kern w:val="24"/>
                <w:sz w:val="18"/>
                <w:szCs w:val="18"/>
                <w:lang w:val="bs-Latn-BA"/>
              </w:rPr>
              <w:t>Zaprimljene pritužbe građana</w:t>
            </w:r>
          </w:p>
        </w:tc>
        <w:tc>
          <w:tcPr>
            <w:tcW w:w="3686" w:type="dxa"/>
          </w:tcPr>
          <w:p w14:paraId="177C371C" w14:textId="0C68BF33" w:rsidR="00B62B42" w:rsidRPr="00566DF7" w:rsidRDefault="00D70943" w:rsidP="0053005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566DF7">
              <w:rPr>
                <w:rFonts w:cs="Calibri"/>
                <w:noProof/>
                <w:kern w:val="24"/>
                <w:sz w:val="18"/>
                <w:szCs w:val="18"/>
                <w:lang w:val="bs-Latn-BA"/>
              </w:rPr>
              <w:t>Izvođač</w:t>
            </w:r>
          </w:p>
          <w:p w14:paraId="135AF0D6" w14:textId="77777777" w:rsidR="00B62B42" w:rsidRPr="00566DF7" w:rsidRDefault="00B62B42" w:rsidP="00633607">
            <w:pPr>
              <w:pStyle w:val="Default"/>
              <w:ind w:left="124" w:hanging="186"/>
              <w:rPr>
                <w:rFonts w:ascii="Calibri" w:hAnsi="Calibri" w:cs="Calibri"/>
                <w:noProof/>
                <w:sz w:val="18"/>
                <w:szCs w:val="18"/>
                <w:lang w:val="bs-Latn-BA"/>
              </w:rPr>
            </w:pPr>
          </w:p>
          <w:p w14:paraId="22D5F60B" w14:textId="77777777" w:rsidR="00B62B42" w:rsidRPr="00566DF7" w:rsidRDefault="00B62B42" w:rsidP="00633607">
            <w:pPr>
              <w:pStyle w:val="Default"/>
              <w:ind w:left="124" w:hanging="186"/>
              <w:rPr>
                <w:rFonts w:ascii="Calibri" w:hAnsi="Calibri" w:cs="Calibri"/>
                <w:noProof/>
                <w:sz w:val="18"/>
                <w:szCs w:val="18"/>
                <w:lang w:val="bs-Latn-BA"/>
              </w:rPr>
            </w:pPr>
          </w:p>
          <w:p w14:paraId="054CD599" w14:textId="77777777" w:rsidR="00B62B42" w:rsidRPr="00566DF7" w:rsidRDefault="00B62B42" w:rsidP="00633607">
            <w:pPr>
              <w:pStyle w:val="Default"/>
              <w:ind w:left="124"/>
              <w:rPr>
                <w:rFonts w:ascii="Calibri" w:hAnsi="Calibri" w:cs="Calibri"/>
                <w:noProof/>
                <w:sz w:val="18"/>
                <w:szCs w:val="18"/>
                <w:lang w:val="bs-Latn-BA"/>
              </w:rPr>
            </w:pPr>
          </w:p>
        </w:tc>
      </w:tr>
      <w:tr w:rsidR="00B62B42" w:rsidRPr="00566DF7" w14:paraId="3DFCD9B1" w14:textId="77777777" w:rsidTr="00B62B42">
        <w:tc>
          <w:tcPr>
            <w:tcW w:w="1982" w:type="dxa"/>
            <w:vMerge/>
          </w:tcPr>
          <w:p w14:paraId="0D5E37EE" w14:textId="77777777" w:rsidR="00B62B42" w:rsidRPr="00566DF7" w:rsidRDefault="00B62B42" w:rsidP="00633607">
            <w:pPr>
              <w:pStyle w:val="Default"/>
              <w:rPr>
                <w:rFonts w:ascii="Calibri" w:hAnsi="Calibri" w:cs="Calibri"/>
                <w:noProof/>
                <w:sz w:val="18"/>
                <w:szCs w:val="18"/>
                <w:lang w:val="bs-Latn-BA"/>
              </w:rPr>
            </w:pPr>
          </w:p>
        </w:tc>
        <w:tc>
          <w:tcPr>
            <w:tcW w:w="12472" w:type="dxa"/>
            <w:gridSpan w:val="4"/>
          </w:tcPr>
          <w:p w14:paraId="72944A8C" w14:textId="2DDE9CAC" w:rsidR="00B62B42" w:rsidRPr="00566DF7" w:rsidRDefault="00DD47ED" w:rsidP="00633607">
            <w:pPr>
              <w:pStyle w:val="Default"/>
              <w:rPr>
                <w:rFonts w:ascii="Calibri" w:hAnsi="Calibri" w:cs="Calibri"/>
                <w:noProof/>
                <w:sz w:val="18"/>
                <w:szCs w:val="18"/>
                <w:lang w:val="bs-Latn-BA"/>
              </w:rPr>
            </w:pPr>
            <w:r w:rsidRPr="00566DF7">
              <w:rPr>
                <w:rFonts w:ascii="Calibri" w:hAnsi="Calibri" w:cs="Calibri"/>
                <w:b/>
                <w:bCs/>
                <w:noProof/>
                <w:sz w:val="18"/>
                <w:szCs w:val="18"/>
                <w:lang w:val="bs-Latn-BA"/>
              </w:rPr>
              <w:t>Kvalitet zraka</w:t>
            </w:r>
            <w:r w:rsidR="00B62B42" w:rsidRPr="00566DF7">
              <w:rPr>
                <w:rFonts w:ascii="Calibri" w:hAnsi="Calibri" w:cs="Calibri"/>
                <w:b/>
                <w:bCs/>
                <w:noProof/>
                <w:sz w:val="18"/>
                <w:szCs w:val="18"/>
                <w:lang w:val="bs-Latn-BA"/>
              </w:rPr>
              <w:t xml:space="preserve"> – </w:t>
            </w:r>
            <w:r w:rsidRPr="00566DF7">
              <w:rPr>
                <w:rFonts w:ascii="Calibri" w:hAnsi="Calibri" w:cs="Calibri"/>
                <w:b/>
                <w:bCs/>
                <w:noProof/>
                <w:sz w:val="18"/>
                <w:szCs w:val="18"/>
                <w:lang w:val="bs-Latn-BA"/>
              </w:rPr>
              <w:t>suzbijanje prašine i buke</w:t>
            </w:r>
          </w:p>
        </w:tc>
      </w:tr>
      <w:tr w:rsidR="00B62B42" w:rsidRPr="00566DF7" w14:paraId="57EAEFE4" w14:textId="77777777" w:rsidTr="00B62B42">
        <w:tc>
          <w:tcPr>
            <w:tcW w:w="1982" w:type="dxa"/>
            <w:vMerge/>
          </w:tcPr>
          <w:p w14:paraId="28382675" w14:textId="77777777" w:rsidR="00B62B42" w:rsidRPr="00566DF7" w:rsidRDefault="00B62B42" w:rsidP="00633607">
            <w:pPr>
              <w:pStyle w:val="Default"/>
              <w:rPr>
                <w:rFonts w:ascii="Calibri" w:hAnsi="Calibri" w:cs="Calibri"/>
                <w:noProof/>
                <w:sz w:val="18"/>
                <w:szCs w:val="18"/>
                <w:lang w:val="bs-Latn-BA"/>
              </w:rPr>
            </w:pPr>
          </w:p>
        </w:tc>
        <w:tc>
          <w:tcPr>
            <w:tcW w:w="2115" w:type="dxa"/>
          </w:tcPr>
          <w:p w14:paraId="0D28111A" w14:textId="3051EC5B" w:rsidR="00B62B42" w:rsidRPr="00566DF7" w:rsidRDefault="00DD47ED" w:rsidP="00530056">
            <w:pPr>
              <w:pStyle w:val="ListParagraph"/>
              <w:numPr>
                <w:ilvl w:val="0"/>
                <w:numId w:val="27"/>
              </w:numPr>
              <w:autoSpaceDE w:val="0"/>
              <w:autoSpaceDN w:val="0"/>
              <w:adjustRightInd w:val="0"/>
              <w:spacing w:before="0" w:after="0" w:line="240" w:lineRule="auto"/>
              <w:ind w:left="160" w:hanging="160"/>
              <w:rPr>
                <w:rFonts w:cs="Calibri"/>
                <w:noProof/>
                <w:kern w:val="24"/>
                <w:sz w:val="18"/>
                <w:szCs w:val="18"/>
                <w:lang w:val="bs-Latn-BA"/>
              </w:rPr>
            </w:pPr>
            <w:r w:rsidRPr="00566DF7">
              <w:rPr>
                <w:rFonts w:cs="Calibri"/>
                <w:bCs/>
                <w:noProof/>
                <w:kern w:val="24"/>
                <w:sz w:val="18"/>
                <w:szCs w:val="18"/>
                <w:lang w:val="bs-Latn-BA"/>
              </w:rPr>
              <w:t>Emisije</w:t>
            </w:r>
            <w:r w:rsidRPr="00566DF7">
              <w:rPr>
                <w:rFonts w:cs="Calibri"/>
                <w:b/>
                <w:bCs/>
                <w:noProof/>
                <w:kern w:val="24"/>
                <w:sz w:val="18"/>
                <w:szCs w:val="18"/>
                <w:lang w:val="bs-Latn-BA"/>
              </w:rPr>
              <w:t xml:space="preserve"> plinova</w:t>
            </w:r>
            <w:r w:rsidR="00B62B42" w:rsidRPr="00566DF7">
              <w:rPr>
                <w:rFonts w:cs="Calibri"/>
                <w:b/>
                <w:bCs/>
                <w:noProof/>
                <w:kern w:val="24"/>
                <w:sz w:val="18"/>
                <w:szCs w:val="18"/>
                <w:lang w:val="bs-Latn-BA"/>
              </w:rPr>
              <w:t xml:space="preserve"> </w:t>
            </w:r>
            <w:r w:rsidRPr="00566DF7">
              <w:rPr>
                <w:rFonts w:cs="Calibri"/>
                <w:b/>
                <w:bCs/>
                <w:noProof/>
                <w:kern w:val="24"/>
                <w:sz w:val="18"/>
                <w:szCs w:val="18"/>
                <w:lang w:val="bs-Latn-BA"/>
              </w:rPr>
              <w:t>i</w:t>
            </w:r>
            <w:r w:rsidR="00B62B42" w:rsidRPr="00566DF7">
              <w:rPr>
                <w:rFonts w:cs="Calibri"/>
                <w:b/>
                <w:bCs/>
                <w:noProof/>
                <w:kern w:val="24"/>
                <w:sz w:val="18"/>
                <w:szCs w:val="18"/>
                <w:lang w:val="bs-Latn-BA"/>
              </w:rPr>
              <w:t xml:space="preserve"> </w:t>
            </w:r>
            <w:r w:rsidRPr="00566DF7">
              <w:rPr>
                <w:rFonts w:cs="Calibri"/>
                <w:b/>
                <w:bCs/>
                <w:noProof/>
                <w:kern w:val="24"/>
                <w:sz w:val="18"/>
                <w:szCs w:val="18"/>
                <w:lang w:val="bs-Latn-BA"/>
              </w:rPr>
              <w:t>čvrstih čestica</w:t>
            </w:r>
            <w:r w:rsidR="00B62B42" w:rsidRPr="00566DF7">
              <w:rPr>
                <w:rFonts w:cs="Calibri"/>
                <w:b/>
                <w:bCs/>
                <w:noProof/>
                <w:kern w:val="24"/>
                <w:sz w:val="18"/>
                <w:szCs w:val="18"/>
                <w:lang w:val="bs-Latn-BA"/>
              </w:rPr>
              <w:t xml:space="preserve"> </w:t>
            </w:r>
            <w:r w:rsidRPr="00566DF7">
              <w:rPr>
                <w:rFonts w:cs="Calibri"/>
                <w:bCs/>
                <w:noProof/>
                <w:kern w:val="24"/>
                <w:sz w:val="18"/>
                <w:szCs w:val="18"/>
                <w:lang w:val="bs-Latn-BA"/>
              </w:rPr>
              <w:t>iz vozila</w:t>
            </w:r>
            <w:r w:rsidR="00B62B42" w:rsidRPr="00566DF7">
              <w:rPr>
                <w:rFonts w:cs="Calibri"/>
                <w:noProof/>
                <w:kern w:val="24"/>
                <w:sz w:val="18"/>
                <w:szCs w:val="18"/>
                <w:lang w:val="bs-Latn-BA"/>
              </w:rPr>
              <w:t xml:space="preserve">, </w:t>
            </w:r>
            <w:r w:rsidRPr="00566DF7">
              <w:rPr>
                <w:rFonts w:cs="Calibri"/>
                <w:noProof/>
                <w:kern w:val="24"/>
                <w:sz w:val="18"/>
                <w:szCs w:val="18"/>
                <w:lang w:val="bs-Latn-BA"/>
              </w:rPr>
              <w:t>opreme</w:t>
            </w:r>
            <w:r w:rsidR="00B62B42" w:rsidRPr="00566DF7">
              <w:rPr>
                <w:rFonts w:cs="Calibri"/>
                <w:noProof/>
                <w:kern w:val="24"/>
                <w:sz w:val="18"/>
                <w:szCs w:val="18"/>
                <w:lang w:val="bs-Latn-BA"/>
              </w:rPr>
              <w:t xml:space="preserve"> </w:t>
            </w:r>
            <w:r w:rsidRPr="00566DF7">
              <w:rPr>
                <w:rFonts w:cs="Calibri"/>
                <w:noProof/>
                <w:kern w:val="24"/>
                <w:sz w:val="18"/>
                <w:szCs w:val="18"/>
                <w:lang w:val="bs-Latn-BA"/>
              </w:rPr>
              <w:t>i</w:t>
            </w:r>
            <w:r w:rsidR="00B62B42" w:rsidRPr="00566DF7">
              <w:rPr>
                <w:rFonts w:cs="Calibri"/>
                <w:noProof/>
                <w:kern w:val="24"/>
                <w:sz w:val="18"/>
                <w:szCs w:val="18"/>
                <w:lang w:val="bs-Latn-BA"/>
              </w:rPr>
              <w:t xml:space="preserve"> </w:t>
            </w:r>
            <w:r w:rsidRPr="00566DF7">
              <w:rPr>
                <w:rFonts w:cs="Calibri"/>
                <w:noProof/>
                <w:kern w:val="24"/>
                <w:sz w:val="18"/>
                <w:szCs w:val="18"/>
                <w:lang w:val="bs-Latn-BA"/>
              </w:rPr>
              <w:t>agregata</w:t>
            </w:r>
          </w:p>
        </w:tc>
        <w:tc>
          <w:tcPr>
            <w:tcW w:w="2986" w:type="dxa"/>
          </w:tcPr>
          <w:p w14:paraId="5524C792" w14:textId="38AB19CB" w:rsidR="00B62B42" w:rsidRPr="00566DF7" w:rsidRDefault="00DD47ED"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Redovno održavanje opreme</w:t>
            </w:r>
          </w:p>
          <w:p w14:paraId="7F08FD8F" w14:textId="630677A2" w:rsidR="00B62B42" w:rsidRPr="00566DF7" w:rsidRDefault="00D70943"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Izvođač</w:t>
            </w:r>
            <w:r w:rsidR="00DD47ED" w:rsidRPr="00566DF7">
              <w:rPr>
                <w:rFonts w:cs="Calibri"/>
                <w:noProof/>
                <w:kern w:val="24"/>
                <w:sz w:val="18"/>
                <w:szCs w:val="18"/>
                <w:lang w:val="bs-Latn-BA"/>
              </w:rPr>
              <w:t xml:space="preserve"> dostavlja dokaz</w:t>
            </w:r>
            <w:r w:rsidR="00B62B42" w:rsidRPr="00566DF7">
              <w:rPr>
                <w:rFonts w:cs="Calibri"/>
                <w:noProof/>
                <w:kern w:val="24"/>
                <w:sz w:val="18"/>
                <w:szCs w:val="18"/>
                <w:lang w:val="bs-Latn-BA"/>
              </w:rPr>
              <w:t xml:space="preserve"> </w:t>
            </w:r>
            <w:r w:rsidR="00DD47ED" w:rsidRPr="00566DF7">
              <w:rPr>
                <w:rFonts w:cs="Calibri"/>
                <w:noProof/>
                <w:kern w:val="24"/>
                <w:sz w:val="18"/>
                <w:szCs w:val="18"/>
                <w:lang w:val="bs-Latn-BA"/>
              </w:rPr>
              <w:t>o usklađenosti sa</w:t>
            </w:r>
            <w:r w:rsidR="00B62B42" w:rsidRPr="00566DF7">
              <w:rPr>
                <w:rFonts w:cs="Calibri"/>
                <w:noProof/>
                <w:kern w:val="24"/>
                <w:sz w:val="18"/>
                <w:szCs w:val="18"/>
                <w:lang w:val="bs-Latn-BA"/>
              </w:rPr>
              <w:t xml:space="preserve"> </w:t>
            </w:r>
            <w:r w:rsidR="00DD47ED" w:rsidRPr="00566DF7">
              <w:rPr>
                <w:rFonts w:cs="Calibri"/>
                <w:noProof/>
                <w:kern w:val="24"/>
                <w:sz w:val="18"/>
                <w:szCs w:val="18"/>
                <w:lang w:val="bs-Latn-BA"/>
              </w:rPr>
              <w:t>standardima emisije</w:t>
            </w:r>
            <w:r w:rsidR="00B62B42" w:rsidRPr="00566DF7">
              <w:rPr>
                <w:rFonts w:cs="Calibri"/>
                <w:noProof/>
                <w:kern w:val="24"/>
                <w:sz w:val="18"/>
                <w:szCs w:val="18"/>
                <w:lang w:val="bs-Latn-BA"/>
              </w:rPr>
              <w:t xml:space="preserve"> </w:t>
            </w:r>
            <w:r w:rsidR="00DD47ED" w:rsidRPr="00566DF7">
              <w:rPr>
                <w:rFonts w:cs="Calibri"/>
                <w:noProof/>
                <w:kern w:val="24"/>
                <w:sz w:val="18"/>
                <w:szCs w:val="18"/>
                <w:lang w:val="bs-Latn-BA"/>
              </w:rPr>
              <w:t>u sklopu postupka godišnje registracije vozila</w:t>
            </w:r>
          </w:p>
        </w:tc>
        <w:tc>
          <w:tcPr>
            <w:tcW w:w="3685" w:type="dxa"/>
          </w:tcPr>
          <w:p w14:paraId="16F448C5" w14:textId="248CC85E" w:rsidR="00B62B42" w:rsidRPr="00566DF7" w:rsidRDefault="00DD47ED" w:rsidP="00530056">
            <w:pPr>
              <w:pStyle w:val="ListParagraph"/>
              <w:numPr>
                <w:ilvl w:val="0"/>
                <w:numId w:val="27"/>
              </w:numPr>
              <w:autoSpaceDE w:val="0"/>
              <w:autoSpaceDN w:val="0"/>
              <w:adjustRightInd w:val="0"/>
              <w:spacing w:before="0" w:after="0" w:line="240" w:lineRule="auto"/>
              <w:ind w:left="125" w:hanging="176"/>
              <w:rPr>
                <w:rFonts w:cs="Calibri"/>
                <w:noProof/>
                <w:kern w:val="24"/>
                <w:sz w:val="18"/>
                <w:szCs w:val="18"/>
                <w:lang w:val="bs-Latn-BA"/>
              </w:rPr>
            </w:pPr>
            <w:r w:rsidRPr="00566DF7">
              <w:rPr>
                <w:rFonts w:cs="Calibri"/>
                <w:noProof/>
                <w:kern w:val="24"/>
                <w:sz w:val="18"/>
                <w:szCs w:val="18"/>
                <w:lang w:val="bs-Latn-BA"/>
              </w:rPr>
              <w:t>Prisustvo crnog dima iz građevinskih vozila</w:t>
            </w:r>
          </w:p>
          <w:p w14:paraId="34985DBF" w14:textId="4CB6E7DB" w:rsidR="00B62B42" w:rsidRPr="00566DF7" w:rsidRDefault="002F1212" w:rsidP="00530056">
            <w:pPr>
              <w:pStyle w:val="ListParagraph"/>
              <w:numPr>
                <w:ilvl w:val="0"/>
                <w:numId w:val="27"/>
              </w:numPr>
              <w:autoSpaceDE w:val="0"/>
              <w:autoSpaceDN w:val="0"/>
              <w:adjustRightInd w:val="0"/>
              <w:spacing w:before="0" w:after="0" w:line="240" w:lineRule="auto"/>
              <w:ind w:left="125" w:hanging="176"/>
              <w:rPr>
                <w:rFonts w:cs="Calibri"/>
                <w:noProof/>
                <w:kern w:val="24"/>
                <w:sz w:val="18"/>
                <w:szCs w:val="18"/>
                <w:lang w:val="bs-Latn-BA"/>
              </w:rPr>
            </w:pPr>
            <w:r w:rsidRPr="00566DF7">
              <w:rPr>
                <w:rFonts w:cs="Calibri"/>
                <w:noProof/>
                <w:kern w:val="24"/>
                <w:sz w:val="18"/>
                <w:szCs w:val="18"/>
                <w:lang w:val="bs-Latn-BA"/>
              </w:rPr>
              <w:t>Atestna dokumentacija</w:t>
            </w:r>
          </w:p>
        </w:tc>
        <w:tc>
          <w:tcPr>
            <w:tcW w:w="3686" w:type="dxa"/>
          </w:tcPr>
          <w:p w14:paraId="54513A5B" w14:textId="11EDC3BF" w:rsidR="00B62B42" w:rsidRPr="00566DF7" w:rsidRDefault="00D70943" w:rsidP="0053005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566DF7">
              <w:rPr>
                <w:rFonts w:cs="Calibri"/>
                <w:noProof/>
                <w:kern w:val="24"/>
                <w:sz w:val="18"/>
                <w:szCs w:val="18"/>
                <w:lang w:val="bs-Latn-BA"/>
              </w:rPr>
              <w:t>Izvođač</w:t>
            </w:r>
          </w:p>
          <w:p w14:paraId="4B38AA52" w14:textId="77777777" w:rsidR="00B62B42" w:rsidRPr="00566DF7" w:rsidRDefault="00B62B42" w:rsidP="00530056">
            <w:pPr>
              <w:pStyle w:val="Default"/>
              <w:numPr>
                <w:ilvl w:val="0"/>
                <w:numId w:val="27"/>
              </w:numPr>
              <w:ind w:left="124" w:hanging="186"/>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B62B42" w:rsidRPr="00566DF7" w14:paraId="590186CB" w14:textId="77777777" w:rsidTr="00B62B42">
        <w:tc>
          <w:tcPr>
            <w:tcW w:w="1982" w:type="dxa"/>
            <w:vMerge/>
          </w:tcPr>
          <w:p w14:paraId="6B01F171" w14:textId="77777777" w:rsidR="00B62B42" w:rsidRPr="00566DF7" w:rsidRDefault="00B62B42" w:rsidP="00633607">
            <w:pPr>
              <w:pStyle w:val="Default"/>
              <w:rPr>
                <w:rFonts w:ascii="Calibri" w:hAnsi="Calibri" w:cs="Calibri"/>
                <w:noProof/>
                <w:sz w:val="18"/>
                <w:szCs w:val="18"/>
                <w:lang w:val="bs-Latn-BA"/>
              </w:rPr>
            </w:pPr>
          </w:p>
        </w:tc>
        <w:tc>
          <w:tcPr>
            <w:tcW w:w="2115" w:type="dxa"/>
          </w:tcPr>
          <w:p w14:paraId="4498604E" w14:textId="5AFD0656" w:rsidR="00B62B42" w:rsidRPr="00566DF7" w:rsidRDefault="00B57870" w:rsidP="0053005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566DF7">
              <w:rPr>
                <w:rFonts w:cs="Calibri"/>
                <w:b/>
                <w:bCs/>
                <w:noProof/>
                <w:kern w:val="24"/>
                <w:sz w:val="18"/>
                <w:szCs w:val="18"/>
                <w:lang w:val="bs-Latn-BA"/>
              </w:rPr>
              <w:t>Suspenzija</w:t>
            </w:r>
            <w:r w:rsidR="002F1212" w:rsidRPr="00566DF7">
              <w:rPr>
                <w:rFonts w:cs="Calibri"/>
                <w:b/>
                <w:bCs/>
                <w:noProof/>
                <w:kern w:val="24"/>
                <w:sz w:val="18"/>
                <w:szCs w:val="18"/>
                <w:lang w:val="bs-Latn-BA"/>
              </w:rPr>
              <w:t xml:space="preserve"> prašine</w:t>
            </w:r>
            <w:r w:rsidR="00B62B42" w:rsidRPr="00566DF7">
              <w:rPr>
                <w:rFonts w:cs="Calibri"/>
                <w:b/>
                <w:bCs/>
                <w:noProof/>
                <w:kern w:val="24"/>
                <w:sz w:val="18"/>
                <w:szCs w:val="18"/>
                <w:lang w:val="bs-Latn-BA"/>
              </w:rPr>
              <w:t xml:space="preserve"> </w:t>
            </w:r>
            <w:r w:rsidR="002F1212" w:rsidRPr="00566DF7">
              <w:rPr>
                <w:rFonts w:cs="Calibri"/>
                <w:noProof/>
                <w:kern w:val="24"/>
                <w:sz w:val="18"/>
                <w:szCs w:val="18"/>
                <w:lang w:val="bs-Latn-BA"/>
              </w:rPr>
              <w:t>od kretanja vozila na neasfaltiranim putevima</w:t>
            </w:r>
            <w:r w:rsidR="00B62B42" w:rsidRPr="00566DF7">
              <w:rPr>
                <w:rFonts w:cs="Calibri"/>
                <w:noProof/>
                <w:kern w:val="24"/>
                <w:sz w:val="18"/>
                <w:szCs w:val="18"/>
                <w:lang w:val="bs-Latn-BA"/>
              </w:rPr>
              <w:t xml:space="preserve"> </w:t>
            </w:r>
            <w:r w:rsidR="002F1212" w:rsidRPr="00566DF7">
              <w:rPr>
                <w:rFonts w:cs="Calibri"/>
                <w:noProof/>
                <w:kern w:val="24"/>
                <w:sz w:val="18"/>
                <w:szCs w:val="18"/>
                <w:lang w:val="bs-Latn-BA"/>
              </w:rPr>
              <w:t>i</w:t>
            </w:r>
            <w:r w:rsidR="00B62B42" w:rsidRPr="00566DF7">
              <w:rPr>
                <w:rFonts w:cs="Calibri"/>
                <w:noProof/>
                <w:kern w:val="24"/>
                <w:sz w:val="18"/>
                <w:szCs w:val="18"/>
                <w:lang w:val="bs-Latn-BA"/>
              </w:rPr>
              <w:t xml:space="preserve"> </w:t>
            </w:r>
            <w:r w:rsidR="002F1212" w:rsidRPr="00566DF7">
              <w:rPr>
                <w:rFonts w:cs="Calibri"/>
                <w:noProof/>
                <w:kern w:val="24"/>
                <w:sz w:val="18"/>
                <w:szCs w:val="18"/>
                <w:lang w:val="bs-Latn-BA"/>
              </w:rPr>
              <w:t>građevinskih</w:t>
            </w:r>
            <w:r w:rsidR="00B62B42" w:rsidRPr="00566DF7">
              <w:rPr>
                <w:rFonts w:cs="Calibri"/>
                <w:noProof/>
                <w:kern w:val="24"/>
                <w:sz w:val="18"/>
                <w:szCs w:val="18"/>
                <w:lang w:val="bs-Latn-BA"/>
              </w:rPr>
              <w:t xml:space="preserve"> </w:t>
            </w:r>
            <w:r w:rsidR="0049382C" w:rsidRPr="00566DF7">
              <w:rPr>
                <w:rFonts w:cs="Calibri"/>
                <w:noProof/>
                <w:kern w:val="24"/>
                <w:sz w:val="18"/>
                <w:szCs w:val="18"/>
                <w:lang w:val="bs-Latn-BA"/>
              </w:rPr>
              <w:t>radov</w:t>
            </w:r>
            <w:r w:rsidR="002F1212" w:rsidRPr="00566DF7">
              <w:rPr>
                <w:rFonts w:cs="Calibri"/>
                <w:noProof/>
                <w:kern w:val="24"/>
                <w:sz w:val="18"/>
                <w:szCs w:val="18"/>
                <w:lang w:val="bs-Latn-BA"/>
              </w:rPr>
              <w:t>a</w:t>
            </w:r>
          </w:p>
        </w:tc>
        <w:tc>
          <w:tcPr>
            <w:tcW w:w="2986" w:type="dxa"/>
          </w:tcPr>
          <w:p w14:paraId="24B36BAD" w14:textId="088C9B59" w:rsidR="00B62B42" w:rsidRPr="00566DF7" w:rsidRDefault="002F1212"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Kvasiti površine izvora prašine radi minimiziranja neugodnosti za okolno stanovništvo</w:t>
            </w:r>
          </w:p>
          <w:p w14:paraId="12368F70" w14:textId="275E38BE" w:rsidR="00B62B42" w:rsidRPr="00566DF7" w:rsidRDefault="002F1212"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 xml:space="preserve">Kontrolirati brzinu vozila radi smanjivanja </w:t>
            </w:r>
            <w:r w:rsidR="00B57870" w:rsidRPr="00566DF7">
              <w:rPr>
                <w:rFonts w:cs="Calibri"/>
                <w:noProof/>
                <w:kern w:val="24"/>
                <w:sz w:val="18"/>
                <w:szCs w:val="18"/>
                <w:lang w:val="bs-Latn-BA"/>
              </w:rPr>
              <w:t>suspenzije</w:t>
            </w:r>
            <w:r w:rsidRPr="00566DF7">
              <w:rPr>
                <w:rFonts w:cs="Calibri"/>
                <w:noProof/>
                <w:kern w:val="24"/>
                <w:sz w:val="18"/>
                <w:szCs w:val="18"/>
                <w:lang w:val="bs-Latn-BA"/>
              </w:rPr>
              <w:t xml:space="preserve"> prašin</w:t>
            </w:r>
            <w:r w:rsidR="00B57870" w:rsidRPr="00566DF7">
              <w:rPr>
                <w:rFonts w:cs="Calibri"/>
                <w:noProof/>
                <w:kern w:val="24"/>
                <w:sz w:val="18"/>
                <w:szCs w:val="18"/>
                <w:lang w:val="bs-Latn-BA"/>
              </w:rPr>
              <w:t>e na putevima</w:t>
            </w:r>
          </w:p>
        </w:tc>
        <w:tc>
          <w:tcPr>
            <w:tcW w:w="3685" w:type="dxa"/>
          </w:tcPr>
          <w:p w14:paraId="52296905" w14:textId="50FACCF7" w:rsidR="00B62B42" w:rsidRPr="00566DF7" w:rsidRDefault="002F1212" w:rsidP="0053005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566DF7">
              <w:rPr>
                <w:rFonts w:cs="Calibri"/>
                <w:noProof/>
                <w:kern w:val="24"/>
                <w:sz w:val="18"/>
                <w:szCs w:val="18"/>
                <w:lang w:val="bs-Latn-BA"/>
              </w:rPr>
              <w:t>Zaprimljene pritužbe građana</w:t>
            </w:r>
          </w:p>
          <w:p w14:paraId="19AEBA89" w14:textId="3A679AF1" w:rsidR="00B62B42" w:rsidRPr="00566DF7" w:rsidRDefault="00B57870" w:rsidP="0053005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566DF7">
              <w:rPr>
                <w:rFonts w:cs="Calibri"/>
                <w:noProof/>
                <w:kern w:val="24"/>
                <w:sz w:val="18"/>
                <w:szCs w:val="18"/>
                <w:lang w:val="bs-Latn-BA"/>
              </w:rPr>
              <w:t>Opće zapažanje</w:t>
            </w:r>
          </w:p>
        </w:tc>
        <w:tc>
          <w:tcPr>
            <w:tcW w:w="3686" w:type="dxa"/>
          </w:tcPr>
          <w:p w14:paraId="5F36EBD0" w14:textId="37E493B9" w:rsidR="00B62B42" w:rsidRPr="00566DF7" w:rsidRDefault="00D70943" w:rsidP="00530056">
            <w:pPr>
              <w:pStyle w:val="ListParagraph"/>
              <w:numPr>
                <w:ilvl w:val="0"/>
                <w:numId w:val="27"/>
              </w:numPr>
              <w:autoSpaceDE w:val="0"/>
              <w:autoSpaceDN w:val="0"/>
              <w:adjustRightInd w:val="0"/>
              <w:spacing w:before="0" w:after="180" w:line="264" w:lineRule="auto"/>
              <w:ind w:left="124" w:hanging="186"/>
              <w:rPr>
                <w:rFonts w:cs="Calibri"/>
                <w:noProof/>
                <w:sz w:val="18"/>
                <w:szCs w:val="18"/>
                <w:lang w:val="bs-Latn-BA"/>
              </w:rPr>
            </w:pPr>
            <w:r w:rsidRPr="00566DF7">
              <w:rPr>
                <w:rFonts w:cs="Calibri"/>
                <w:noProof/>
                <w:kern w:val="24"/>
                <w:sz w:val="18"/>
                <w:szCs w:val="18"/>
                <w:lang w:val="bs-Latn-BA"/>
              </w:rPr>
              <w:t>Izvođač</w:t>
            </w:r>
          </w:p>
        </w:tc>
      </w:tr>
      <w:tr w:rsidR="00B62B42" w:rsidRPr="00566DF7" w14:paraId="6049560B" w14:textId="77777777" w:rsidTr="00B62B42">
        <w:tc>
          <w:tcPr>
            <w:tcW w:w="1982" w:type="dxa"/>
            <w:vMerge w:val="restart"/>
          </w:tcPr>
          <w:p w14:paraId="7466299A" w14:textId="77777777" w:rsidR="00B23A4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 xml:space="preserve">Uvođenje u posao (mobilizacija)/ privremeni objekti/ građenje/ </w:t>
            </w:r>
          </w:p>
          <w:p w14:paraId="2A9CF9BB" w14:textId="0E56FE3F" w:rsidR="00B62B42" w:rsidRPr="00566DF7" w:rsidRDefault="00B23A4E" w:rsidP="00B23A4E">
            <w:pPr>
              <w:spacing w:before="0" w:after="0"/>
              <w:ind w:left="144" w:right="144"/>
              <w:rPr>
                <w:rFonts w:cs="Calibri"/>
                <w:b/>
                <w:noProof/>
                <w:color w:val="0070C0"/>
                <w:sz w:val="18"/>
                <w:szCs w:val="18"/>
                <w:lang w:val="bs-Latn-BA"/>
              </w:rPr>
            </w:pPr>
            <w:r w:rsidRPr="00566DF7">
              <w:rPr>
                <w:rFonts w:cs="Calibri"/>
                <w:b/>
                <w:bCs/>
                <w:noProof/>
                <w:color w:val="336699"/>
                <w:sz w:val="18"/>
                <w:szCs w:val="18"/>
                <w:lang w:val="bs-Latn-BA"/>
              </w:rPr>
              <w:t>demobilizacija</w:t>
            </w:r>
          </w:p>
        </w:tc>
        <w:tc>
          <w:tcPr>
            <w:tcW w:w="2115" w:type="dxa"/>
          </w:tcPr>
          <w:p w14:paraId="6325488F" w14:textId="4D148A8F" w:rsidR="00B62B42" w:rsidRPr="00566DF7" w:rsidRDefault="00B57870" w:rsidP="0053005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566DF7">
              <w:rPr>
                <w:rFonts w:cs="Calibri"/>
                <w:b/>
                <w:bCs/>
                <w:noProof/>
                <w:kern w:val="24"/>
                <w:sz w:val="18"/>
                <w:szCs w:val="18"/>
                <w:lang w:val="bs-Latn-BA"/>
              </w:rPr>
              <w:t>Proizvodnja buke</w:t>
            </w:r>
            <w:r w:rsidR="00B62B42" w:rsidRPr="00566DF7">
              <w:rPr>
                <w:rFonts w:cs="Calibri"/>
                <w:b/>
                <w:bCs/>
                <w:noProof/>
                <w:kern w:val="24"/>
                <w:sz w:val="18"/>
                <w:szCs w:val="18"/>
                <w:lang w:val="bs-Latn-BA"/>
              </w:rPr>
              <w:t xml:space="preserve"> </w:t>
            </w:r>
            <w:r w:rsidRPr="00566DF7">
              <w:rPr>
                <w:rFonts w:cs="Calibri"/>
                <w:noProof/>
                <w:kern w:val="24"/>
                <w:sz w:val="18"/>
                <w:szCs w:val="18"/>
                <w:lang w:val="bs-Latn-BA"/>
              </w:rPr>
              <w:t>od opreme i radova</w:t>
            </w:r>
          </w:p>
        </w:tc>
        <w:tc>
          <w:tcPr>
            <w:tcW w:w="2986" w:type="dxa"/>
          </w:tcPr>
          <w:p w14:paraId="285D76AF" w14:textId="306F562D" w:rsidR="00B62B42" w:rsidRPr="00566DF7" w:rsidRDefault="00B57870"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 xml:space="preserve">Rasporediti kretanje opreme </w:t>
            </w:r>
            <w:r w:rsidR="0004094A" w:rsidRPr="00566DF7">
              <w:rPr>
                <w:rFonts w:cs="Calibri"/>
                <w:noProof/>
                <w:kern w:val="24"/>
                <w:sz w:val="18"/>
                <w:szCs w:val="18"/>
                <w:lang w:val="bs-Latn-BA"/>
              </w:rPr>
              <w:t>izvan vršnog razdoblja</w:t>
            </w:r>
            <w:r w:rsidRPr="00566DF7">
              <w:rPr>
                <w:rFonts w:cs="Calibri"/>
                <w:noProof/>
                <w:kern w:val="24"/>
                <w:sz w:val="18"/>
                <w:szCs w:val="18"/>
                <w:lang w:val="bs-Latn-BA"/>
              </w:rPr>
              <w:t xml:space="preserve"> dnevn</w:t>
            </w:r>
            <w:r w:rsidR="0004094A" w:rsidRPr="00566DF7">
              <w:rPr>
                <w:rFonts w:cs="Calibri"/>
                <w:noProof/>
                <w:kern w:val="24"/>
                <w:sz w:val="18"/>
                <w:szCs w:val="18"/>
                <w:lang w:val="bs-Latn-BA"/>
              </w:rPr>
              <w:t>og saobraćaja vozila</w:t>
            </w:r>
          </w:p>
          <w:p w14:paraId="7DBD826A" w14:textId="1B96680E" w:rsidR="00B62B42" w:rsidRPr="00566DF7" w:rsidRDefault="0004094A" w:rsidP="0004094A">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Izbjegavati građevinske aktivnosti noću i pridržavati se</w:t>
            </w:r>
            <w:r w:rsidR="00B62B42" w:rsidRPr="00566DF7">
              <w:rPr>
                <w:rFonts w:cs="Calibri"/>
                <w:noProof/>
                <w:kern w:val="24"/>
                <w:sz w:val="18"/>
                <w:szCs w:val="18"/>
                <w:lang w:val="bs-Latn-BA"/>
              </w:rPr>
              <w:t xml:space="preserve"> </w:t>
            </w:r>
            <w:r w:rsidRPr="00566DF7">
              <w:rPr>
                <w:rFonts w:cs="Calibri"/>
                <w:noProof/>
                <w:kern w:val="24"/>
                <w:sz w:val="18"/>
                <w:szCs w:val="18"/>
                <w:lang w:val="bs-Latn-BA"/>
              </w:rPr>
              <w:t>lokalnih zakona o</w:t>
            </w:r>
            <w:r w:rsidR="00B62B42" w:rsidRPr="00566DF7">
              <w:rPr>
                <w:rFonts w:cs="Calibri"/>
                <w:noProof/>
                <w:kern w:val="24"/>
                <w:sz w:val="18"/>
                <w:szCs w:val="18"/>
                <w:lang w:val="bs-Latn-BA"/>
              </w:rPr>
              <w:t xml:space="preserve"> </w:t>
            </w:r>
            <w:r w:rsidR="000F0CBF" w:rsidRPr="00566DF7">
              <w:rPr>
                <w:rFonts w:cs="Calibri"/>
                <w:noProof/>
                <w:kern w:val="24"/>
                <w:sz w:val="18"/>
                <w:szCs w:val="18"/>
                <w:lang w:val="bs-Latn-BA"/>
              </w:rPr>
              <w:t>vremenu</w:t>
            </w:r>
            <w:r w:rsidRPr="00566DF7">
              <w:rPr>
                <w:rFonts w:cs="Calibri"/>
                <w:noProof/>
                <w:kern w:val="24"/>
                <w:sz w:val="18"/>
                <w:szCs w:val="18"/>
                <w:lang w:val="bs-Latn-BA"/>
              </w:rPr>
              <w:t xml:space="preserve"> u koj</w:t>
            </w:r>
            <w:r w:rsidR="000F0CBF" w:rsidRPr="00566DF7">
              <w:rPr>
                <w:rFonts w:cs="Calibri"/>
                <w:noProof/>
                <w:kern w:val="24"/>
                <w:sz w:val="18"/>
                <w:szCs w:val="18"/>
                <w:lang w:val="bs-Latn-BA"/>
              </w:rPr>
              <w:t>em</w:t>
            </w:r>
            <w:r w:rsidRPr="00566DF7">
              <w:rPr>
                <w:rFonts w:cs="Calibri"/>
                <w:noProof/>
                <w:kern w:val="24"/>
                <w:sz w:val="18"/>
                <w:szCs w:val="18"/>
                <w:lang w:val="bs-Latn-BA"/>
              </w:rPr>
              <w:t xml:space="preserve"> je dozvoljeno obavljanje građevinskih radova</w:t>
            </w:r>
          </w:p>
          <w:p w14:paraId="5CA43E8F" w14:textId="4BE14FD2" w:rsidR="00B62B42" w:rsidRPr="00566DF7" w:rsidRDefault="0004094A" w:rsidP="0004094A">
            <w:pPr>
              <w:pStyle w:val="ListParagraph"/>
              <w:numPr>
                <w:ilvl w:val="0"/>
                <w:numId w:val="27"/>
              </w:numPr>
              <w:autoSpaceDE w:val="0"/>
              <w:autoSpaceDN w:val="0"/>
              <w:adjustRightInd w:val="0"/>
              <w:spacing w:before="0" w:after="0" w:line="240" w:lineRule="auto"/>
              <w:ind w:left="136" w:hanging="136"/>
              <w:rPr>
                <w:rFonts w:cs="Calibri"/>
                <w:noProof/>
                <w:sz w:val="18"/>
                <w:szCs w:val="18"/>
                <w:lang w:val="bs-Latn-BA"/>
              </w:rPr>
            </w:pPr>
            <w:r w:rsidRPr="00566DF7">
              <w:rPr>
                <w:rFonts w:cs="Calibri"/>
                <w:noProof/>
                <w:kern w:val="24"/>
                <w:sz w:val="18"/>
                <w:szCs w:val="18"/>
                <w:lang w:val="bs-Latn-BA"/>
              </w:rPr>
              <w:t>Obezbijediti</w:t>
            </w:r>
            <w:r w:rsidR="00B62B42" w:rsidRPr="00566DF7">
              <w:rPr>
                <w:rFonts w:cs="Calibri"/>
                <w:noProof/>
                <w:kern w:val="24"/>
                <w:sz w:val="18"/>
                <w:szCs w:val="18"/>
                <w:lang w:val="bs-Latn-BA"/>
              </w:rPr>
              <w:t xml:space="preserve"> </w:t>
            </w:r>
            <w:r w:rsidRPr="00566DF7">
              <w:rPr>
                <w:rFonts w:cs="Calibri"/>
                <w:noProof/>
                <w:kern w:val="24"/>
                <w:sz w:val="18"/>
                <w:szCs w:val="18"/>
                <w:lang w:val="bs-Latn-BA"/>
              </w:rPr>
              <w:t>prigušnike</w:t>
            </w:r>
            <w:r w:rsidR="00B62B42" w:rsidRPr="00566DF7">
              <w:rPr>
                <w:rFonts w:cs="Calibri"/>
                <w:noProof/>
                <w:kern w:val="24"/>
                <w:sz w:val="18"/>
                <w:szCs w:val="18"/>
                <w:lang w:val="bs-Latn-BA"/>
              </w:rPr>
              <w:t>/</w:t>
            </w:r>
            <w:r w:rsidRPr="00566DF7">
              <w:rPr>
                <w:rFonts w:cs="Calibri"/>
                <w:noProof/>
                <w:kern w:val="24"/>
                <w:sz w:val="18"/>
                <w:szCs w:val="18"/>
                <w:lang w:val="bs-Latn-BA"/>
              </w:rPr>
              <w:t>prigušivače</w:t>
            </w:r>
            <w:r w:rsidR="00B62B42" w:rsidRPr="00566DF7">
              <w:rPr>
                <w:rFonts w:cs="Calibri"/>
                <w:noProof/>
                <w:kern w:val="24"/>
                <w:sz w:val="18"/>
                <w:szCs w:val="18"/>
                <w:lang w:val="bs-Latn-BA"/>
              </w:rPr>
              <w:t xml:space="preserve"> </w:t>
            </w:r>
            <w:r w:rsidRPr="00566DF7">
              <w:rPr>
                <w:rFonts w:cs="Calibri"/>
                <w:noProof/>
                <w:kern w:val="24"/>
                <w:sz w:val="18"/>
                <w:szCs w:val="18"/>
                <w:lang w:val="bs-Latn-BA"/>
              </w:rPr>
              <w:t xml:space="preserve">za </w:t>
            </w:r>
            <w:r w:rsidRPr="00566DF7">
              <w:rPr>
                <w:rFonts w:cs="Calibri"/>
                <w:noProof/>
                <w:sz w:val="18"/>
                <w:szCs w:val="18"/>
                <w:lang w:val="bs-Latn-BA"/>
              </w:rPr>
              <w:t>tešku opremu</w:t>
            </w:r>
          </w:p>
        </w:tc>
        <w:tc>
          <w:tcPr>
            <w:tcW w:w="3685" w:type="dxa"/>
          </w:tcPr>
          <w:p w14:paraId="2400D668" w14:textId="28E5073F" w:rsidR="00B62B42" w:rsidRPr="00566DF7" w:rsidRDefault="00B57870"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Zaprimljene pritužbe građana</w:t>
            </w:r>
          </w:p>
          <w:p w14:paraId="4F2E212E" w14:textId="483AA0EC" w:rsidR="00B62B42" w:rsidRPr="00566DF7" w:rsidRDefault="0004094A"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Mjerenje nivoa buke u slučaju pritužbi</w:t>
            </w:r>
          </w:p>
        </w:tc>
        <w:tc>
          <w:tcPr>
            <w:tcW w:w="3686" w:type="dxa"/>
          </w:tcPr>
          <w:p w14:paraId="37BBD3E7" w14:textId="4B0D3907" w:rsidR="00B62B42" w:rsidRPr="00566DF7" w:rsidRDefault="00D70943" w:rsidP="0053005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566DF7">
              <w:rPr>
                <w:rFonts w:cs="Calibri"/>
                <w:noProof/>
                <w:kern w:val="24"/>
                <w:sz w:val="18"/>
                <w:szCs w:val="18"/>
                <w:lang w:val="bs-Latn-BA"/>
              </w:rPr>
              <w:t>Izvođač</w:t>
            </w:r>
            <w:r w:rsidR="00B62B42" w:rsidRPr="00566DF7">
              <w:rPr>
                <w:rFonts w:cs="Calibri"/>
                <w:noProof/>
                <w:kern w:val="24"/>
                <w:sz w:val="18"/>
                <w:szCs w:val="18"/>
                <w:lang w:val="bs-Latn-BA"/>
              </w:rPr>
              <w:t>:</w:t>
            </w:r>
          </w:p>
          <w:p w14:paraId="3BBD17DD" w14:textId="77777777" w:rsidR="00B62B42" w:rsidRPr="00566DF7" w:rsidRDefault="00B62B42" w:rsidP="00530056">
            <w:pPr>
              <w:pStyle w:val="Default"/>
              <w:numPr>
                <w:ilvl w:val="0"/>
                <w:numId w:val="27"/>
              </w:numPr>
              <w:ind w:left="124" w:hanging="186"/>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B62B42" w:rsidRPr="00566DF7" w14:paraId="048D1323" w14:textId="77777777" w:rsidTr="00B62B42">
        <w:tc>
          <w:tcPr>
            <w:tcW w:w="1982" w:type="dxa"/>
            <w:vMerge/>
          </w:tcPr>
          <w:p w14:paraId="7876DF40" w14:textId="77777777" w:rsidR="00B62B42" w:rsidRPr="00566DF7" w:rsidRDefault="00B62B42" w:rsidP="00633607">
            <w:pPr>
              <w:pStyle w:val="Default"/>
              <w:rPr>
                <w:rFonts w:ascii="Calibri" w:hAnsi="Calibri" w:cs="Calibri"/>
                <w:noProof/>
                <w:sz w:val="18"/>
                <w:szCs w:val="18"/>
                <w:lang w:val="bs-Latn-BA"/>
              </w:rPr>
            </w:pPr>
          </w:p>
        </w:tc>
        <w:tc>
          <w:tcPr>
            <w:tcW w:w="12472" w:type="dxa"/>
            <w:gridSpan w:val="4"/>
          </w:tcPr>
          <w:p w14:paraId="035F92BD" w14:textId="6C434168" w:rsidR="00B62B42" w:rsidRPr="00566DF7" w:rsidRDefault="00B57870" w:rsidP="00633607">
            <w:pPr>
              <w:pStyle w:val="Default"/>
              <w:rPr>
                <w:rFonts w:ascii="Calibri" w:hAnsi="Calibri" w:cs="Calibri"/>
                <w:noProof/>
                <w:sz w:val="18"/>
                <w:szCs w:val="18"/>
                <w:lang w:val="bs-Latn-BA"/>
              </w:rPr>
            </w:pPr>
            <w:r w:rsidRPr="00566DF7">
              <w:rPr>
                <w:rFonts w:ascii="Calibri" w:hAnsi="Calibri" w:cs="Calibri"/>
                <w:b/>
                <w:bCs/>
                <w:noProof/>
                <w:sz w:val="18"/>
                <w:szCs w:val="18"/>
                <w:lang w:val="bs-Latn-BA"/>
              </w:rPr>
              <w:t>Zbrinjavanje otpada i inertnog materijala</w:t>
            </w:r>
          </w:p>
        </w:tc>
      </w:tr>
      <w:tr w:rsidR="00B62B42" w:rsidRPr="00566DF7" w14:paraId="2415ADC6" w14:textId="77777777" w:rsidTr="00B62B42">
        <w:tc>
          <w:tcPr>
            <w:tcW w:w="1982" w:type="dxa"/>
            <w:vMerge/>
          </w:tcPr>
          <w:p w14:paraId="3323DB37" w14:textId="77777777" w:rsidR="00B62B42" w:rsidRPr="00566DF7" w:rsidRDefault="00B62B42" w:rsidP="00633607">
            <w:pPr>
              <w:pStyle w:val="Default"/>
              <w:rPr>
                <w:rFonts w:ascii="Calibri" w:hAnsi="Calibri" w:cs="Calibri"/>
                <w:noProof/>
                <w:sz w:val="18"/>
                <w:szCs w:val="18"/>
                <w:lang w:val="bs-Latn-BA"/>
              </w:rPr>
            </w:pPr>
          </w:p>
        </w:tc>
        <w:tc>
          <w:tcPr>
            <w:tcW w:w="2115" w:type="dxa"/>
          </w:tcPr>
          <w:p w14:paraId="019D9AFC" w14:textId="032BA6D8" w:rsidR="00B62B42" w:rsidRPr="00566DF7" w:rsidRDefault="0004094A" w:rsidP="00530056">
            <w:pPr>
              <w:pStyle w:val="ListParagraph"/>
              <w:numPr>
                <w:ilvl w:val="0"/>
                <w:numId w:val="27"/>
              </w:numPr>
              <w:autoSpaceDE w:val="0"/>
              <w:autoSpaceDN w:val="0"/>
              <w:adjustRightInd w:val="0"/>
              <w:spacing w:before="0" w:after="0" w:line="240" w:lineRule="auto"/>
              <w:ind w:left="204" w:hanging="160"/>
              <w:rPr>
                <w:rFonts w:cs="Calibri"/>
                <w:noProof/>
                <w:kern w:val="24"/>
                <w:sz w:val="18"/>
                <w:szCs w:val="18"/>
                <w:lang w:val="bs-Latn-BA"/>
              </w:rPr>
            </w:pPr>
            <w:r w:rsidRPr="00566DF7">
              <w:rPr>
                <w:rFonts w:cs="Calibri"/>
                <w:noProof/>
                <w:kern w:val="24"/>
                <w:sz w:val="18"/>
                <w:szCs w:val="18"/>
                <w:lang w:val="bs-Latn-BA"/>
              </w:rPr>
              <w:t>Zagađenje okoliša</w:t>
            </w:r>
            <w:r w:rsidR="00B62B42" w:rsidRPr="00566DF7">
              <w:rPr>
                <w:rFonts w:cs="Calibri"/>
                <w:noProof/>
                <w:kern w:val="24"/>
                <w:sz w:val="18"/>
                <w:szCs w:val="18"/>
                <w:lang w:val="bs-Latn-BA"/>
              </w:rPr>
              <w:t xml:space="preserve"> </w:t>
            </w:r>
            <w:r w:rsidRPr="00566DF7">
              <w:rPr>
                <w:rFonts w:cs="Calibri"/>
                <w:noProof/>
                <w:kern w:val="24"/>
                <w:sz w:val="18"/>
                <w:szCs w:val="18"/>
                <w:lang w:val="bs-Latn-BA"/>
              </w:rPr>
              <w:t>uzrokovano</w:t>
            </w:r>
            <w:r w:rsidR="00B62B42" w:rsidRPr="00566DF7">
              <w:rPr>
                <w:rFonts w:cs="Calibri"/>
                <w:noProof/>
                <w:kern w:val="24"/>
                <w:sz w:val="18"/>
                <w:szCs w:val="18"/>
                <w:lang w:val="bs-Latn-BA"/>
              </w:rPr>
              <w:t xml:space="preserve"> </w:t>
            </w:r>
            <w:r w:rsidRPr="00566DF7">
              <w:rPr>
                <w:rFonts w:cs="Calibri"/>
                <w:noProof/>
                <w:kern w:val="24"/>
                <w:sz w:val="18"/>
                <w:szCs w:val="18"/>
                <w:lang w:val="bs-Latn-BA"/>
              </w:rPr>
              <w:t>neodgov</w:t>
            </w:r>
            <w:r w:rsidR="00336E14" w:rsidRPr="00566DF7">
              <w:rPr>
                <w:rFonts w:cs="Calibri"/>
                <w:noProof/>
                <w:kern w:val="24"/>
                <w:sz w:val="18"/>
                <w:szCs w:val="18"/>
                <w:lang w:val="bs-Latn-BA"/>
              </w:rPr>
              <w:t>arajućim</w:t>
            </w:r>
            <w:r w:rsidR="00B62B42" w:rsidRPr="00566DF7">
              <w:rPr>
                <w:rFonts w:cs="Calibri"/>
                <w:noProof/>
                <w:kern w:val="24"/>
                <w:sz w:val="18"/>
                <w:szCs w:val="18"/>
                <w:lang w:val="bs-Latn-BA"/>
              </w:rPr>
              <w:t xml:space="preserve"> </w:t>
            </w:r>
            <w:r w:rsidR="00336E14" w:rsidRPr="00566DF7">
              <w:rPr>
                <w:rFonts w:cs="Calibri"/>
                <w:b/>
                <w:bCs/>
                <w:noProof/>
                <w:kern w:val="24"/>
                <w:sz w:val="18"/>
                <w:szCs w:val="18"/>
                <w:lang w:val="bs-Latn-BA"/>
              </w:rPr>
              <w:t>zbrinjavanjem otpada</w:t>
            </w:r>
          </w:p>
        </w:tc>
        <w:tc>
          <w:tcPr>
            <w:tcW w:w="2986" w:type="dxa"/>
          </w:tcPr>
          <w:p w14:paraId="164F6C66" w14:textId="1E2D6324" w:rsidR="00B62B42" w:rsidRPr="00566DF7" w:rsidRDefault="00336E14"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 xml:space="preserve">Utvrdit će se putevi i lokacije za sakupljanje i odlaganje otpada </w:t>
            </w:r>
            <w:r w:rsidR="00E05071" w:rsidRPr="00566DF7">
              <w:rPr>
                <w:rFonts w:cs="Calibri"/>
                <w:noProof/>
                <w:kern w:val="24"/>
                <w:sz w:val="18"/>
                <w:szCs w:val="18"/>
                <w:lang w:val="bs-Latn-BA"/>
              </w:rPr>
              <w:t xml:space="preserve">za </w:t>
            </w:r>
            <w:r w:rsidRPr="00566DF7">
              <w:rPr>
                <w:rFonts w:cs="Calibri"/>
                <w:noProof/>
                <w:kern w:val="24"/>
                <w:sz w:val="18"/>
                <w:szCs w:val="18"/>
                <w:lang w:val="bs-Latn-BA"/>
              </w:rPr>
              <w:t>sve</w:t>
            </w:r>
            <w:r w:rsidR="00B62B42" w:rsidRPr="00566DF7">
              <w:rPr>
                <w:rFonts w:cs="Calibri"/>
                <w:noProof/>
                <w:kern w:val="24"/>
                <w:sz w:val="18"/>
                <w:szCs w:val="18"/>
                <w:lang w:val="bs-Latn-BA"/>
              </w:rPr>
              <w:t xml:space="preserve"> </w:t>
            </w:r>
            <w:r w:rsidRPr="00566DF7">
              <w:rPr>
                <w:rFonts w:cs="Calibri"/>
                <w:noProof/>
                <w:kern w:val="24"/>
                <w:sz w:val="18"/>
                <w:szCs w:val="18"/>
                <w:lang w:val="bs-Latn-BA"/>
              </w:rPr>
              <w:t>glavne vrste otpada koje se očekuju od građevinskih aktivnosti</w:t>
            </w:r>
            <w:r w:rsidR="00B62B42" w:rsidRPr="00566DF7">
              <w:rPr>
                <w:rFonts w:cs="Calibri"/>
                <w:noProof/>
                <w:kern w:val="24"/>
                <w:sz w:val="18"/>
                <w:szCs w:val="18"/>
                <w:lang w:val="bs-Latn-BA"/>
              </w:rPr>
              <w:t>.</w:t>
            </w:r>
          </w:p>
          <w:p w14:paraId="7FFE3708" w14:textId="20DE95E5" w:rsidR="00B62B42" w:rsidRPr="00566DF7" w:rsidRDefault="00B62B42"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Mineral</w:t>
            </w:r>
            <w:r w:rsidR="00336E14" w:rsidRPr="00566DF7">
              <w:rPr>
                <w:rFonts w:cs="Calibri"/>
                <w:noProof/>
                <w:kern w:val="24"/>
                <w:sz w:val="18"/>
                <w:szCs w:val="18"/>
                <w:lang w:val="bs-Latn-BA"/>
              </w:rPr>
              <w:t>ni građevinski otpad odvajat će se od općeg otpada,</w:t>
            </w:r>
            <w:r w:rsidRPr="00566DF7">
              <w:rPr>
                <w:rFonts w:cs="Calibri"/>
                <w:noProof/>
                <w:kern w:val="24"/>
                <w:sz w:val="18"/>
                <w:szCs w:val="18"/>
                <w:lang w:val="bs-Latn-BA"/>
              </w:rPr>
              <w:t xml:space="preserve"> </w:t>
            </w:r>
            <w:r w:rsidR="00336E14" w:rsidRPr="00566DF7">
              <w:rPr>
                <w:rFonts w:cs="Calibri"/>
                <w:noProof/>
                <w:kern w:val="24"/>
                <w:sz w:val="18"/>
                <w:szCs w:val="18"/>
                <w:lang w:val="bs-Latn-BA"/>
              </w:rPr>
              <w:t>organskog</w:t>
            </w:r>
            <w:r w:rsidRPr="00566DF7">
              <w:rPr>
                <w:rFonts w:cs="Calibri"/>
                <w:noProof/>
                <w:kern w:val="24"/>
                <w:sz w:val="18"/>
                <w:szCs w:val="18"/>
                <w:lang w:val="bs-Latn-BA"/>
              </w:rPr>
              <w:t xml:space="preserve">, </w:t>
            </w:r>
            <w:r w:rsidR="00336E14" w:rsidRPr="00566DF7">
              <w:rPr>
                <w:rFonts w:cs="Calibri"/>
                <w:noProof/>
                <w:kern w:val="24"/>
                <w:sz w:val="18"/>
                <w:szCs w:val="18"/>
                <w:lang w:val="bs-Latn-BA"/>
              </w:rPr>
              <w:t>tekućeg</w:t>
            </w:r>
            <w:r w:rsidR="00D652AE" w:rsidRPr="00566DF7">
              <w:rPr>
                <w:rFonts w:cs="Calibri"/>
                <w:noProof/>
                <w:kern w:val="24"/>
                <w:sz w:val="18"/>
                <w:szCs w:val="18"/>
                <w:lang w:val="bs-Latn-BA"/>
              </w:rPr>
              <w:t xml:space="preserve"> i </w:t>
            </w:r>
            <w:r w:rsidR="00336E14" w:rsidRPr="00566DF7">
              <w:rPr>
                <w:rFonts w:cs="Calibri"/>
                <w:noProof/>
                <w:kern w:val="24"/>
                <w:sz w:val="18"/>
                <w:szCs w:val="18"/>
                <w:lang w:val="bs-Latn-BA"/>
              </w:rPr>
              <w:t>hemijskog</w:t>
            </w:r>
            <w:r w:rsidRPr="00566DF7">
              <w:rPr>
                <w:rFonts w:cs="Calibri"/>
                <w:noProof/>
                <w:kern w:val="24"/>
                <w:sz w:val="18"/>
                <w:szCs w:val="18"/>
                <w:lang w:val="bs-Latn-BA"/>
              </w:rPr>
              <w:t xml:space="preserve"> </w:t>
            </w:r>
            <w:r w:rsidR="00336E14" w:rsidRPr="00566DF7">
              <w:rPr>
                <w:rFonts w:cs="Calibri"/>
                <w:noProof/>
                <w:kern w:val="24"/>
                <w:sz w:val="18"/>
                <w:szCs w:val="18"/>
                <w:lang w:val="bs-Latn-BA"/>
              </w:rPr>
              <w:t xml:space="preserve">otpada </w:t>
            </w:r>
            <w:r w:rsidR="001E7B50" w:rsidRPr="00566DF7">
              <w:rPr>
                <w:rFonts w:cs="Calibri"/>
                <w:noProof/>
                <w:kern w:val="24"/>
                <w:sz w:val="18"/>
                <w:szCs w:val="18"/>
                <w:lang w:val="bs-Latn-BA"/>
              </w:rPr>
              <w:t>razvrstavanjem na gradilištu, te će se čuvati u odgovarajućim kontejnerima</w:t>
            </w:r>
            <w:r w:rsidRPr="00566DF7">
              <w:rPr>
                <w:rFonts w:cs="Calibri"/>
                <w:noProof/>
                <w:kern w:val="24"/>
                <w:sz w:val="18"/>
                <w:szCs w:val="18"/>
                <w:lang w:val="bs-Latn-BA"/>
              </w:rPr>
              <w:t>.</w:t>
            </w:r>
          </w:p>
          <w:p w14:paraId="5692192A" w14:textId="104F20DC" w:rsidR="00B62B42" w:rsidRPr="00566DF7" w:rsidRDefault="001E7B50"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Građevinski otpad</w:t>
            </w:r>
            <w:r w:rsidR="00B62B42" w:rsidRPr="00566DF7">
              <w:rPr>
                <w:rFonts w:cs="Calibri"/>
                <w:noProof/>
                <w:kern w:val="24"/>
                <w:sz w:val="18"/>
                <w:szCs w:val="18"/>
                <w:lang w:val="bs-Latn-BA"/>
              </w:rPr>
              <w:t xml:space="preserve"> </w:t>
            </w:r>
            <w:r w:rsidRPr="00566DF7">
              <w:rPr>
                <w:rFonts w:cs="Calibri"/>
                <w:noProof/>
                <w:kern w:val="24"/>
                <w:sz w:val="18"/>
                <w:szCs w:val="18"/>
                <w:lang w:val="bs-Latn-BA"/>
              </w:rPr>
              <w:t>sakupljat će i odlagati na odgovarajući način sakupljači koji imaju dozvolu za rad</w:t>
            </w:r>
          </w:p>
          <w:p w14:paraId="3DDC4E07" w14:textId="4C9DBCF9" w:rsidR="00B62B42" w:rsidRPr="00566DF7" w:rsidRDefault="001E7B50"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Zabranjeno je spaljivanje otpada na otvorenom na gradilištu ili van njega</w:t>
            </w:r>
          </w:p>
        </w:tc>
        <w:tc>
          <w:tcPr>
            <w:tcW w:w="3685" w:type="dxa"/>
          </w:tcPr>
          <w:p w14:paraId="47AA405A" w14:textId="610A3427" w:rsidR="00B62B42" w:rsidRPr="00566DF7" w:rsidRDefault="001E7B50"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Vizuelna kontrola</w:t>
            </w:r>
            <w:r w:rsidR="00B62B42" w:rsidRPr="00566DF7">
              <w:rPr>
                <w:rFonts w:cs="Calibri"/>
                <w:noProof/>
                <w:kern w:val="24"/>
                <w:sz w:val="18"/>
                <w:szCs w:val="18"/>
                <w:lang w:val="bs-Latn-BA"/>
              </w:rPr>
              <w:t xml:space="preserve"> </w:t>
            </w:r>
            <w:r w:rsidRPr="00566DF7">
              <w:rPr>
                <w:rFonts w:cs="Calibri"/>
                <w:noProof/>
                <w:kern w:val="24"/>
                <w:sz w:val="18"/>
                <w:szCs w:val="18"/>
                <w:lang w:val="bs-Latn-BA"/>
              </w:rPr>
              <w:t>odvojenih gomila za zbrinjavanje otpada</w:t>
            </w:r>
          </w:p>
          <w:p w14:paraId="6973A66B" w14:textId="11708A2E" w:rsidR="00B62B42" w:rsidRPr="00566DF7" w:rsidRDefault="001E7B50"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 xml:space="preserve">Pisane </w:t>
            </w:r>
            <w:r w:rsidR="00EE1531" w:rsidRPr="00566DF7">
              <w:rPr>
                <w:rFonts w:cs="Calibri"/>
                <w:noProof/>
                <w:kern w:val="24"/>
                <w:sz w:val="18"/>
                <w:szCs w:val="18"/>
                <w:lang w:val="bs-Latn-BA"/>
              </w:rPr>
              <w:t>priznanice</w:t>
            </w:r>
            <w:r w:rsidRPr="00566DF7">
              <w:rPr>
                <w:rFonts w:cs="Calibri"/>
                <w:noProof/>
                <w:kern w:val="24"/>
                <w:sz w:val="18"/>
                <w:szCs w:val="18"/>
                <w:lang w:val="bs-Latn-BA"/>
              </w:rPr>
              <w:t xml:space="preserve"> za sve odvojene tokove otpada ko</w:t>
            </w:r>
            <w:r w:rsidR="00EE1531" w:rsidRPr="00566DF7">
              <w:rPr>
                <w:rFonts w:cs="Calibri"/>
                <w:noProof/>
                <w:kern w:val="24"/>
                <w:sz w:val="18"/>
                <w:szCs w:val="18"/>
                <w:lang w:val="bs-Latn-BA"/>
              </w:rPr>
              <w:t>je</w:t>
            </w:r>
            <w:r w:rsidR="002730DE" w:rsidRPr="00566DF7">
              <w:rPr>
                <w:rFonts w:cs="Calibri"/>
                <w:noProof/>
                <w:kern w:val="24"/>
                <w:sz w:val="18"/>
                <w:szCs w:val="18"/>
                <w:lang w:val="bs-Latn-BA"/>
              </w:rPr>
              <w:t xml:space="preserve"> </w:t>
            </w:r>
            <w:r w:rsidR="00EE1531" w:rsidRPr="00566DF7">
              <w:rPr>
                <w:rFonts w:cs="Calibri"/>
                <w:noProof/>
                <w:kern w:val="24"/>
                <w:sz w:val="18"/>
                <w:szCs w:val="18"/>
                <w:lang w:val="bs-Latn-BA"/>
              </w:rPr>
              <w:t xml:space="preserve">zbrinjavaju </w:t>
            </w:r>
            <w:r w:rsidR="002730DE" w:rsidRPr="00566DF7">
              <w:rPr>
                <w:rFonts w:cs="Calibri"/>
                <w:noProof/>
                <w:kern w:val="24"/>
                <w:sz w:val="18"/>
                <w:szCs w:val="18"/>
                <w:lang w:val="bs-Latn-BA"/>
              </w:rPr>
              <w:t>određeni organi</w:t>
            </w:r>
          </w:p>
          <w:p w14:paraId="14C43C07" w14:textId="232DB5E4" w:rsidR="00B62B42" w:rsidRPr="00566DF7" w:rsidRDefault="001E7B50"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Vizuelna kontrola</w:t>
            </w:r>
            <w:r w:rsidR="00B62B42" w:rsidRPr="00566DF7">
              <w:rPr>
                <w:rFonts w:cs="Calibri"/>
                <w:noProof/>
                <w:kern w:val="24"/>
                <w:sz w:val="18"/>
                <w:szCs w:val="18"/>
                <w:lang w:val="bs-Latn-BA"/>
              </w:rPr>
              <w:t xml:space="preserve"> </w:t>
            </w:r>
            <w:r w:rsidRPr="00566DF7">
              <w:rPr>
                <w:rFonts w:cs="Calibri"/>
                <w:noProof/>
                <w:kern w:val="24"/>
                <w:sz w:val="18"/>
                <w:szCs w:val="18"/>
                <w:lang w:val="bs-Latn-BA"/>
              </w:rPr>
              <w:t>tragova gorenja na gradilištu</w:t>
            </w:r>
          </w:p>
        </w:tc>
        <w:tc>
          <w:tcPr>
            <w:tcW w:w="3686" w:type="dxa"/>
          </w:tcPr>
          <w:p w14:paraId="473F9443" w14:textId="1C8FF8AD" w:rsidR="00B62B42" w:rsidRPr="00566DF7" w:rsidRDefault="00D70943" w:rsidP="00530056">
            <w:pPr>
              <w:pStyle w:val="ListParagraph"/>
              <w:numPr>
                <w:ilvl w:val="0"/>
                <w:numId w:val="27"/>
              </w:numPr>
              <w:autoSpaceDE w:val="0"/>
              <w:autoSpaceDN w:val="0"/>
              <w:adjustRightInd w:val="0"/>
              <w:spacing w:before="0" w:after="180" w:line="264" w:lineRule="auto"/>
              <w:ind w:left="124" w:hanging="142"/>
              <w:rPr>
                <w:rFonts w:cs="Calibri"/>
                <w:noProof/>
                <w:kern w:val="24"/>
                <w:sz w:val="18"/>
                <w:szCs w:val="18"/>
                <w:lang w:val="bs-Latn-BA"/>
              </w:rPr>
            </w:pPr>
            <w:r w:rsidRPr="00566DF7">
              <w:rPr>
                <w:rFonts w:cs="Calibri"/>
                <w:noProof/>
                <w:kern w:val="24"/>
                <w:sz w:val="18"/>
                <w:szCs w:val="18"/>
                <w:lang w:val="bs-Latn-BA"/>
              </w:rPr>
              <w:t>Izvođač za izvođenje građevinskih radova</w:t>
            </w:r>
          </w:p>
          <w:p w14:paraId="6D279F43" w14:textId="77777777" w:rsidR="00B62B42" w:rsidRPr="00566DF7" w:rsidRDefault="00B62B42" w:rsidP="00530056">
            <w:pPr>
              <w:pStyle w:val="Default"/>
              <w:numPr>
                <w:ilvl w:val="0"/>
                <w:numId w:val="27"/>
              </w:numPr>
              <w:ind w:left="124" w:hanging="142"/>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9F15CE" w:rsidRPr="00566DF7" w14:paraId="7EB80348" w14:textId="77777777" w:rsidTr="009E6567">
        <w:tc>
          <w:tcPr>
            <w:tcW w:w="1982" w:type="dxa"/>
            <w:vMerge w:val="restart"/>
          </w:tcPr>
          <w:p w14:paraId="3A203A25" w14:textId="77777777" w:rsidR="00B23A4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 xml:space="preserve">Uvođenje u posao (mobilizacija)/ </w:t>
            </w:r>
            <w:r w:rsidRPr="00566DF7">
              <w:rPr>
                <w:rFonts w:cs="Calibri"/>
                <w:b/>
                <w:bCs/>
                <w:noProof/>
                <w:color w:val="336699"/>
                <w:sz w:val="18"/>
                <w:szCs w:val="18"/>
                <w:lang w:val="bs-Latn-BA"/>
              </w:rPr>
              <w:lastRenderedPageBreak/>
              <w:t xml:space="preserve">privremeni objekti/ građenje/ </w:t>
            </w:r>
          </w:p>
          <w:p w14:paraId="67D3171D" w14:textId="01638106" w:rsidR="009F15C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demobilizacija</w:t>
            </w:r>
          </w:p>
        </w:tc>
        <w:tc>
          <w:tcPr>
            <w:tcW w:w="12472" w:type="dxa"/>
            <w:gridSpan w:val="4"/>
          </w:tcPr>
          <w:p w14:paraId="01BB04E9" w14:textId="100141AA" w:rsidR="009F15CE" w:rsidRPr="00566DF7" w:rsidRDefault="002730DE" w:rsidP="00550D90">
            <w:pPr>
              <w:pStyle w:val="Default"/>
              <w:rPr>
                <w:rFonts w:cs="Calibri"/>
                <w:noProof/>
                <w:kern w:val="24"/>
                <w:sz w:val="18"/>
                <w:szCs w:val="18"/>
                <w:lang w:val="bs-Latn-BA"/>
              </w:rPr>
            </w:pPr>
            <w:r w:rsidRPr="00566DF7">
              <w:rPr>
                <w:rFonts w:ascii="Calibri" w:hAnsi="Calibri" w:cs="Calibri"/>
                <w:b/>
                <w:bCs/>
                <w:noProof/>
                <w:sz w:val="18"/>
                <w:szCs w:val="18"/>
                <w:lang w:val="bs-Latn-BA"/>
              </w:rPr>
              <w:lastRenderedPageBreak/>
              <w:t>Kvalitet tla</w:t>
            </w:r>
            <w:r w:rsidR="009F15CE" w:rsidRPr="00566DF7">
              <w:rPr>
                <w:rFonts w:ascii="Calibri" w:hAnsi="Calibri" w:cs="Calibri"/>
                <w:b/>
                <w:bCs/>
                <w:noProof/>
                <w:sz w:val="18"/>
                <w:szCs w:val="18"/>
                <w:lang w:val="bs-Latn-BA"/>
              </w:rPr>
              <w:t xml:space="preserve"> – ero</w:t>
            </w:r>
            <w:r w:rsidRPr="00566DF7">
              <w:rPr>
                <w:rFonts w:ascii="Calibri" w:hAnsi="Calibri" w:cs="Calibri"/>
                <w:b/>
                <w:bCs/>
                <w:noProof/>
                <w:sz w:val="18"/>
                <w:szCs w:val="18"/>
                <w:lang w:val="bs-Latn-BA"/>
              </w:rPr>
              <w:t>zija</w:t>
            </w:r>
            <w:r w:rsidR="00D652AE" w:rsidRPr="00566DF7">
              <w:rPr>
                <w:rFonts w:ascii="Calibri" w:hAnsi="Calibri" w:cs="Calibri"/>
                <w:b/>
                <w:bCs/>
                <w:noProof/>
                <w:sz w:val="18"/>
                <w:szCs w:val="18"/>
                <w:lang w:val="bs-Latn-BA"/>
              </w:rPr>
              <w:t xml:space="preserve"> i </w:t>
            </w:r>
            <w:r w:rsidRPr="00566DF7">
              <w:rPr>
                <w:rFonts w:ascii="Calibri" w:hAnsi="Calibri" w:cs="Calibri"/>
                <w:b/>
                <w:bCs/>
                <w:noProof/>
                <w:sz w:val="18"/>
                <w:szCs w:val="18"/>
                <w:lang w:val="bs-Latn-BA"/>
              </w:rPr>
              <w:t>vegetacijski pokrov</w:t>
            </w:r>
          </w:p>
        </w:tc>
      </w:tr>
      <w:tr w:rsidR="009F15CE" w:rsidRPr="00566DF7" w14:paraId="0F3A3546" w14:textId="77777777" w:rsidTr="00B62B42">
        <w:tc>
          <w:tcPr>
            <w:tcW w:w="1982" w:type="dxa"/>
            <w:vMerge/>
          </w:tcPr>
          <w:p w14:paraId="6EB85613" w14:textId="6B6F45ED" w:rsidR="009F15CE" w:rsidRPr="00566DF7" w:rsidRDefault="009F15CE" w:rsidP="00633607">
            <w:pPr>
              <w:spacing w:before="0" w:after="0"/>
              <w:ind w:left="144" w:right="144"/>
              <w:rPr>
                <w:rFonts w:cs="Calibri"/>
                <w:b/>
                <w:noProof/>
                <w:color w:val="0070C0"/>
                <w:sz w:val="18"/>
                <w:szCs w:val="18"/>
                <w:lang w:val="bs-Latn-BA"/>
              </w:rPr>
            </w:pPr>
          </w:p>
        </w:tc>
        <w:tc>
          <w:tcPr>
            <w:tcW w:w="2115" w:type="dxa"/>
          </w:tcPr>
          <w:p w14:paraId="30CB0C3E" w14:textId="29C30266" w:rsidR="009F15CE" w:rsidRPr="00566DF7" w:rsidRDefault="002730DE" w:rsidP="0053005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566DF7">
              <w:rPr>
                <w:rFonts w:cs="Calibri"/>
                <w:b/>
                <w:bCs/>
                <w:noProof/>
                <w:kern w:val="24"/>
                <w:sz w:val="18"/>
                <w:szCs w:val="18"/>
                <w:lang w:val="bs-Latn-BA"/>
              </w:rPr>
              <w:t>Erozija tla i klizišta</w:t>
            </w:r>
            <w:r w:rsidR="009F15CE" w:rsidRPr="00566DF7">
              <w:rPr>
                <w:rFonts w:cs="Calibri"/>
                <w:b/>
                <w:bCs/>
                <w:noProof/>
                <w:kern w:val="24"/>
                <w:sz w:val="18"/>
                <w:szCs w:val="18"/>
                <w:lang w:val="bs-Latn-BA"/>
              </w:rPr>
              <w:t xml:space="preserve"> </w:t>
            </w:r>
            <w:r w:rsidRPr="00566DF7">
              <w:rPr>
                <w:rFonts w:cs="Calibri"/>
                <w:noProof/>
                <w:kern w:val="24"/>
                <w:sz w:val="18"/>
                <w:szCs w:val="18"/>
                <w:lang w:val="bs-Latn-BA"/>
              </w:rPr>
              <w:t>zbog</w:t>
            </w:r>
            <w:r w:rsidR="009F15CE" w:rsidRPr="00566DF7">
              <w:rPr>
                <w:rFonts w:cs="Calibri"/>
                <w:noProof/>
                <w:kern w:val="24"/>
                <w:sz w:val="18"/>
                <w:szCs w:val="18"/>
                <w:lang w:val="bs-Latn-BA"/>
              </w:rPr>
              <w:t xml:space="preserve"> </w:t>
            </w:r>
            <w:r w:rsidRPr="00566DF7">
              <w:rPr>
                <w:rFonts w:cs="Calibri"/>
                <w:noProof/>
                <w:kern w:val="24"/>
                <w:sz w:val="18"/>
                <w:szCs w:val="18"/>
                <w:lang w:val="bs-Latn-BA"/>
              </w:rPr>
              <w:t>krčenja</w:t>
            </w:r>
            <w:r w:rsidR="00160B4D" w:rsidRPr="00566DF7">
              <w:rPr>
                <w:rFonts w:cs="Calibri"/>
                <w:noProof/>
                <w:kern w:val="24"/>
                <w:sz w:val="18"/>
                <w:szCs w:val="18"/>
                <w:lang w:val="bs-Latn-BA"/>
              </w:rPr>
              <w:t xml:space="preserve"> i/ili </w:t>
            </w:r>
            <w:r w:rsidRPr="00566DF7">
              <w:rPr>
                <w:rFonts w:cs="Calibri"/>
                <w:noProof/>
                <w:kern w:val="24"/>
                <w:sz w:val="18"/>
                <w:szCs w:val="18"/>
                <w:lang w:val="bs-Latn-BA"/>
              </w:rPr>
              <w:t>iskopa</w:t>
            </w:r>
          </w:p>
        </w:tc>
        <w:tc>
          <w:tcPr>
            <w:tcW w:w="2986" w:type="dxa"/>
          </w:tcPr>
          <w:p w14:paraId="78A16B61" w14:textId="6A0FFBFA" w:rsidR="009F15CE" w:rsidRPr="00566DF7" w:rsidRDefault="00324B7D" w:rsidP="0053005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566DF7">
              <w:rPr>
                <w:rFonts w:cs="Calibri"/>
                <w:noProof/>
                <w:kern w:val="24"/>
                <w:sz w:val="18"/>
                <w:szCs w:val="18"/>
                <w:lang w:val="bs-Latn-BA"/>
              </w:rPr>
              <w:t>Obezbijediti zaštitu pokosa nabijanjem nasipa</w:t>
            </w:r>
            <w:r w:rsidR="009F15CE" w:rsidRPr="00566DF7">
              <w:rPr>
                <w:rFonts w:cs="Calibri"/>
                <w:noProof/>
                <w:kern w:val="24"/>
                <w:sz w:val="18"/>
                <w:szCs w:val="18"/>
                <w:lang w:val="bs-Latn-BA"/>
              </w:rPr>
              <w:t xml:space="preserve">, </w:t>
            </w:r>
            <w:r w:rsidRPr="00566DF7">
              <w:rPr>
                <w:rFonts w:cs="Calibri"/>
                <w:noProof/>
                <w:kern w:val="24"/>
                <w:sz w:val="18"/>
                <w:szCs w:val="18"/>
                <w:lang w:val="bs-Latn-BA"/>
              </w:rPr>
              <w:t xml:space="preserve">kamenim </w:t>
            </w:r>
            <w:r w:rsidRPr="00566DF7">
              <w:rPr>
                <w:rFonts w:cs="Calibri"/>
                <w:noProof/>
                <w:kern w:val="24"/>
                <w:sz w:val="18"/>
                <w:szCs w:val="18"/>
                <w:lang w:val="bs-Latn-BA"/>
              </w:rPr>
              <w:lastRenderedPageBreak/>
              <w:t>nabačajima na kritičnim dionicama</w:t>
            </w:r>
            <w:r w:rsidR="0087623E" w:rsidRPr="00566DF7">
              <w:rPr>
                <w:rFonts w:cs="Calibri"/>
                <w:noProof/>
                <w:kern w:val="24"/>
                <w:sz w:val="18"/>
                <w:szCs w:val="18"/>
                <w:lang w:val="bs-Latn-BA"/>
              </w:rPr>
              <w:t xml:space="preserve"> ili </w:t>
            </w:r>
            <w:r w:rsidR="009F15CE" w:rsidRPr="00566DF7">
              <w:rPr>
                <w:rFonts w:cs="Calibri"/>
                <w:noProof/>
                <w:kern w:val="24"/>
                <w:sz w:val="18"/>
                <w:szCs w:val="18"/>
                <w:lang w:val="bs-Latn-BA"/>
              </w:rPr>
              <w:t>vegetativ</w:t>
            </w:r>
            <w:r w:rsidRPr="00566DF7">
              <w:rPr>
                <w:rFonts w:cs="Calibri"/>
                <w:noProof/>
                <w:kern w:val="24"/>
                <w:sz w:val="18"/>
                <w:szCs w:val="18"/>
                <w:lang w:val="bs-Latn-BA"/>
              </w:rPr>
              <w:t>nom</w:t>
            </w:r>
            <w:r w:rsidR="009F15CE" w:rsidRPr="00566DF7">
              <w:rPr>
                <w:rFonts w:cs="Calibri"/>
                <w:noProof/>
                <w:kern w:val="24"/>
                <w:sz w:val="18"/>
                <w:szCs w:val="18"/>
                <w:lang w:val="bs-Latn-BA"/>
              </w:rPr>
              <w:t xml:space="preserve"> stabiliza</w:t>
            </w:r>
            <w:r w:rsidRPr="00566DF7">
              <w:rPr>
                <w:rFonts w:cs="Calibri"/>
                <w:noProof/>
                <w:kern w:val="24"/>
                <w:sz w:val="18"/>
                <w:szCs w:val="18"/>
                <w:lang w:val="bs-Latn-BA"/>
              </w:rPr>
              <w:t>cijom</w:t>
            </w:r>
          </w:p>
          <w:p w14:paraId="63A165AB" w14:textId="1697D198" w:rsidR="009F15CE" w:rsidRPr="00566DF7" w:rsidRDefault="00324B7D"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Odrediti površinu za čuvanje otpadnog materijala, uz izdvajanje humusa za kasniju upotrebu i omogućavanje maksimalne ponovne upotrebe otpadnog materijala</w:t>
            </w:r>
          </w:p>
          <w:p w14:paraId="41C62DA8" w14:textId="67D4745C" w:rsidR="009F15CE" w:rsidRPr="00566DF7" w:rsidRDefault="009F15CE"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 xml:space="preserve"> </w:t>
            </w:r>
            <w:r w:rsidR="00324B7D" w:rsidRPr="00566DF7">
              <w:rPr>
                <w:rFonts w:cs="Calibri"/>
                <w:noProof/>
                <w:kern w:val="24"/>
                <w:sz w:val="18"/>
                <w:szCs w:val="18"/>
                <w:lang w:val="bs-Latn-BA"/>
              </w:rPr>
              <w:t>Koristiti</w:t>
            </w:r>
            <w:r w:rsidRPr="00566DF7">
              <w:rPr>
                <w:rFonts w:cs="Calibri"/>
                <w:noProof/>
                <w:kern w:val="24"/>
                <w:sz w:val="18"/>
                <w:szCs w:val="18"/>
                <w:lang w:val="bs-Latn-BA"/>
              </w:rPr>
              <w:t xml:space="preserve"> materi</w:t>
            </w:r>
            <w:r w:rsidR="00324B7D" w:rsidRPr="00566DF7">
              <w:rPr>
                <w:rFonts w:cs="Calibri"/>
                <w:noProof/>
                <w:kern w:val="24"/>
                <w:sz w:val="18"/>
                <w:szCs w:val="18"/>
                <w:lang w:val="bs-Latn-BA"/>
              </w:rPr>
              <w:t>j</w:t>
            </w:r>
            <w:r w:rsidRPr="00566DF7">
              <w:rPr>
                <w:rFonts w:cs="Calibri"/>
                <w:noProof/>
                <w:kern w:val="24"/>
                <w:sz w:val="18"/>
                <w:szCs w:val="18"/>
                <w:lang w:val="bs-Latn-BA"/>
              </w:rPr>
              <w:t>al</w:t>
            </w:r>
            <w:r w:rsidR="00E05071" w:rsidRPr="00566DF7">
              <w:rPr>
                <w:rFonts w:cs="Calibri"/>
                <w:noProof/>
                <w:kern w:val="24"/>
                <w:sz w:val="18"/>
                <w:szCs w:val="18"/>
                <w:lang w:val="bs-Latn-BA"/>
              </w:rPr>
              <w:t xml:space="preserve"> </w:t>
            </w:r>
            <w:r w:rsidR="00324B7D" w:rsidRPr="00566DF7">
              <w:rPr>
                <w:rFonts w:cs="Calibri"/>
                <w:noProof/>
                <w:kern w:val="24"/>
                <w:sz w:val="18"/>
                <w:szCs w:val="18"/>
                <w:lang w:val="bs-Latn-BA"/>
              </w:rPr>
              <w:t>za vraćanje degradiranih površina u prijašnje stanje</w:t>
            </w:r>
          </w:p>
        </w:tc>
        <w:tc>
          <w:tcPr>
            <w:tcW w:w="3685" w:type="dxa"/>
          </w:tcPr>
          <w:p w14:paraId="6AD26C62" w14:textId="3C774326" w:rsidR="009F15CE" w:rsidRPr="00566DF7" w:rsidRDefault="00324B7D" w:rsidP="00530056">
            <w:pPr>
              <w:pStyle w:val="ListParagraph"/>
              <w:numPr>
                <w:ilvl w:val="0"/>
                <w:numId w:val="27"/>
              </w:numPr>
              <w:autoSpaceDE w:val="0"/>
              <w:autoSpaceDN w:val="0"/>
              <w:adjustRightInd w:val="0"/>
              <w:spacing w:before="0" w:after="180" w:line="264" w:lineRule="auto"/>
              <w:ind w:left="81" w:hanging="142"/>
              <w:rPr>
                <w:rFonts w:cs="Calibri"/>
                <w:noProof/>
                <w:kern w:val="24"/>
                <w:sz w:val="18"/>
                <w:szCs w:val="18"/>
                <w:lang w:val="bs-Latn-BA"/>
              </w:rPr>
            </w:pPr>
            <w:r w:rsidRPr="00566DF7">
              <w:rPr>
                <w:rFonts w:cs="Calibri"/>
                <w:noProof/>
                <w:kern w:val="24"/>
                <w:sz w:val="18"/>
                <w:szCs w:val="18"/>
                <w:lang w:val="bs-Latn-BA"/>
              </w:rPr>
              <w:lastRenderedPageBreak/>
              <w:t>Prisustvo erodiranih površina blizu gradilišta</w:t>
            </w:r>
          </w:p>
          <w:p w14:paraId="2594CA17" w14:textId="011D63AD" w:rsidR="009F15CE" w:rsidRPr="00566DF7" w:rsidRDefault="00324B7D" w:rsidP="00530056">
            <w:pPr>
              <w:pStyle w:val="ListParagraph"/>
              <w:numPr>
                <w:ilvl w:val="0"/>
                <w:numId w:val="27"/>
              </w:numPr>
              <w:autoSpaceDE w:val="0"/>
              <w:autoSpaceDN w:val="0"/>
              <w:adjustRightInd w:val="0"/>
              <w:spacing w:before="0" w:after="180" w:line="264" w:lineRule="auto"/>
              <w:ind w:left="81" w:hanging="142"/>
              <w:rPr>
                <w:rFonts w:cs="Calibri"/>
                <w:noProof/>
                <w:kern w:val="24"/>
                <w:sz w:val="18"/>
                <w:szCs w:val="18"/>
                <w:lang w:val="bs-Latn-BA"/>
              </w:rPr>
            </w:pPr>
            <w:r w:rsidRPr="00566DF7">
              <w:rPr>
                <w:rFonts w:cs="Calibri"/>
                <w:noProof/>
                <w:kern w:val="24"/>
                <w:sz w:val="18"/>
                <w:szCs w:val="18"/>
                <w:lang w:val="bs-Latn-BA"/>
              </w:rPr>
              <w:t>Z</w:t>
            </w:r>
            <w:r w:rsidR="000064D7" w:rsidRPr="00566DF7">
              <w:rPr>
                <w:rFonts w:cs="Calibri"/>
                <w:noProof/>
                <w:kern w:val="24"/>
                <w:sz w:val="18"/>
                <w:szCs w:val="18"/>
                <w:lang w:val="bs-Latn-BA"/>
              </w:rPr>
              <w:t>nakovi potencijalnog</w:t>
            </w:r>
            <w:r w:rsidR="009F15CE" w:rsidRPr="00566DF7">
              <w:rPr>
                <w:rFonts w:cs="Calibri"/>
                <w:noProof/>
                <w:kern w:val="24"/>
                <w:sz w:val="18"/>
                <w:szCs w:val="18"/>
                <w:lang w:val="bs-Latn-BA"/>
              </w:rPr>
              <w:t>/</w:t>
            </w:r>
            <w:r w:rsidR="000064D7" w:rsidRPr="00566DF7">
              <w:rPr>
                <w:rFonts w:cs="Calibri"/>
                <w:noProof/>
                <w:kern w:val="24"/>
                <w:sz w:val="18"/>
                <w:szCs w:val="18"/>
                <w:lang w:val="bs-Latn-BA"/>
              </w:rPr>
              <w:t>predstojećeg klizišta</w:t>
            </w:r>
            <w:r w:rsidR="009F15CE" w:rsidRPr="00566DF7">
              <w:rPr>
                <w:rFonts w:cs="Calibri"/>
                <w:noProof/>
                <w:kern w:val="24"/>
                <w:sz w:val="18"/>
                <w:szCs w:val="18"/>
                <w:lang w:val="bs-Latn-BA"/>
              </w:rPr>
              <w:t xml:space="preserve"> (</w:t>
            </w:r>
            <w:r w:rsidR="000064D7" w:rsidRPr="00566DF7">
              <w:rPr>
                <w:rFonts w:cs="Calibri"/>
                <w:noProof/>
                <w:kern w:val="24"/>
                <w:sz w:val="18"/>
                <w:szCs w:val="18"/>
                <w:lang w:val="bs-Latn-BA"/>
              </w:rPr>
              <w:t>nestabilno tlo</w:t>
            </w:r>
            <w:r w:rsidR="009F15CE" w:rsidRPr="00566DF7">
              <w:rPr>
                <w:rFonts w:cs="Calibri"/>
                <w:noProof/>
                <w:kern w:val="24"/>
                <w:sz w:val="18"/>
                <w:szCs w:val="18"/>
                <w:lang w:val="bs-Latn-BA"/>
              </w:rPr>
              <w:t xml:space="preserve">, </w:t>
            </w:r>
            <w:r w:rsidR="000064D7" w:rsidRPr="00566DF7">
              <w:rPr>
                <w:rFonts w:cs="Calibri"/>
                <w:noProof/>
                <w:kern w:val="24"/>
                <w:sz w:val="18"/>
                <w:szCs w:val="18"/>
                <w:lang w:val="bs-Latn-BA"/>
              </w:rPr>
              <w:t>znakovi klizanja</w:t>
            </w:r>
            <w:r w:rsidR="009F15CE" w:rsidRPr="00566DF7">
              <w:rPr>
                <w:rFonts w:cs="Calibri"/>
                <w:noProof/>
                <w:kern w:val="24"/>
                <w:sz w:val="18"/>
                <w:szCs w:val="18"/>
                <w:lang w:val="bs-Latn-BA"/>
              </w:rPr>
              <w:t xml:space="preserve">, </w:t>
            </w:r>
            <w:r w:rsidR="00D8518A" w:rsidRPr="00566DF7">
              <w:rPr>
                <w:rFonts w:cs="Calibri"/>
                <w:noProof/>
                <w:kern w:val="24"/>
                <w:sz w:val="18"/>
                <w:szCs w:val="18"/>
                <w:lang w:val="bs-Latn-BA"/>
              </w:rPr>
              <w:t>itd.</w:t>
            </w:r>
            <w:r w:rsidR="009F15CE" w:rsidRPr="00566DF7">
              <w:rPr>
                <w:rFonts w:cs="Calibri"/>
                <w:noProof/>
                <w:kern w:val="24"/>
                <w:sz w:val="18"/>
                <w:szCs w:val="18"/>
                <w:lang w:val="bs-Latn-BA"/>
              </w:rPr>
              <w:t>)</w:t>
            </w:r>
          </w:p>
        </w:tc>
        <w:tc>
          <w:tcPr>
            <w:tcW w:w="3686" w:type="dxa"/>
          </w:tcPr>
          <w:p w14:paraId="581989C7" w14:textId="737334C7" w:rsidR="009F15CE" w:rsidRPr="00566DF7" w:rsidRDefault="00D70943" w:rsidP="00530056">
            <w:pPr>
              <w:pStyle w:val="ListParagraph"/>
              <w:numPr>
                <w:ilvl w:val="0"/>
                <w:numId w:val="27"/>
              </w:numPr>
              <w:autoSpaceDE w:val="0"/>
              <w:autoSpaceDN w:val="0"/>
              <w:adjustRightInd w:val="0"/>
              <w:spacing w:before="0" w:after="180" w:line="264" w:lineRule="auto"/>
              <w:ind w:left="124" w:hanging="186"/>
              <w:rPr>
                <w:rFonts w:cs="Calibri"/>
                <w:noProof/>
                <w:kern w:val="24"/>
                <w:sz w:val="18"/>
                <w:szCs w:val="18"/>
                <w:lang w:val="bs-Latn-BA"/>
              </w:rPr>
            </w:pPr>
            <w:r w:rsidRPr="00566DF7">
              <w:rPr>
                <w:rFonts w:cs="Calibri"/>
                <w:noProof/>
                <w:kern w:val="24"/>
                <w:sz w:val="18"/>
                <w:szCs w:val="18"/>
                <w:lang w:val="bs-Latn-BA"/>
              </w:rPr>
              <w:t>Izvođač za izvođenje građevinskih radova</w:t>
            </w:r>
          </w:p>
          <w:p w14:paraId="66C784B0" w14:textId="77777777" w:rsidR="009F15CE" w:rsidRPr="00566DF7" w:rsidRDefault="009F15CE" w:rsidP="00530056">
            <w:pPr>
              <w:pStyle w:val="Default"/>
              <w:numPr>
                <w:ilvl w:val="0"/>
                <w:numId w:val="27"/>
              </w:numPr>
              <w:ind w:left="124" w:hanging="186"/>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9F15CE" w:rsidRPr="00566DF7" w14:paraId="4CFE8DC1" w14:textId="77777777" w:rsidTr="00B62B42">
        <w:tc>
          <w:tcPr>
            <w:tcW w:w="1982" w:type="dxa"/>
            <w:vMerge/>
          </w:tcPr>
          <w:p w14:paraId="471A7008" w14:textId="77777777" w:rsidR="009F15CE" w:rsidRPr="00566DF7" w:rsidRDefault="009F15CE" w:rsidP="00633607">
            <w:pPr>
              <w:pStyle w:val="Default"/>
              <w:rPr>
                <w:rFonts w:ascii="Calibri" w:hAnsi="Calibri" w:cs="Calibri"/>
                <w:noProof/>
                <w:sz w:val="18"/>
                <w:szCs w:val="18"/>
                <w:lang w:val="bs-Latn-BA"/>
              </w:rPr>
            </w:pPr>
          </w:p>
        </w:tc>
        <w:tc>
          <w:tcPr>
            <w:tcW w:w="2115" w:type="dxa"/>
          </w:tcPr>
          <w:p w14:paraId="5C48C62F" w14:textId="65736E3A" w:rsidR="009F15CE" w:rsidRPr="00566DF7" w:rsidRDefault="00324B7D" w:rsidP="00530056">
            <w:pPr>
              <w:pStyle w:val="ListParagraph"/>
              <w:numPr>
                <w:ilvl w:val="0"/>
                <w:numId w:val="27"/>
              </w:numPr>
              <w:autoSpaceDE w:val="0"/>
              <w:autoSpaceDN w:val="0"/>
              <w:adjustRightInd w:val="0"/>
              <w:spacing w:before="0" w:after="0" w:line="240" w:lineRule="auto"/>
              <w:ind w:left="204" w:hanging="204"/>
              <w:rPr>
                <w:rFonts w:cs="Calibri"/>
                <w:noProof/>
                <w:kern w:val="24"/>
                <w:sz w:val="18"/>
                <w:szCs w:val="18"/>
                <w:lang w:val="bs-Latn-BA"/>
              </w:rPr>
            </w:pPr>
            <w:r w:rsidRPr="00566DF7">
              <w:rPr>
                <w:rFonts w:cs="Calibri"/>
                <w:b/>
                <w:bCs/>
                <w:noProof/>
                <w:kern w:val="24"/>
                <w:sz w:val="18"/>
                <w:szCs w:val="18"/>
                <w:lang w:val="bs-Latn-BA"/>
              </w:rPr>
              <w:t>Uklanjanje vegetacije</w:t>
            </w:r>
          </w:p>
        </w:tc>
        <w:tc>
          <w:tcPr>
            <w:tcW w:w="2986" w:type="dxa"/>
          </w:tcPr>
          <w:p w14:paraId="6EE7ECC3" w14:textId="0DF5E959" w:rsidR="009F15CE" w:rsidRPr="00566DF7" w:rsidRDefault="000064D7"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Izvršiti zamjensku sadnju kojom će se ponovo uspostaviti uklonjena vegetacija</w:t>
            </w:r>
          </w:p>
          <w:p w14:paraId="5272E010" w14:textId="0754E63E" w:rsidR="009F15CE" w:rsidRPr="00566DF7" w:rsidRDefault="000064D7" w:rsidP="00530056">
            <w:pPr>
              <w:pStyle w:val="ListParagraph"/>
              <w:numPr>
                <w:ilvl w:val="0"/>
                <w:numId w:val="27"/>
              </w:numPr>
              <w:autoSpaceDE w:val="0"/>
              <w:autoSpaceDN w:val="0"/>
              <w:adjustRightInd w:val="0"/>
              <w:spacing w:before="0" w:after="0" w:line="240" w:lineRule="auto"/>
              <w:ind w:left="136" w:hanging="136"/>
              <w:rPr>
                <w:rFonts w:cs="Calibri"/>
                <w:noProof/>
                <w:kern w:val="24"/>
                <w:sz w:val="18"/>
                <w:szCs w:val="18"/>
                <w:lang w:val="bs-Latn-BA"/>
              </w:rPr>
            </w:pPr>
            <w:r w:rsidRPr="00566DF7">
              <w:rPr>
                <w:rFonts w:cs="Calibri"/>
                <w:noProof/>
                <w:kern w:val="24"/>
                <w:sz w:val="18"/>
                <w:szCs w:val="18"/>
                <w:lang w:val="bs-Latn-BA"/>
              </w:rPr>
              <w:t>Osigurati</w:t>
            </w:r>
            <w:r w:rsidR="009F15CE" w:rsidRPr="00566DF7">
              <w:rPr>
                <w:rFonts w:cs="Calibri"/>
                <w:noProof/>
                <w:kern w:val="24"/>
                <w:sz w:val="18"/>
                <w:szCs w:val="18"/>
                <w:lang w:val="bs-Latn-BA"/>
              </w:rPr>
              <w:t xml:space="preserve">: (i) </w:t>
            </w:r>
            <w:r w:rsidRPr="00566DF7">
              <w:rPr>
                <w:rFonts w:cs="Calibri"/>
                <w:noProof/>
                <w:kern w:val="24"/>
                <w:sz w:val="18"/>
                <w:szCs w:val="18"/>
                <w:lang w:val="bs-Latn-BA"/>
              </w:rPr>
              <w:t>okolišnu/ekološku</w:t>
            </w:r>
            <w:r w:rsidR="009F15CE" w:rsidRPr="00566DF7">
              <w:rPr>
                <w:rFonts w:cs="Calibri"/>
                <w:noProof/>
                <w:kern w:val="24"/>
                <w:sz w:val="18"/>
                <w:szCs w:val="18"/>
                <w:lang w:val="bs-Latn-BA"/>
              </w:rPr>
              <w:t xml:space="preserve"> </w:t>
            </w:r>
            <w:r w:rsidRPr="00566DF7">
              <w:rPr>
                <w:rFonts w:cs="Calibri"/>
                <w:noProof/>
                <w:kern w:val="24"/>
                <w:sz w:val="18"/>
                <w:szCs w:val="18"/>
                <w:lang w:val="bs-Latn-BA"/>
              </w:rPr>
              <w:t>dozvolu</w:t>
            </w:r>
            <w:r w:rsidR="009F15CE" w:rsidRPr="00566DF7">
              <w:rPr>
                <w:rFonts w:cs="Calibri"/>
                <w:noProof/>
                <w:kern w:val="24"/>
                <w:sz w:val="18"/>
                <w:szCs w:val="18"/>
                <w:lang w:val="bs-Latn-BA"/>
              </w:rPr>
              <w:t xml:space="preserve">, (ii) </w:t>
            </w:r>
            <w:r w:rsidRPr="00566DF7">
              <w:rPr>
                <w:rFonts w:cs="Calibri"/>
                <w:noProof/>
                <w:kern w:val="24"/>
                <w:sz w:val="18"/>
                <w:szCs w:val="18"/>
                <w:lang w:val="bs-Latn-BA"/>
              </w:rPr>
              <w:t>u</w:t>
            </w:r>
            <w:r w:rsidR="009F15CE" w:rsidRPr="00566DF7">
              <w:rPr>
                <w:rFonts w:cs="Calibri"/>
                <w:noProof/>
                <w:kern w:val="24"/>
                <w:sz w:val="18"/>
                <w:szCs w:val="18"/>
                <w:lang w:val="bs-Latn-BA"/>
              </w:rPr>
              <w:t>rban</w:t>
            </w:r>
            <w:r w:rsidRPr="00566DF7">
              <w:rPr>
                <w:rFonts w:cs="Calibri"/>
                <w:noProof/>
                <w:kern w:val="24"/>
                <w:sz w:val="18"/>
                <w:szCs w:val="18"/>
                <w:lang w:val="bs-Latn-BA"/>
              </w:rPr>
              <w:t>ističku</w:t>
            </w:r>
            <w:r w:rsidR="009F15CE" w:rsidRPr="00566DF7">
              <w:rPr>
                <w:rFonts w:cs="Calibri"/>
                <w:noProof/>
                <w:kern w:val="24"/>
                <w:sz w:val="18"/>
                <w:szCs w:val="18"/>
                <w:lang w:val="bs-Latn-BA"/>
              </w:rPr>
              <w:t xml:space="preserve"> </w:t>
            </w:r>
            <w:r w:rsidRPr="00566DF7">
              <w:rPr>
                <w:rFonts w:cs="Calibri"/>
                <w:noProof/>
                <w:kern w:val="24"/>
                <w:sz w:val="18"/>
                <w:szCs w:val="18"/>
                <w:lang w:val="bs-Latn-BA"/>
              </w:rPr>
              <w:t>saglasnost</w:t>
            </w:r>
            <w:r w:rsidR="00D652AE" w:rsidRPr="00566DF7">
              <w:rPr>
                <w:rFonts w:cs="Calibri"/>
                <w:noProof/>
                <w:kern w:val="24"/>
                <w:sz w:val="18"/>
                <w:szCs w:val="18"/>
                <w:lang w:val="bs-Latn-BA"/>
              </w:rPr>
              <w:t xml:space="preserve"> i </w:t>
            </w:r>
            <w:r w:rsidR="009F15CE" w:rsidRPr="00566DF7">
              <w:rPr>
                <w:rFonts w:cs="Calibri"/>
                <w:noProof/>
                <w:kern w:val="24"/>
                <w:sz w:val="18"/>
                <w:szCs w:val="18"/>
                <w:lang w:val="bs-Latn-BA"/>
              </w:rPr>
              <w:t>(iii)</w:t>
            </w:r>
            <w:r w:rsidRPr="00566DF7">
              <w:rPr>
                <w:rFonts w:cs="Calibri"/>
                <w:noProof/>
                <w:kern w:val="24"/>
                <w:sz w:val="18"/>
                <w:szCs w:val="18"/>
                <w:lang w:val="bs-Latn-BA"/>
              </w:rPr>
              <w:t xml:space="preserve"> suglasnost za sječu stabala</w:t>
            </w:r>
          </w:p>
        </w:tc>
        <w:tc>
          <w:tcPr>
            <w:tcW w:w="3685" w:type="dxa"/>
          </w:tcPr>
          <w:p w14:paraId="1C0A9CF5" w14:textId="5E7E34D5" w:rsidR="009F15CE" w:rsidRPr="00566DF7" w:rsidRDefault="000064D7" w:rsidP="00530056">
            <w:pPr>
              <w:pStyle w:val="ListParagraph"/>
              <w:numPr>
                <w:ilvl w:val="0"/>
                <w:numId w:val="27"/>
              </w:numPr>
              <w:autoSpaceDE w:val="0"/>
              <w:autoSpaceDN w:val="0"/>
              <w:adjustRightInd w:val="0"/>
              <w:spacing w:before="0" w:after="180" w:line="264" w:lineRule="auto"/>
              <w:ind w:left="190" w:hanging="190"/>
              <w:rPr>
                <w:rFonts w:cs="Calibri"/>
                <w:noProof/>
                <w:kern w:val="24"/>
                <w:sz w:val="18"/>
                <w:szCs w:val="18"/>
                <w:lang w:val="bs-Latn-BA"/>
              </w:rPr>
            </w:pPr>
            <w:r w:rsidRPr="00566DF7">
              <w:rPr>
                <w:rFonts w:cs="Calibri"/>
                <w:noProof/>
                <w:kern w:val="24"/>
                <w:sz w:val="18"/>
                <w:szCs w:val="18"/>
                <w:lang w:val="bs-Latn-BA"/>
              </w:rPr>
              <w:t>Ponovo zasađena površina</w:t>
            </w:r>
          </w:p>
          <w:p w14:paraId="5E341FFE" w14:textId="0DA7A338" w:rsidR="009F15CE" w:rsidRPr="00566DF7" w:rsidRDefault="000064D7" w:rsidP="00530056">
            <w:pPr>
              <w:pStyle w:val="ListParagraph"/>
              <w:numPr>
                <w:ilvl w:val="0"/>
                <w:numId w:val="27"/>
              </w:numPr>
              <w:autoSpaceDE w:val="0"/>
              <w:autoSpaceDN w:val="0"/>
              <w:adjustRightInd w:val="0"/>
              <w:spacing w:before="0" w:after="180" w:line="264" w:lineRule="auto"/>
              <w:ind w:left="190" w:hanging="190"/>
              <w:rPr>
                <w:rFonts w:cs="Calibri"/>
                <w:noProof/>
                <w:kern w:val="24"/>
                <w:sz w:val="18"/>
                <w:szCs w:val="18"/>
                <w:lang w:val="bs-Latn-BA"/>
              </w:rPr>
            </w:pPr>
            <w:r w:rsidRPr="00566DF7">
              <w:rPr>
                <w:rFonts w:cs="Calibri"/>
                <w:noProof/>
                <w:kern w:val="24"/>
                <w:sz w:val="18"/>
                <w:szCs w:val="18"/>
                <w:lang w:val="bs-Latn-BA"/>
              </w:rPr>
              <w:t>Broj i vrsta ponovo zasađenih biljaka</w:t>
            </w:r>
          </w:p>
        </w:tc>
        <w:tc>
          <w:tcPr>
            <w:tcW w:w="3686" w:type="dxa"/>
          </w:tcPr>
          <w:p w14:paraId="10BC4DEF" w14:textId="36FF2D8F" w:rsidR="009F15CE"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p>
          <w:p w14:paraId="23068A90" w14:textId="77777777" w:rsidR="009F15CE" w:rsidRPr="00566DF7" w:rsidRDefault="009F15CE" w:rsidP="00530056">
            <w:pPr>
              <w:pStyle w:val="Default"/>
              <w:numPr>
                <w:ilvl w:val="0"/>
                <w:numId w:val="27"/>
              </w:numPr>
              <w:ind w:left="124" w:hanging="124"/>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9F15CE" w:rsidRPr="00566DF7" w14:paraId="725F7DDF" w14:textId="77777777" w:rsidTr="00B62B42">
        <w:tc>
          <w:tcPr>
            <w:tcW w:w="1982" w:type="dxa"/>
            <w:vMerge/>
          </w:tcPr>
          <w:p w14:paraId="5C90FDFA" w14:textId="77777777" w:rsidR="009F15CE" w:rsidRPr="00566DF7" w:rsidRDefault="009F15CE" w:rsidP="00633607">
            <w:pPr>
              <w:pStyle w:val="Default"/>
              <w:rPr>
                <w:rFonts w:ascii="Calibri" w:hAnsi="Calibri" w:cs="Calibri"/>
                <w:noProof/>
                <w:sz w:val="18"/>
                <w:szCs w:val="18"/>
                <w:lang w:val="bs-Latn-BA"/>
              </w:rPr>
            </w:pPr>
          </w:p>
        </w:tc>
        <w:tc>
          <w:tcPr>
            <w:tcW w:w="12472" w:type="dxa"/>
            <w:gridSpan w:val="4"/>
          </w:tcPr>
          <w:p w14:paraId="416C49FE" w14:textId="0024632B" w:rsidR="009F15CE" w:rsidRPr="00566DF7" w:rsidRDefault="000064D7" w:rsidP="00633607">
            <w:pPr>
              <w:pStyle w:val="Default"/>
              <w:rPr>
                <w:rFonts w:ascii="Calibri" w:hAnsi="Calibri" w:cs="Calibri"/>
                <w:noProof/>
                <w:sz w:val="18"/>
                <w:szCs w:val="18"/>
                <w:lang w:val="bs-Latn-BA"/>
              </w:rPr>
            </w:pPr>
            <w:r w:rsidRPr="00566DF7">
              <w:rPr>
                <w:rFonts w:ascii="Calibri" w:hAnsi="Calibri" w:cs="Calibri"/>
                <w:b/>
                <w:bCs/>
                <w:noProof/>
                <w:sz w:val="18"/>
                <w:szCs w:val="18"/>
                <w:lang w:val="bs-Latn-BA"/>
              </w:rPr>
              <w:t>Kvalitet i količina vode</w:t>
            </w:r>
          </w:p>
        </w:tc>
      </w:tr>
      <w:tr w:rsidR="009F15CE" w:rsidRPr="00566DF7" w14:paraId="36B8F528" w14:textId="77777777" w:rsidTr="00B62B42">
        <w:tc>
          <w:tcPr>
            <w:tcW w:w="1982" w:type="dxa"/>
            <w:vMerge/>
          </w:tcPr>
          <w:p w14:paraId="546CC3BB" w14:textId="77777777" w:rsidR="009F15CE" w:rsidRPr="00566DF7" w:rsidRDefault="009F15CE" w:rsidP="00633607">
            <w:pPr>
              <w:pStyle w:val="Default"/>
              <w:rPr>
                <w:rFonts w:ascii="Calibri" w:hAnsi="Calibri" w:cs="Calibri"/>
                <w:noProof/>
                <w:sz w:val="18"/>
                <w:szCs w:val="18"/>
                <w:lang w:val="bs-Latn-BA"/>
              </w:rPr>
            </w:pPr>
          </w:p>
        </w:tc>
        <w:tc>
          <w:tcPr>
            <w:tcW w:w="2115" w:type="dxa"/>
          </w:tcPr>
          <w:p w14:paraId="6B9DB02D" w14:textId="10CD5F9B" w:rsidR="009F15CE" w:rsidRPr="00566DF7" w:rsidRDefault="000064D7" w:rsidP="00530056">
            <w:pPr>
              <w:pStyle w:val="ListParagraph"/>
              <w:numPr>
                <w:ilvl w:val="0"/>
                <w:numId w:val="27"/>
              </w:numPr>
              <w:autoSpaceDE w:val="0"/>
              <w:autoSpaceDN w:val="0"/>
              <w:adjustRightInd w:val="0"/>
              <w:spacing w:before="0" w:after="0" w:line="240" w:lineRule="auto"/>
              <w:ind w:left="204" w:hanging="151"/>
              <w:rPr>
                <w:rFonts w:cs="Calibri"/>
                <w:noProof/>
                <w:kern w:val="24"/>
                <w:sz w:val="18"/>
                <w:szCs w:val="18"/>
                <w:lang w:val="bs-Latn-BA"/>
              </w:rPr>
            </w:pPr>
            <w:r w:rsidRPr="00566DF7">
              <w:rPr>
                <w:rFonts w:cs="Calibri"/>
                <w:b/>
                <w:bCs/>
                <w:noProof/>
                <w:kern w:val="24"/>
                <w:sz w:val="18"/>
                <w:szCs w:val="18"/>
                <w:lang w:val="bs-Latn-BA"/>
              </w:rPr>
              <w:t>Povećana zamućenost i zamuljenje površinskih i podzemnih voda</w:t>
            </w:r>
            <w:r w:rsidR="009F15CE" w:rsidRPr="00566DF7">
              <w:rPr>
                <w:rFonts w:cs="Calibri"/>
                <w:noProof/>
                <w:kern w:val="24"/>
                <w:sz w:val="18"/>
                <w:szCs w:val="18"/>
                <w:lang w:val="bs-Latn-BA"/>
              </w:rPr>
              <w:t xml:space="preserve">, </w:t>
            </w:r>
            <w:r w:rsidRPr="00566DF7">
              <w:rPr>
                <w:rFonts w:cs="Calibri"/>
                <w:noProof/>
                <w:kern w:val="24"/>
                <w:sz w:val="18"/>
                <w:szCs w:val="18"/>
                <w:lang w:val="bs-Latn-BA"/>
              </w:rPr>
              <w:t>koji uzrokuju neugodnosti u korištenju pogođenih površinskih ili podzemnih voda od strane zajednica</w:t>
            </w:r>
            <w:r w:rsidR="00943511" w:rsidRPr="00566DF7">
              <w:rPr>
                <w:rFonts w:cs="Calibri"/>
                <w:noProof/>
                <w:kern w:val="24"/>
                <w:sz w:val="18"/>
                <w:szCs w:val="18"/>
                <w:lang w:val="bs-Latn-BA"/>
              </w:rPr>
              <w:t xml:space="preserve"> </w:t>
            </w:r>
            <w:r w:rsidRPr="00566DF7">
              <w:rPr>
                <w:rFonts w:cs="Calibri"/>
                <w:noProof/>
                <w:kern w:val="24"/>
                <w:sz w:val="18"/>
                <w:szCs w:val="18"/>
                <w:lang w:val="bs-Latn-BA"/>
              </w:rPr>
              <w:t>duž putanje kanala za navodnjavanje</w:t>
            </w:r>
          </w:p>
        </w:tc>
        <w:tc>
          <w:tcPr>
            <w:tcW w:w="2986" w:type="dxa"/>
          </w:tcPr>
          <w:p w14:paraId="1B7CA6FC" w14:textId="142B77A7" w:rsidR="009F15CE" w:rsidRPr="00566DF7" w:rsidRDefault="005B7732" w:rsidP="0053005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566DF7">
              <w:rPr>
                <w:rFonts w:cs="Calibri"/>
                <w:noProof/>
                <w:kern w:val="24"/>
                <w:sz w:val="18"/>
                <w:szCs w:val="18"/>
                <w:lang w:val="bs-Latn-BA"/>
              </w:rPr>
              <w:t>Postaviti rešetke za</w:t>
            </w:r>
            <w:r w:rsidR="009F15CE" w:rsidRPr="00566DF7">
              <w:rPr>
                <w:rFonts w:cs="Calibri"/>
                <w:noProof/>
                <w:kern w:val="24"/>
                <w:sz w:val="18"/>
                <w:szCs w:val="18"/>
                <w:lang w:val="bs-Latn-BA"/>
              </w:rPr>
              <w:t xml:space="preserve"> sediment</w:t>
            </w:r>
            <w:r w:rsidRPr="00566DF7">
              <w:rPr>
                <w:rFonts w:cs="Calibri"/>
                <w:noProof/>
                <w:kern w:val="24"/>
                <w:sz w:val="18"/>
                <w:szCs w:val="18"/>
                <w:lang w:val="bs-Latn-BA"/>
              </w:rPr>
              <w:t>e duž rijeka</w:t>
            </w:r>
            <w:r w:rsidR="00160B4D" w:rsidRPr="00566DF7">
              <w:rPr>
                <w:rFonts w:cs="Calibri"/>
                <w:noProof/>
                <w:kern w:val="24"/>
                <w:sz w:val="18"/>
                <w:szCs w:val="18"/>
                <w:lang w:val="bs-Latn-BA"/>
              </w:rPr>
              <w:t xml:space="preserve"> i/ili </w:t>
            </w:r>
            <w:r w:rsidR="009F15CE" w:rsidRPr="00566DF7">
              <w:rPr>
                <w:rFonts w:cs="Calibri"/>
                <w:noProof/>
                <w:kern w:val="24"/>
                <w:sz w:val="18"/>
                <w:szCs w:val="18"/>
                <w:lang w:val="bs-Latn-BA"/>
              </w:rPr>
              <w:t>gabion</w:t>
            </w:r>
            <w:r w:rsidRPr="00566DF7">
              <w:rPr>
                <w:rFonts w:cs="Calibri"/>
                <w:noProof/>
                <w:kern w:val="24"/>
                <w:sz w:val="18"/>
                <w:szCs w:val="18"/>
                <w:lang w:val="bs-Latn-BA"/>
              </w:rPr>
              <w:t>e</w:t>
            </w:r>
            <w:r w:rsidR="009F15CE" w:rsidRPr="00566DF7">
              <w:rPr>
                <w:rFonts w:cs="Calibri"/>
                <w:noProof/>
                <w:kern w:val="24"/>
                <w:sz w:val="18"/>
                <w:szCs w:val="18"/>
                <w:lang w:val="bs-Latn-BA"/>
              </w:rPr>
              <w:t xml:space="preserve"> </w:t>
            </w:r>
            <w:r w:rsidRPr="00566DF7">
              <w:rPr>
                <w:rFonts w:cs="Calibri"/>
                <w:noProof/>
                <w:kern w:val="24"/>
                <w:sz w:val="18"/>
                <w:szCs w:val="18"/>
                <w:lang w:val="bs-Latn-BA"/>
              </w:rPr>
              <w:t>duž obala radi filtriranja erodiranih sedimenata</w:t>
            </w:r>
          </w:p>
          <w:p w14:paraId="181ED61C" w14:textId="25000818" w:rsidR="009F15CE" w:rsidRPr="00566DF7" w:rsidRDefault="005B7732" w:rsidP="00530056">
            <w:pPr>
              <w:pStyle w:val="ListParagraph"/>
              <w:numPr>
                <w:ilvl w:val="0"/>
                <w:numId w:val="27"/>
              </w:numPr>
              <w:autoSpaceDE w:val="0"/>
              <w:autoSpaceDN w:val="0"/>
              <w:adjustRightInd w:val="0"/>
              <w:spacing w:before="0" w:after="180" w:line="264" w:lineRule="auto"/>
              <w:ind w:left="134" w:hanging="134"/>
              <w:rPr>
                <w:rFonts w:cs="Calibri"/>
                <w:noProof/>
                <w:kern w:val="24"/>
                <w:sz w:val="18"/>
                <w:szCs w:val="18"/>
                <w:lang w:val="bs-Latn-BA"/>
              </w:rPr>
            </w:pPr>
            <w:r w:rsidRPr="00566DF7">
              <w:rPr>
                <w:rFonts w:cs="Calibri"/>
                <w:noProof/>
                <w:kern w:val="24"/>
                <w:sz w:val="18"/>
                <w:szCs w:val="18"/>
                <w:lang w:val="bs-Latn-BA"/>
              </w:rPr>
              <w:t>Iste mjere kao gore navedene za kontrol</w:t>
            </w:r>
            <w:r w:rsidR="0015430F" w:rsidRPr="00566DF7">
              <w:rPr>
                <w:rFonts w:cs="Calibri"/>
                <w:noProof/>
                <w:kern w:val="24"/>
                <w:sz w:val="18"/>
                <w:szCs w:val="18"/>
                <w:lang w:val="bs-Latn-BA"/>
              </w:rPr>
              <w:t>u erozije i stabilizaciju pokosa</w:t>
            </w:r>
          </w:p>
        </w:tc>
        <w:tc>
          <w:tcPr>
            <w:tcW w:w="3685" w:type="dxa"/>
          </w:tcPr>
          <w:p w14:paraId="7208AB5D" w14:textId="03B55A03" w:rsidR="009F15CE" w:rsidRPr="00566DF7" w:rsidRDefault="0015430F"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Zaprimljene pritužbe</w:t>
            </w:r>
          </w:p>
          <w:p w14:paraId="51A2FBA8" w14:textId="77E5FBB7" w:rsidR="009F15CE" w:rsidRPr="00566DF7" w:rsidRDefault="0015430F"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Vizuelna kontrola</w:t>
            </w:r>
            <w:r w:rsidR="00E05071" w:rsidRPr="00566DF7">
              <w:rPr>
                <w:rFonts w:cs="Calibri"/>
                <w:noProof/>
                <w:kern w:val="24"/>
                <w:sz w:val="18"/>
                <w:szCs w:val="18"/>
                <w:lang w:val="bs-Latn-BA"/>
              </w:rPr>
              <w:t xml:space="preserve"> </w:t>
            </w:r>
            <w:r w:rsidRPr="00566DF7">
              <w:rPr>
                <w:rFonts w:cs="Calibri"/>
                <w:noProof/>
                <w:kern w:val="24"/>
                <w:sz w:val="18"/>
                <w:szCs w:val="18"/>
                <w:lang w:val="bs-Latn-BA"/>
              </w:rPr>
              <w:t>prisutnosti zamućenosti površinskih voda</w:t>
            </w:r>
          </w:p>
          <w:p w14:paraId="749D3305" w14:textId="058A44E7" w:rsidR="009F15CE" w:rsidRPr="00566DF7" w:rsidRDefault="0015430F"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Analiza kvaliteta površinskih voda u slučaju pritužbi</w:t>
            </w:r>
            <w:r w:rsidR="009F15CE" w:rsidRPr="00566DF7">
              <w:rPr>
                <w:rFonts w:cs="Calibri"/>
                <w:noProof/>
                <w:kern w:val="24"/>
                <w:sz w:val="18"/>
                <w:szCs w:val="18"/>
                <w:lang w:val="bs-Latn-BA"/>
              </w:rPr>
              <w:t xml:space="preserve"> (pH, </w:t>
            </w:r>
            <w:r w:rsidRPr="00566DF7">
              <w:rPr>
                <w:rFonts w:cs="Calibri"/>
                <w:noProof/>
                <w:kern w:val="24"/>
                <w:sz w:val="18"/>
                <w:szCs w:val="18"/>
                <w:lang w:val="bs-Latn-BA"/>
              </w:rPr>
              <w:t>zamućenost</w:t>
            </w:r>
            <w:r w:rsidR="009F15CE" w:rsidRPr="00566DF7">
              <w:rPr>
                <w:rFonts w:cs="Calibri"/>
                <w:noProof/>
                <w:kern w:val="24"/>
                <w:sz w:val="18"/>
                <w:szCs w:val="18"/>
                <w:lang w:val="bs-Latn-BA"/>
              </w:rPr>
              <w:t xml:space="preserve">, </w:t>
            </w:r>
            <w:r w:rsidRPr="00566DF7">
              <w:rPr>
                <w:rFonts w:cs="Calibri"/>
                <w:noProof/>
                <w:kern w:val="24"/>
                <w:sz w:val="18"/>
                <w:szCs w:val="18"/>
                <w:lang w:val="bs-Latn-BA"/>
              </w:rPr>
              <w:t>provodljivost</w:t>
            </w:r>
            <w:r w:rsidR="00D652AE" w:rsidRPr="00566DF7">
              <w:rPr>
                <w:rFonts w:cs="Calibri"/>
                <w:noProof/>
                <w:kern w:val="24"/>
                <w:sz w:val="18"/>
                <w:szCs w:val="18"/>
                <w:lang w:val="bs-Latn-BA"/>
              </w:rPr>
              <w:t xml:space="preserve"> i </w:t>
            </w:r>
            <w:r w:rsidRPr="00566DF7">
              <w:rPr>
                <w:rFonts w:cs="Calibri"/>
                <w:noProof/>
                <w:kern w:val="24"/>
                <w:sz w:val="18"/>
                <w:szCs w:val="18"/>
                <w:lang w:val="bs-Latn-BA"/>
              </w:rPr>
              <w:t>suspendirane čestice</w:t>
            </w:r>
            <w:r w:rsidR="009F15CE" w:rsidRPr="00566DF7">
              <w:rPr>
                <w:rFonts w:cs="Calibri"/>
                <w:noProof/>
                <w:kern w:val="24"/>
                <w:sz w:val="18"/>
                <w:szCs w:val="18"/>
                <w:lang w:val="bs-Latn-BA"/>
              </w:rPr>
              <w:t>)</w:t>
            </w:r>
          </w:p>
          <w:p w14:paraId="5E19AC81" w14:textId="223C6767" w:rsidR="009F15CE" w:rsidRPr="00566DF7" w:rsidRDefault="0015430F" w:rsidP="00AA3918">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Ako se podzemne vode koriste za snabdijevanje pitkom vodom</w:t>
            </w:r>
            <w:r w:rsidR="009F15CE" w:rsidRPr="00566DF7">
              <w:rPr>
                <w:rFonts w:cs="Calibri"/>
                <w:noProof/>
                <w:kern w:val="24"/>
                <w:sz w:val="18"/>
                <w:szCs w:val="18"/>
                <w:lang w:val="bs-Latn-BA"/>
              </w:rPr>
              <w:t xml:space="preserve">, </w:t>
            </w:r>
            <w:r w:rsidRPr="00566DF7">
              <w:rPr>
                <w:rFonts w:cs="Calibri"/>
                <w:noProof/>
                <w:kern w:val="24"/>
                <w:sz w:val="18"/>
                <w:szCs w:val="18"/>
                <w:lang w:val="bs-Latn-BA"/>
              </w:rPr>
              <w:t>analiza vode sa česme na parametre kvaliteta pitke vode propisane</w:t>
            </w:r>
            <w:r w:rsidR="00D0793F" w:rsidRPr="00566DF7">
              <w:rPr>
                <w:rFonts w:cs="Calibri"/>
                <w:noProof/>
                <w:kern w:val="24"/>
                <w:sz w:val="18"/>
                <w:szCs w:val="18"/>
                <w:lang w:val="bs-Latn-BA"/>
              </w:rPr>
              <w:t xml:space="preserve"> </w:t>
            </w:r>
            <w:r w:rsidRPr="00566DF7">
              <w:rPr>
                <w:rFonts w:cs="Calibri"/>
                <w:noProof/>
                <w:kern w:val="24"/>
                <w:sz w:val="18"/>
                <w:szCs w:val="18"/>
                <w:lang w:val="bs-Latn-BA"/>
              </w:rPr>
              <w:t>domać</w:t>
            </w:r>
            <w:r w:rsidR="00D0793F" w:rsidRPr="00566DF7">
              <w:rPr>
                <w:rFonts w:cs="Calibri"/>
                <w:noProof/>
                <w:kern w:val="24"/>
                <w:sz w:val="18"/>
                <w:szCs w:val="18"/>
                <w:lang w:val="bs-Latn-BA"/>
              </w:rPr>
              <w:t>i</w:t>
            </w:r>
            <w:r w:rsidRPr="00566DF7">
              <w:rPr>
                <w:rFonts w:cs="Calibri"/>
                <w:noProof/>
                <w:kern w:val="24"/>
                <w:sz w:val="18"/>
                <w:szCs w:val="18"/>
                <w:lang w:val="bs-Latn-BA"/>
              </w:rPr>
              <w:t>m zakonodavstv</w:t>
            </w:r>
            <w:r w:rsidR="00D0793F" w:rsidRPr="00566DF7">
              <w:rPr>
                <w:rFonts w:cs="Calibri"/>
                <w:noProof/>
                <w:kern w:val="24"/>
                <w:sz w:val="18"/>
                <w:szCs w:val="18"/>
                <w:lang w:val="bs-Latn-BA"/>
              </w:rPr>
              <w:t>om</w:t>
            </w:r>
          </w:p>
          <w:p w14:paraId="4CCE9940" w14:textId="0EEE1148" w:rsidR="00885072" w:rsidRPr="00566DF7" w:rsidRDefault="00885072" w:rsidP="00885072">
            <w:pPr>
              <w:autoSpaceDE w:val="0"/>
              <w:autoSpaceDN w:val="0"/>
              <w:adjustRightInd w:val="0"/>
              <w:spacing w:before="0" w:after="0" w:line="240" w:lineRule="auto"/>
              <w:rPr>
                <w:rFonts w:cs="Calibri"/>
                <w:noProof/>
                <w:kern w:val="24"/>
                <w:sz w:val="18"/>
                <w:szCs w:val="18"/>
                <w:lang w:val="bs-Latn-BA"/>
              </w:rPr>
            </w:pPr>
          </w:p>
        </w:tc>
        <w:tc>
          <w:tcPr>
            <w:tcW w:w="3686" w:type="dxa"/>
          </w:tcPr>
          <w:p w14:paraId="2CDA0ABC" w14:textId="313268C6" w:rsidR="009F15CE" w:rsidRPr="00566DF7" w:rsidRDefault="00D70943" w:rsidP="00530056">
            <w:pPr>
              <w:pStyle w:val="ListParagraph"/>
              <w:numPr>
                <w:ilvl w:val="0"/>
                <w:numId w:val="27"/>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r w:rsidR="009F15CE" w:rsidRPr="00566DF7">
              <w:rPr>
                <w:rFonts w:cs="Calibri"/>
                <w:noProof/>
                <w:kern w:val="24"/>
                <w:sz w:val="18"/>
                <w:szCs w:val="18"/>
                <w:lang w:val="bs-Latn-BA"/>
              </w:rPr>
              <w:t>:</w:t>
            </w:r>
          </w:p>
          <w:p w14:paraId="43DAAA02" w14:textId="77777777" w:rsidR="009F15CE" w:rsidRPr="00566DF7" w:rsidRDefault="009F15CE" w:rsidP="00530056">
            <w:pPr>
              <w:pStyle w:val="Default"/>
              <w:numPr>
                <w:ilvl w:val="0"/>
                <w:numId w:val="27"/>
              </w:numPr>
              <w:ind w:left="124" w:hanging="142"/>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9F15CE" w:rsidRPr="00566DF7" w14:paraId="4A596A4A" w14:textId="77777777" w:rsidTr="00B62B42">
        <w:tc>
          <w:tcPr>
            <w:tcW w:w="1982" w:type="dxa"/>
            <w:vMerge/>
          </w:tcPr>
          <w:p w14:paraId="70A1BE9E" w14:textId="77777777" w:rsidR="009F15CE" w:rsidRPr="00566DF7" w:rsidRDefault="009F15CE" w:rsidP="00633607">
            <w:pPr>
              <w:pStyle w:val="Default"/>
              <w:rPr>
                <w:rFonts w:ascii="Calibri" w:hAnsi="Calibri" w:cs="Calibri"/>
                <w:noProof/>
                <w:sz w:val="18"/>
                <w:szCs w:val="18"/>
                <w:lang w:val="bs-Latn-BA"/>
              </w:rPr>
            </w:pPr>
          </w:p>
        </w:tc>
        <w:tc>
          <w:tcPr>
            <w:tcW w:w="2115" w:type="dxa"/>
          </w:tcPr>
          <w:p w14:paraId="7F0CB9EF" w14:textId="7BC53B43" w:rsidR="009F15CE" w:rsidRPr="00566DF7" w:rsidRDefault="003C573E" w:rsidP="00530056">
            <w:pPr>
              <w:pStyle w:val="ListParagraph"/>
              <w:numPr>
                <w:ilvl w:val="0"/>
                <w:numId w:val="27"/>
              </w:numPr>
              <w:autoSpaceDE w:val="0"/>
              <w:autoSpaceDN w:val="0"/>
              <w:adjustRightInd w:val="0"/>
              <w:spacing w:before="0" w:after="0" w:line="240" w:lineRule="auto"/>
              <w:ind w:left="68" w:hanging="142"/>
              <w:rPr>
                <w:rFonts w:cs="Calibri"/>
                <w:noProof/>
                <w:sz w:val="18"/>
                <w:szCs w:val="18"/>
                <w:lang w:val="bs-Latn-BA"/>
              </w:rPr>
            </w:pPr>
            <w:r w:rsidRPr="00566DF7">
              <w:rPr>
                <w:rFonts w:cs="Calibri"/>
                <w:b/>
                <w:bCs/>
                <w:noProof/>
                <w:sz w:val="18"/>
                <w:szCs w:val="18"/>
                <w:lang w:val="bs-Latn-BA"/>
              </w:rPr>
              <w:t xml:space="preserve">Kontaminacija vodnih tijela uljima i </w:t>
            </w:r>
            <w:r w:rsidR="0078648D" w:rsidRPr="00566DF7">
              <w:rPr>
                <w:rFonts w:cs="Calibri"/>
                <w:b/>
                <w:bCs/>
                <w:noProof/>
                <w:sz w:val="18"/>
                <w:szCs w:val="18"/>
                <w:lang w:val="bs-Latn-BA"/>
              </w:rPr>
              <w:t>mastima</w:t>
            </w:r>
            <w:r w:rsidR="009F15CE" w:rsidRPr="00566DF7">
              <w:rPr>
                <w:rFonts w:cs="Calibri"/>
                <w:b/>
                <w:bCs/>
                <w:noProof/>
                <w:sz w:val="18"/>
                <w:szCs w:val="18"/>
                <w:lang w:val="bs-Latn-BA"/>
              </w:rPr>
              <w:t xml:space="preserve"> </w:t>
            </w:r>
            <w:r w:rsidRPr="00566DF7">
              <w:rPr>
                <w:rFonts w:cs="Calibri"/>
                <w:noProof/>
                <w:sz w:val="18"/>
                <w:szCs w:val="18"/>
                <w:lang w:val="bs-Latn-BA"/>
              </w:rPr>
              <w:t>zbog slabog održavanja i popravke opreme i točenja goriva</w:t>
            </w:r>
          </w:p>
        </w:tc>
        <w:tc>
          <w:tcPr>
            <w:tcW w:w="2986" w:type="dxa"/>
          </w:tcPr>
          <w:p w14:paraId="2646116B" w14:textId="600FC9C6" w:rsidR="009F15CE" w:rsidRPr="00566DF7" w:rsidRDefault="003C573E" w:rsidP="0053005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566DF7">
              <w:rPr>
                <w:rFonts w:cs="Calibri"/>
                <w:noProof/>
                <w:kern w:val="24"/>
                <w:sz w:val="18"/>
                <w:szCs w:val="18"/>
                <w:lang w:val="bs-Latn-BA"/>
              </w:rPr>
              <w:t>Obezbijediti</w:t>
            </w:r>
            <w:r w:rsidR="009F15CE" w:rsidRPr="00566DF7">
              <w:rPr>
                <w:rFonts w:cs="Calibri"/>
                <w:noProof/>
                <w:kern w:val="24"/>
                <w:sz w:val="18"/>
                <w:szCs w:val="18"/>
                <w:lang w:val="bs-Latn-BA"/>
              </w:rPr>
              <w:t xml:space="preserve"> </w:t>
            </w:r>
            <w:r w:rsidR="0078648D" w:rsidRPr="00566DF7">
              <w:rPr>
                <w:rFonts w:cs="Calibri"/>
                <w:noProof/>
                <w:kern w:val="24"/>
                <w:sz w:val="18"/>
                <w:szCs w:val="18"/>
                <w:lang w:val="bs-Latn-BA"/>
              </w:rPr>
              <w:t>separatore ulja i masti</w:t>
            </w:r>
            <w:r w:rsidR="00943511" w:rsidRPr="00566DF7">
              <w:rPr>
                <w:rFonts w:cs="Calibri"/>
                <w:noProof/>
                <w:kern w:val="24"/>
                <w:sz w:val="18"/>
                <w:szCs w:val="18"/>
                <w:lang w:val="bs-Latn-BA"/>
              </w:rPr>
              <w:t xml:space="preserve"> u </w:t>
            </w:r>
            <w:r w:rsidR="0078648D" w:rsidRPr="00566DF7">
              <w:rPr>
                <w:rFonts w:cs="Calibri"/>
                <w:noProof/>
                <w:kern w:val="24"/>
                <w:sz w:val="18"/>
                <w:szCs w:val="18"/>
                <w:lang w:val="bs-Latn-BA"/>
              </w:rPr>
              <w:t>taložnicima</w:t>
            </w:r>
          </w:p>
          <w:p w14:paraId="007219E7" w14:textId="66240AA1" w:rsidR="0078648D" w:rsidRPr="00566DF7" w:rsidRDefault="0078648D" w:rsidP="0078648D">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566DF7">
              <w:rPr>
                <w:rFonts w:cs="Calibri"/>
                <w:noProof/>
                <w:kern w:val="24"/>
                <w:sz w:val="18"/>
                <w:szCs w:val="18"/>
                <w:lang w:val="bs-Latn-BA"/>
              </w:rPr>
              <w:t>Obezbijediti prstenaste kanale oko</w:t>
            </w:r>
            <w:r w:rsidR="009F15CE" w:rsidRPr="00566DF7">
              <w:rPr>
                <w:rFonts w:cs="Calibri"/>
                <w:noProof/>
                <w:kern w:val="24"/>
                <w:sz w:val="18"/>
                <w:szCs w:val="18"/>
                <w:lang w:val="bs-Latn-BA"/>
              </w:rPr>
              <w:t xml:space="preserve"> </w:t>
            </w:r>
            <w:r w:rsidRPr="00566DF7">
              <w:rPr>
                <w:rFonts w:cs="Calibri"/>
                <w:noProof/>
                <w:kern w:val="24"/>
                <w:sz w:val="18"/>
                <w:szCs w:val="18"/>
                <w:lang w:val="bs-Latn-BA"/>
              </w:rPr>
              <w:t>spremnika za točenje goriva</w:t>
            </w:r>
            <w:r w:rsidR="009F15CE" w:rsidRPr="00566DF7">
              <w:rPr>
                <w:rFonts w:cs="Calibri"/>
                <w:noProof/>
                <w:kern w:val="24"/>
                <w:sz w:val="18"/>
                <w:szCs w:val="18"/>
                <w:lang w:val="bs-Latn-BA"/>
              </w:rPr>
              <w:t>/</w:t>
            </w:r>
            <w:r w:rsidRPr="00566DF7">
              <w:rPr>
                <w:rFonts w:cs="Calibri"/>
                <w:noProof/>
                <w:kern w:val="24"/>
                <w:sz w:val="18"/>
                <w:szCs w:val="18"/>
                <w:lang w:val="bs-Latn-BA"/>
              </w:rPr>
              <w:t>voznih parkova</w:t>
            </w:r>
            <w:r w:rsidR="009F15CE" w:rsidRPr="00566DF7">
              <w:rPr>
                <w:rFonts w:cs="Calibri"/>
                <w:noProof/>
                <w:kern w:val="24"/>
                <w:sz w:val="18"/>
                <w:szCs w:val="18"/>
                <w:lang w:val="bs-Latn-BA"/>
              </w:rPr>
              <w:t>/</w:t>
            </w:r>
            <w:r w:rsidRPr="00566DF7">
              <w:rPr>
                <w:rFonts w:cs="Calibri"/>
                <w:noProof/>
                <w:kern w:val="24"/>
                <w:sz w:val="18"/>
                <w:szCs w:val="18"/>
                <w:lang w:val="bs-Latn-BA"/>
              </w:rPr>
              <w:t>površina za održavanje</w:t>
            </w:r>
          </w:p>
          <w:p w14:paraId="1EA16F9F" w14:textId="401DA778" w:rsidR="009F15CE" w:rsidRPr="00566DF7" w:rsidRDefault="009F15CE" w:rsidP="0053005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566DF7">
              <w:rPr>
                <w:rFonts w:cs="Calibri"/>
                <w:noProof/>
                <w:kern w:val="24"/>
                <w:sz w:val="18"/>
                <w:szCs w:val="18"/>
                <w:lang w:val="bs-Latn-BA"/>
              </w:rPr>
              <w:lastRenderedPageBreak/>
              <w:t xml:space="preserve"> </w:t>
            </w:r>
            <w:r w:rsidR="00EE1531" w:rsidRPr="00566DF7">
              <w:rPr>
                <w:rFonts w:cs="Calibri"/>
                <w:noProof/>
                <w:kern w:val="24"/>
                <w:sz w:val="18"/>
                <w:szCs w:val="18"/>
                <w:lang w:val="bs-Latn-BA"/>
              </w:rPr>
              <w:t>Sakupljati korištena ulja u kontejnere i predati ih organu koji je nadležan za njihovo zbrinjavanje</w:t>
            </w:r>
          </w:p>
          <w:p w14:paraId="34BCCB0C" w14:textId="3980D613" w:rsidR="00885072" w:rsidRPr="00566DF7" w:rsidRDefault="00885072" w:rsidP="00885072">
            <w:pPr>
              <w:pStyle w:val="ListParagraph"/>
              <w:autoSpaceDE w:val="0"/>
              <w:autoSpaceDN w:val="0"/>
              <w:adjustRightInd w:val="0"/>
              <w:spacing w:before="0" w:after="180" w:line="264" w:lineRule="auto"/>
              <w:ind w:left="134"/>
              <w:rPr>
                <w:rFonts w:cs="Calibri"/>
                <w:noProof/>
                <w:kern w:val="24"/>
                <w:sz w:val="18"/>
                <w:szCs w:val="18"/>
                <w:lang w:val="bs-Latn-BA"/>
              </w:rPr>
            </w:pPr>
          </w:p>
        </w:tc>
        <w:tc>
          <w:tcPr>
            <w:tcW w:w="3685" w:type="dxa"/>
          </w:tcPr>
          <w:p w14:paraId="49C66CFE" w14:textId="33867C76" w:rsidR="009F15CE" w:rsidRPr="00566DF7" w:rsidRDefault="0078648D" w:rsidP="0053005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566DF7">
              <w:rPr>
                <w:rFonts w:cs="Calibri"/>
                <w:noProof/>
                <w:kern w:val="24"/>
                <w:sz w:val="18"/>
                <w:szCs w:val="18"/>
                <w:lang w:val="bs-Latn-BA"/>
              </w:rPr>
              <w:lastRenderedPageBreak/>
              <w:t>Zaprimljene pritužbe</w:t>
            </w:r>
          </w:p>
          <w:p w14:paraId="5C5019BF" w14:textId="7A93AA8C" w:rsidR="009F15CE" w:rsidRPr="00566DF7" w:rsidRDefault="009F15CE" w:rsidP="0053005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Anal</w:t>
            </w:r>
            <w:r w:rsidR="0078648D" w:rsidRPr="00566DF7">
              <w:rPr>
                <w:rFonts w:cs="Calibri"/>
                <w:noProof/>
                <w:kern w:val="24"/>
                <w:sz w:val="18"/>
                <w:szCs w:val="18"/>
                <w:lang w:val="bs-Latn-BA"/>
              </w:rPr>
              <w:t>izirati kvalitet površinskih vod</w:t>
            </w:r>
            <w:r w:rsidR="00D0793F" w:rsidRPr="00566DF7">
              <w:rPr>
                <w:rFonts w:cs="Calibri"/>
                <w:noProof/>
                <w:kern w:val="24"/>
                <w:sz w:val="18"/>
                <w:szCs w:val="18"/>
                <w:lang w:val="bs-Latn-BA"/>
              </w:rPr>
              <w:t>a u slučaju</w:t>
            </w:r>
            <w:r w:rsidRPr="00566DF7">
              <w:rPr>
                <w:rFonts w:cs="Calibri"/>
                <w:noProof/>
                <w:kern w:val="24"/>
                <w:sz w:val="18"/>
                <w:szCs w:val="18"/>
                <w:lang w:val="bs-Latn-BA"/>
              </w:rPr>
              <w:t xml:space="preserve"> </w:t>
            </w:r>
            <w:r w:rsidR="00D0793F" w:rsidRPr="00566DF7">
              <w:rPr>
                <w:rFonts w:cs="Calibri"/>
                <w:noProof/>
                <w:kern w:val="24"/>
                <w:sz w:val="18"/>
                <w:szCs w:val="18"/>
                <w:lang w:val="bs-Latn-BA"/>
              </w:rPr>
              <w:t>pritužbi</w:t>
            </w:r>
            <w:r w:rsidRPr="00566DF7">
              <w:rPr>
                <w:rFonts w:cs="Calibri"/>
                <w:noProof/>
                <w:kern w:val="24"/>
                <w:sz w:val="18"/>
                <w:szCs w:val="18"/>
                <w:lang w:val="bs-Latn-BA"/>
              </w:rPr>
              <w:t xml:space="preserve"> (</w:t>
            </w:r>
            <w:r w:rsidR="00D0793F" w:rsidRPr="00566DF7">
              <w:rPr>
                <w:rFonts w:cs="Calibri"/>
                <w:noProof/>
                <w:kern w:val="24"/>
                <w:sz w:val="18"/>
                <w:szCs w:val="18"/>
                <w:lang w:val="bs-Latn-BA"/>
              </w:rPr>
              <w:t>HPK</w:t>
            </w:r>
            <w:r w:rsidR="00D652AE" w:rsidRPr="00566DF7">
              <w:rPr>
                <w:rFonts w:cs="Calibri"/>
                <w:noProof/>
                <w:kern w:val="24"/>
                <w:sz w:val="18"/>
                <w:szCs w:val="18"/>
                <w:lang w:val="bs-Latn-BA"/>
              </w:rPr>
              <w:t xml:space="preserve"> i </w:t>
            </w:r>
            <w:r w:rsidR="00D0793F" w:rsidRPr="00566DF7">
              <w:rPr>
                <w:rFonts w:cs="Calibri"/>
                <w:noProof/>
                <w:kern w:val="24"/>
                <w:sz w:val="18"/>
                <w:szCs w:val="18"/>
                <w:lang w:val="bs-Latn-BA"/>
              </w:rPr>
              <w:t>ukupna mineralna ulja</w:t>
            </w:r>
            <w:r w:rsidRPr="00566DF7">
              <w:rPr>
                <w:rFonts w:cs="Calibri"/>
                <w:noProof/>
                <w:kern w:val="24"/>
                <w:sz w:val="18"/>
                <w:szCs w:val="18"/>
                <w:lang w:val="bs-Latn-BA"/>
              </w:rPr>
              <w:t>)</w:t>
            </w:r>
          </w:p>
          <w:p w14:paraId="07F8AD8D" w14:textId="176C41CB" w:rsidR="009F15CE" w:rsidRPr="00566DF7" w:rsidRDefault="00D0793F" w:rsidP="0053005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Ako se podzemne vode koriste za snabdijevanje pitkom vodom, analiza vode sa česme na parametre kvaliteta pitke vode propisane domaćim zakonodavstvom</w:t>
            </w:r>
          </w:p>
          <w:p w14:paraId="6A26A2AF" w14:textId="396BAE7D" w:rsidR="009F15CE" w:rsidRPr="00566DF7" w:rsidRDefault="00EE1531" w:rsidP="00530056">
            <w:pPr>
              <w:pStyle w:val="ListParagraph"/>
              <w:numPr>
                <w:ilvl w:val="0"/>
                <w:numId w:val="28"/>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Prisustvo uljnog filma</w:t>
            </w:r>
            <w:r w:rsidR="009F15CE" w:rsidRPr="00566DF7">
              <w:rPr>
                <w:rFonts w:cs="Calibri"/>
                <w:noProof/>
                <w:kern w:val="24"/>
                <w:sz w:val="18"/>
                <w:szCs w:val="18"/>
                <w:lang w:val="bs-Latn-BA"/>
              </w:rPr>
              <w:t xml:space="preserve"> </w:t>
            </w:r>
            <w:r w:rsidRPr="00566DF7">
              <w:rPr>
                <w:rFonts w:cs="Calibri"/>
                <w:noProof/>
                <w:kern w:val="24"/>
                <w:sz w:val="18"/>
                <w:szCs w:val="18"/>
                <w:lang w:val="bs-Latn-BA"/>
              </w:rPr>
              <w:t>na površini vode</w:t>
            </w:r>
          </w:p>
        </w:tc>
        <w:tc>
          <w:tcPr>
            <w:tcW w:w="3686" w:type="dxa"/>
          </w:tcPr>
          <w:p w14:paraId="673BF0B5" w14:textId="370723A3" w:rsidR="009F15CE" w:rsidRPr="00566DF7" w:rsidRDefault="00D70943"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r w:rsidR="009F15CE" w:rsidRPr="00566DF7">
              <w:rPr>
                <w:rFonts w:cs="Calibri"/>
                <w:noProof/>
                <w:kern w:val="24"/>
                <w:sz w:val="18"/>
                <w:szCs w:val="18"/>
                <w:lang w:val="bs-Latn-BA"/>
              </w:rPr>
              <w:t>:</w:t>
            </w:r>
          </w:p>
          <w:p w14:paraId="018E477E" w14:textId="77777777" w:rsidR="009F15CE" w:rsidRPr="00566DF7" w:rsidRDefault="009F15CE" w:rsidP="00530056">
            <w:pPr>
              <w:pStyle w:val="Default"/>
              <w:numPr>
                <w:ilvl w:val="0"/>
                <w:numId w:val="28"/>
              </w:numPr>
              <w:ind w:left="124" w:hanging="124"/>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B62B42" w:rsidRPr="00566DF7" w14:paraId="2D87E43C" w14:textId="77777777" w:rsidTr="00B62B42">
        <w:tc>
          <w:tcPr>
            <w:tcW w:w="1982" w:type="dxa"/>
            <w:vMerge w:val="restart"/>
          </w:tcPr>
          <w:p w14:paraId="42772231" w14:textId="77777777" w:rsidR="00B23A4E" w:rsidRPr="00566DF7" w:rsidRDefault="00B23A4E" w:rsidP="00B23A4E">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 xml:space="preserve">Uvođenje u posao (mobilizacija)/ privremeni objekti/ građenje/ </w:t>
            </w:r>
          </w:p>
          <w:p w14:paraId="634F7797" w14:textId="6F6795D4" w:rsidR="00B62B42" w:rsidRPr="00566DF7" w:rsidRDefault="00B23A4E" w:rsidP="00B23A4E">
            <w:pPr>
              <w:spacing w:before="0" w:after="0"/>
              <w:ind w:left="144" w:right="144"/>
              <w:rPr>
                <w:rFonts w:cs="Calibri"/>
                <w:b/>
                <w:noProof/>
                <w:color w:val="0070C0"/>
                <w:sz w:val="18"/>
                <w:szCs w:val="18"/>
                <w:lang w:val="bs-Latn-BA"/>
              </w:rPr>
            </w:pPr>
            <w:r w:rsidRPr="00566DF7">
              <w:rPr>
                <w:rFonts w:cs="Calibri"/>
                <w:b/>
                <w:bCs/>
                <w:noProof/>
                <w:color w:val="336699"/>
                <w:sz w:val="18"/>
                <w:szCs w:val="18"/>
                <w:lang w:val="bs-Latn-BA"/>
              </w:rPr>
              <w:t>demobilizacija</w:t>
            </w:r>
          </w:p>
        </w:tc>
        <w:tc>
          <w:tcPr>
            <w:tcW w:w="12472" w:type="dxa"/>
            <w:gridSpan w:val="4"/>
          </w:tcPr>
          <w:p w14:paraId="7AABD7EF" w14:textId="6A180B45" w:rsidR="00B62B42" w:rsidRPr="00566DF7" w:rsidRDefault="00BE5097" w:rsidP="00633607">
            <w:pPr>
              <w:pStyle w:val="Default"/>
              <w:ind w:left="69" w:hanging="142"/>
              <w:rPr>
                <w:rFonts w:ascii="Calibri" w:hAnsi="Calibri" w:cs="Calibri"/>
                <w:noProof/>
                <w:sz w:val="18"/>
                <w:szCs w:val="18"/>
                <w:lang w:val="bs-Latn-BA"/>
              </w:rPr>
            </w:pPr>
            <w:r w:rsidRPr="00566DF7">
              <w:rPr>
                <w:rFonts w:ascii="Calibri" w:hAnsi="Calibri" w:cs="Calibri"/>
                <w:b/>
                <w:bCs/>
                <w:noProof/>
                <w:sz w:val="18"/>
                <w:szCs w:val="18"/>
                <w:lang w:val="bs-Latn-BA"/>
              </w:rPr>
              <w:t xml:space="preserve">Kulturna dobra </w:t>
            </w:r>
            <w:r w:rsidR="00AA3918" w:rsidRPr="00566DF7">
              <w:rPr>
                <w:rFonts w:ascii="Calibri" w:hAnsi="Calibri" w:cs="Calibri"/>
                <w:b/>
                <w:bCs/>
                <w:noProof/>
                <w:sz w:val="18"/>
                <w:szCs w:val="18"/>
                <w:lang w:val="bs-Latn-BA"/>
              </w:rPr>
              <w:t>i slučajni nalazi</w:t>
            </w:r>
          </w:p>
        </w:tc>
      </w:tr>
      <w:tr w:rsidR="00B62B42" w:rsidRPr="00566DF7" w14:paraId="27261301" w14:textId="77777777" w:rsidTr="00B62B42">
        <w:tc>
          <w:tcPr>
            <w:tcW w:w="1982" w:type="dxa"/>
            <w:vMerge/>
          </w:tcPr>
          <w:p w14:paraId="514BA7BD" w14:textId="77777777" w:rsidR="00B62B42" w:rsidRPr="00566DF7" w:rsidRDefault="00B62B42" w:rsidP="00633607">
            <w:pPr>
              <w:pStyle w:val="Default"/>
              <w:rPr>
                <w:rFonts w:ascii="Calibri" w:hAnsi="Calibri" w:cs="Calibri"/>
                <w:noProof/>
                <w:sz w:val="18"/>
                <w:szCs w:val="18"/>
                <w:lang w:val="bs-Latn-BA"/>
              </w:rPr>
            </w:pPr>
          </w:p>
        </w:tc>
        <w:tc>
          <w:tcPr>
            <w:tcW w:w="2115" w:type="dxa"/>
          </w:tcPr>
          <w:p w14:paraId="5E6EE49C" w14:textId="357F886C" w:rsidR="00B62B42" w:rsidRPr="00566DF7" w:rsidRDefault="00AA3918" w:rsidP="00530056">
            <w:pPr>
              <w:pStyle w:val="ListParagraph"/>
              <w:numPr>
                <w:ilvl w:val="0"/>
                <w:numId w:val="27"/>
              </w:numPr>
              <w:autoSpaceDE w:val="0"/>
              <w:autoSpaceDN w:val="0"/>
              <w:adjustRightInd w:val="0"/>
              <w:spacing w:before="0" w:after="0" w:line="240" w:lineRule="auto"/>
              <w:ind w:left="69" w:hanging="142"/>
              <w:rPr>
                <w:rFonts w:cs="Calibri"/>
                <w:noProof/>
                <w:kern w:val="24"/>
                <w:sz w:val="18"/>
                <w:szCs w:val="18"/>
                <w:lang w:val="bs-Latn-BA"/>
              </w:rPr>
            </w:pPr>
            <w:r w:rsidRPr="00566DF7">
              <w:rPr>
                <w:rFonts w:cs="Calibri"/>
                <w:b/>
                <w:bCs/>
                <w:noProof/>
                <w:kern w:val="24"/>
                <w:sz w:val="18"/>
                <w:szCs w:val="18"/>
                <w:lang w:val="bs-Latn-BA"/>
              </w:rPr>
              <w:t>Oštećenja kulturnih dobara</w:t>
            </w:r>
            <w:r w:rsidR="0087623E" w:rsidRPr="00566DF7">
              <w:rPr>
                <w:rFonts w:cs="Calibri"/>
                <w:b/>
                <w:bCs/>
                <w:noProof/>
                <w:kern w:val="24"/>
                <w:sz w:val="18"/>
                <w:szCs w:val="18"/>
                <w:lang w:val="bs-Latn-BA"/>
              </w:rPr>
              <w:t xml:space="preserve"> ili </w:t>
            </w:r>
            <w:r w:rsidRPr="00566DF7">
              <w:rPr>
                <w:rFonts w:cs="Calibri"/>
                <w:noProof/>
                <w:kern w:val="24"/>
                <w:sz w:val="18"/>
                <w:szCs w:val="18"/>
                <w:lang w:val="bs-Latn-BA"/>
              </w:rPr>
              <w:t>slučajni nalazi</w:t>
            </w:r>
            <w:r w:rsidR="00B62B42" w:rsidRPr="00566DF7">
              <w:rPr>
                <w:rFonts w:cs="Calibri"/>
                <w:noProof/>
                <w:kern w:val="24"/>
                <w:sz w:val="18"/>
                <w:szCs w:val="18"/>
                <w:lang w:val="bs-Latn-BA"/>
              </w:rPr>
              <w:t xml:space="preserve"> </w:t>
            </w:r>
            <w:r w:rsidR="00AC1FDE" w:rsidRPr="00566DF7">
              <w:rPr>
                <w:rFonts w:cs="Calibri"/>
                <w:noProof/>
                <w:kern w:val="24"/>
                <w:sz w:val="18"/>
                <w:szCs w:val="18"/>
                <w:lang w:val="bs-Latn-BA"/>
              </w:rPr>
              <w:t>preko kojih bi se moglo prelaziti odnosno na koje bi se moglo ponovo nailaziti u toku građenja</w:t>
            </w:r>
          </w:p>
        </w:tc>
        <w:tc>
          <w:tcPr>
            <w:tcW w:w="2986" w:type="dxa"/>
          </w:tcPr>
          <w:p w14:paraId="5ADC8FE4" w14:textId="61FF752D" w:rsidR="00B62B42" w:rsidRPr="00566DF7" w:rsidRDefault="00AC1FDE" w:rsidP="00530056">
            <w:pPr>
              <w:pStyle w:val="ListParagraph"/>
              <w:numPr>
                <w:ilvl w:val="0"/>
                <w:numId w:val="27"/>
              </w:numPr>
              <w:autoSpaceDE w:val="0"/>
              <w:autoSpaceDN w:val="0"/>
              <w:adjustRightInd w:val="0"/>
              <w:spacing w:before="0" w:after="180" w:line="264" w:lineRule="auto"/>
              <w:ind w:left="134" w:hanging="142"/>
              <w:rPr>
                <w:rFonts w:cs="Calibri"/>
                <w:noProof/>
                <w:kern w:val="24"/>
                <w:sz w:val="18"/>
                <w:szCs w:val="18"/>
                <w:lang w:val="bs-Latn-BA"/>
              </w:rPr>
            </w:pPr>
            <w:r w:rsidRPr="00566DF7">
              <w:rPr>
                <w:rFonts w:cs="Calibri"/>
                <w:noProof/>
                <w:kern w:val="24"/>
                <w:sz w:val="18"/>
                <w:szCs w:val="18"/>
                <w:lang w:val="bs-Latn-BA"/>
              </w:rPr>
              <w:t>Obustaviti</w:t>
            </w:r>
            <w:r w:rsidR="00B62B42" w:rsidRPr="00566DF7">
              <w:rPr>
                <w:rFonts w:cs="Calibri"/>
                <w:noProof/>
                <w:kern w:val="24"/>
                <w:sz w:val="18"/>
                <w:szCs w:val="18"/>
                <w:lang w:val="bs-Latn-BA"/>
              </w:rPr>
              <w:t xml:space="preserve"> </w:t>
            </w:r>
            <w:r w:rsidR="0049382C" w:rsidRPr="00566DF7">
              <w:rPr>
                <w:rFonts w:cs="Calibri"/>
                <w:noProof/>
                <w:kern w:val="24"/>
                <w:sz w:val="18"/>
                <w:szCs w:val="18"/>
                <w:lang w:val="bs-Latn-BA"/>
              </w:rPr>
              <w:t>radov</w:t>
            </w:r>
            <w:r w:rsidRPr="00566DF7">
              <w:rPr>
                <w:rFonts w:cs="Calibri"/>
                <w:noProof/>
                <w:kern w:val="24"/>
                <w:sz w:val="18"/>
                <w:szCs w:val="18"/>
                <w:lang w:val="bs-Latn-BA"/>
              </w:rPr>
              <w:t>e i prid</w:t>
            </w:r>
            <w:r w:rsidR="005F7515" w:rsidRPr="00566DF7">
              <w:rPr>
                <w:rFonts w:cs="Calibri"/>
                <w:noProof/>
                <w:kern w:val="24"/>
                <w:sz w:val="18"/>
                <w:szCs w:val="18"/>
                <w:lang w:val="bs-Latn-BA"/>
              </w:rPr>
              <w:t>ržavati se protokola za izvještavanje i očuvanje</w:t>
            </w:r>
            <w:r w:rsidR="00B62B42" w:rsidRPr="00566DF7">
              <w:rPr>
                <w:rFonts w:cs="Calibri"/>
                <w:noProof/>
                <w:kern w:val="24"/>
                <w:sz w:val="18"/>
                <w:szCs w:val="18"/>
                <w:lang w:val="bs-Latn-BA"/>
              </w:rPr>
              <w:t xml:space="preserve"> </w:t>
            </w:r>
            <w:r w:rsidR="00354505" w:rsidRPr="00566DF7">
              <w:rPr>
                <w:rFonts w:cs="Calibri"/>
                <w:noProof/>
                <w:kern w:val="24"/>
                <w:sz w:val="18"/>
                <w:szCs w:val="18"/>
                <w:lang w:val="bs-Latn-BA"/>
              </w:rPr>
              <w:t>na osnovu</w:t>
            </w:r>
            <w:r w:rsidR="00B62B42" w:rsidRPr="00566DF7">
              <w:rPr>
                <w:rFonts w:cs="Calibri"/>
                <w:noProof/>
                <w:kern w:val="24"/>
                <w:sz w:val="18"/>
                <w:szCs w:val="18"/>
                <w:lang w:val="bs-Latn-BA"/>
              </w:rPr>
              <w:t xml:space="preserve"> </w:t>
            </w:r>
            <w:r w:rsidR="005F7515" w:rsidRPr="00566DF7">
              <w:rPr>
                <w:rFonts w:cs="Calibri"/>
                <w:noProof/>
                <w:kern w:val="24"/>
                <w:sz w:val="18"/>
                <w:szCs w:val="18"/>
                <w:lang w:val="bs-Latn-BA"/>
              </w:rPr>
              <w:t>prethodne koordinacije sa nadležnim organom</w:t>
            </w:r>
            <w:r w:rsidR="00B62B42" w:rsidRPr="00566DF7">
              <w:rPr>
                <w:rFonts w:cs="Calibri"/>
                <w:noProof/>
                <w:kern w:val="24"/>
                <w:sz w:val="18"/>
                <w:szCs w:val="18"/>
                <w:lang w:val="bs-Latn-BA"/>
              </w:rPr>
              <w:t xml:space="preserve">: </w:t>
            </w:r>
            <w:r w:rsidR="005F7515" w:rsidRPr="00566DF7">
              <w:rPr>
                <w:rFonts w:cs="Calibri"/>
                <w:noProof/>
                <w:kern w:val="24"/>
                <w:sz w:val="18"/>
                <w:szCs w:val="18"/>
                <w:lang w:val="bs-Latn-BA"/>
              </w:rPr>
              <w:t>Zavod za zaštitu kulturnog i državnog naslijeđa</w:t>
            </w:r>
          </w:p>
          <w:p w14:paraId="5F45248A" w14:textId="6BD16354" w:rsidR="00885072" w:rsidRPr="00566DF7" w:rsidRDefault="00885072" w:rsidP="00885072">
            <w:pPr>
              <w:pStyle w:val="ListParagraph"/>
              <w:autoSpaceDE w:val="0"/>
              <w:autoSpaceDN w:val="0"/>
              <w:adjustRightInd w:val="0"/>
              <w:spacing w:before="0" w:after="180" w:line="264" w:lineRule="auto"/>
              <w:ind w:left="134"/>
              <w:rPr>
                <w:rFonts w:cs="Calibri"/>
                <w:noProof/>
                <w:kern w:val="24"/>
                <w:sz w:val="18"/>
                <w:szCs w:val="18"/>
                <w:lang w:val="bs-Latn-BA"/>
              </w:rPr>
            </w:pPr>
          </w:p>
        </w:tc>
        <w:tc>
          <w:tcPr>
            <w:tcW w:w="3685" w:type="dxa"/>
          </w:tcPr>
          <w:p w14:paraId="7A97A33D" w14:textId="2208AFEF" w:rsidR="00B62B42" w:rsidRPr="00566DF7" w:rsidRDefault="005F7515" w:rsidP="00530056">
            <w:pPr>
              <w:pStyle w:val="ListParagraph"/>
              <w:numPr>
                <w:ilvl w:val="0"/>
                <w:numId w:val="27"/>
              </w:numPr>
              <w:autoSpaceDE w:val="0"/>
              <w:autoSpaceDN w:val="0"/>
              <w:adjustRightInd w:val="0"/>
              <w:spacing w:before="0" w:after="0" w:line="240" w:lineRule="auto"/>
              <w:ind w:left="190" w:hanging="232"/>
              <w:rPr>
                <w:rFonts w:cs="Calibri"/>
                <w:noProof/>
                <w:kern w:val="24"/>
                <w:sz w:val="18"/>
                <w:szCs w:val="18"/>
                <w:lang w:val="bs-Latn-BA"/>
              </w:rPr>
            </w:pPr>
            <w:r w:rsidRPr="00566DF7">
              <w:rPr>
                <w:rFonts w:cs="Calibri"/>
                <w:noProof/>
                <w:kern w:val="24"/>
                <w:sz w:val="18"/>
                <w:szCs w:val="18"/>
                <w:lang w:val="bs-Latn-BA"/>
              </w:rPr>
              <w:t>Odobravanje nastavka</w:t>
            </w:r>
            <w:r w:rsidR="0087623E" w:rsidRPr="00566DF7">
              <w:rPr>
                <w:rFonts w:cs="Calibri"/>
                <w:noProof/>
                <w:kern w:val="24"/>
                <w:sz w:val="18"/>
                <w:szCs w:val="18"/>
                <w:lang w:val="bs-Latn-BA"/>
              </w:rPr>
              <w:t xml:space="preserve"> ili </w:t>
            </w:r>
            <w:r w:rsidRPr="00566DF7">
              <w:rPr>
                <w:rFonts w:cs="Calibri"/>
                <w:noProof/>
                <w:kern w:val="24"/>
                <w:sz w:val="18"/>
                <w:szCs w:val="18"/>
                <w:lang w:val="bs-Latn-BA"/>
              </w:rPr>
              <w:t>druga</w:t>
            </w:r>
            <w:r w:rsidR="00C6478C" w:rsidRPr="00566DF7">
              <w:rPr>
                <w:rFonts w:cs="Calibri"/>
                <w:noProof/>
                <w:kern w:val="24"/>
                <w:sz w:val="18"/>
                <w:szCs w:val="18"/>
                <w:lang w:val="bs-Latn-BA"/>
              </w:rPr>
              <w:t xml:space="preserve"> </w:t>
            </w:r>
            <w:r w:rsidR="00B62B42" w:rsidRPr="00566DF7">
              <w:rPr>
                <w:rFonts w:cs="Calibri"/>
                <w:noProof/>
                <w:kern w:val="24"/>
                <w:sz w:val="18"/>
                <w:szCs w:val="18"/>
                <w:lang w:val="bs-Latn-BA"/>
              </w:rPr>
              <w:t>relevant</w:t>
            </w:r>
            <w:r w:rsidRPr="00566DF7">
              <w:rPr>
                <w:rFonts w:cs="Calibri"/>
                <w:noProof/>
                <w:kern w:val="24"/>
                <w:sz w:val="18"/>
                <w:szCs w:val="18"/>
                <w:lang w:val="bs-Latn-BA"/>
              </w:rPr>
              <w:t>na</w:t>
            </w:r>
            <w:r w:rsidR="00C6478C" w:rsidRPr="00566DF7">
              <w:rPr>
                <w:rFonts w:cs="Calibri"/>
                <w:noProof/>
                <w:kern w:val="24"/>
                <w:sz w:val="18"/>
                <w:szCs w:val="18"/>
                <w:lang w:val="bs-Latn-BA"/>
              </w:rPr>
              <w:t xml:space="preserve"> </w:t>
            </w:r>
            <w:r w:rsidR="00B62B42" w:rsidRPr="00566DF7">
              <w:rPr>
                <w:rFonts w:cs="Calibri"/>
                <w:noProof/>
                <w:kern w:val="24"/>
                <w:sz w:val="18"/>
                <w:szCs w:val="18"/>
                <w:lang w:val="bs-Latn-BA"/>
              </w:rPr>
              <w:t>do</w:t>
            </w:r>
            <w:r w:rsidRPr="00566DF7">
              <w:rPr>
                <w:rFonts w:cs="Calibri"/>
                <w:noProof/>
                <w:kern w:val="24"/>
                <w:sz w:val="18"/>
                <w:szCs w:val="18"/>
                <w:lang w:val="bs-Latn-BA"/>
              </w:rPr>
              <w:t>kumentacija od domaće nadležne institucije</w:t>
            </w:r>
          </w:p>
        </w:tc>
        <w:tc>
          <w:tcPr>
            <w:tcW w:w="3686" w:type="dxa"/>
          </w:tcPr>
          <w:p w14:paraId="265E4496" w14:textId="172AAA09" w:rsidR="00B62B42" w:rsidRPr="00566DF7" w:rsidRDefault="00D70943"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r w:rsidR="00B62B42" w:rsidRPr="00566DF7">
              <w:rPr>
                <w:rFonts w:cs="Calibri"/>
                <w:noProof/>
                <w:kern w:val="24"/>
                <w:sz w:val="18"/>
                <w:szCs w:val="18"/>
                <w:lang w:val="bs-Latn-BA"/>
              </w:rPr>
              <w:t>:</w:t>
            </w:r>
          </w:p>
          <w:p w14:paraId="0979F7DA" w14:textId="77777777" w:rsidR="00B62B42" w:rsidRPr="00566DF7" w:rsidRDefault="00B62B42" w:rsidP="00530056">
            <w:pPr>
              <w:pStyle w:val="Default"/>
              <w:numPr>
                <w:ilvl w:val="0"/>
                <w:numId w:val="28"/>
              </w:numPr>
              <w:ind w:left="124" w:hanging="124"/>
              <w:rPr>
                <w:rFonts w:ascii="Calibri" w:hAnsi="Calibri" w:cs="Calibri"/>
                <w:noProof/>
                <w:sz w:val="18"/>
                <w:szCs w:val="18"/>
                <w:lang w:val="bs-Latn-BA"/>
              </w:rPr>
            </w:pPr>
            <w:r w:rsidRPr="00566DF7">
              <w:rPr>
                <w:rFonts w:ascii="Calibri" w:hAnsi="Calibri" w:cs="Calibri"/>
                <w:noProof/>
                <w:sz w:val="18"/>
                <w:szCs w:val="18"/>
                <w:lang w:val="bs-Latn-BA"/>
              </w:rPr>
              <w:t>__________</w:t>
            </w:r>
          </w:p>
        </w:tc>
      </w:tr>
      <w:tr w:rsidR="00B62B42" w:rsidRPr="00566DF7" w14:paraId="608BE0A6" w14:textId="77777777" w:rsidTr="00B62B42">
        <w:tc>
          <w:tcPr>
            <w:tcW w:w="14454" w:type="dxa"/>
            <w:gridSpan w:val="5"/>
          </w:tcPr>
          <w:p w14:paraId="7AB3D8AA" w14:textId="0D0B8F6D" w:rsidR="00885072" w:rsidRPr="00566DF7" w:rsidRDefault="00550B2C" w:rsidP="00885072">
            <w:pPr>
              <w:pStyle w:val="Default"/>
              <w:ind w:left="69" w:hanging="142"/>
              <w:rPr>
                <w:rFonts w:ascii="Calibri" w:hAnsi="Calibri" w:cs="Calibri"/>
                <w:b/>
                <w:bCs/>
                <w:noProof/>
                <w:sz w:val="18"/>
                <w:szCs w:val="18"/>
                <w:lang w:val="bs-Latn-BA"/>
              </w:rPr>
            </w:pPr>
            <w:r w:rsidRPr="00566DF7">
              <w:rPr>
                <w:rFonts w:ascii="Calibri" w:hAnsi="Calibri" w:cs="Calibri"/>
                <w:b/>
                <w:bCs/>
                <w:noProof/>
                <w:sz w:val="18"/>
                <w:szCs w:val="18"/>
                <w:lang w:val="bs-Latn-BA"/>
              </w:rPr>
              <w:t>Rad i održavanje</w:t>
            </w:r>
          </w:p>
        </w:tc>
      </w:tr>
      <w:tr w:rsidR="00885072" w:rsidRPr="00566DF7" w14:paraId="1F1368EF" w14:textId="77777777" w:rsidTr="009E6567">
        <w:tc>
          <w:tcPr>
            <w:tcW w:w="1982" w:type="dxa"/>
            <w:vMerge w:val="restart"/>
          </w:tcPr>
          <w:p w14:paraId="0B039E46" w14:textId="458E696D" w:rsidR="00885072" w:rsidRPr="00566DF7" w:rsidRDefault="00B23A4E" w:rsidP="007F2484">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Održavanje</w:t>
            </w:r>
            <w:r w:rsidR="00885072" w:rsidRPr="00566DF7">
              <w:rPr>
                <w:rFonts w:cs="Calibri"/>
                <w:b/>
                <w:bCs/>
                <w:noProof/>
                <w:color w:val="336699"/>
                <w:sz w:val="18"/>
                <w:szCs w:val="18"/>
                <w:lang w:val="bs-Latn-BA"/>
              </w:rPr>
              <w:t xml:space="preserve"> </w:t>
            </w:r>
          </w:p>
        </w:tc>
        <w:tc>
          <w:tcPr>
            <w:tcW w:w="12472" w:type="dxa"/>
            <w:gridSpan w:val="4"/>
          </w:tcPr>
          <w:p w14:paraId="597CAD5B" w14:textId="0A556C1C" w:rsidR="00885072" w:rsidRPr="00566DF7" w:rsidRDefault="00D14296" w:rsidP="00885072">
            <w:pPr>
              <w:pStyle w:val="Default"/>
              <w:ind w:left="69" w:hanging="142"/>
              <w:rPr>
                <w:rFonts w:cs="Calibri"/>
                <w:noProof/>
                <w:kern w:val="24"/>
                <w:sz w:val="18"/>
                <w:szCs w:val="18"/>
                <w:lang w:val="bs-Latn-BA"/>
              </w:rPr>
            </w:pPr>
            <w:r w:rsidRPr="00566DF7">
              <w:rPr>
                <w:rFonts w:ascii="Calibri" w:hAnsi="Calibri" w:cs="Calibri"/>
                <w:b/>
                <w:bCs/>
                <w:noProof/>
                <w:sz w:val="18"/>
                <w:szCs w:val="18"/>
                <w:lang w:val="bs-Latn-BA"/>
              </w:rPr>
              <w:t>Sigurnost saobraćaja i pješaka</w:t>
            </w:r>
          </w:p>
        </w:tc>
      </w:tr>
      <w:tr w:rsidR="00885072" w:rsidRPr="00566DF7" w14:paraId="2279747B" w14:textId="77777777" w:rsidTr="00B62B42">
        <w:tc>
          <w:tcPr>
            <w:tcW w:w="1982" w:type="dxa"/>
            <w:vMerge/>
          </w:tcPr>
          <w:p w14:paraId="5EDDDC98" w14:textId="18BF5942" w:rsidR="00885072" w:rsidRPr="00566DF7" w:rsidRDefault="00885072" w:rsidP="007F2484">
            <w:pPr>
              <w:spacing w:before="0" w:after="0"/>
              <w:ind w:left="144" w:right="144"/>
              <w:rPr>
                <w:rFonts w:cs="Calibri"/>
                <w:b/>
                <w:bCs/>
                <w:noProof/>
                <w:color w:val="336699"/>
                <w:sz w:val="18"/>
                <w:szCs w:val="18"/>
                <w:lang w:val="bs-Latn-BA"/>
              </w:rPr>
            </w:pPr>
          </w:p>
        </w:tc>
        <w:tc>
          <w:tcPr>
            <w:tcW w:w="2115" w:type="dxa"/>
          </w:tcPr>
          <w:p w14:paraId="00648D83" w14:textId="20AAAB0D" w:rsidR="00885072" w:rsidRPr="00566DF7" w:rsidRDefault="00D14296"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b/>
                <w:bCs/>
                <w:noProof/>
                <w:kern w:val="24"/>
                <w:sz w:val="18"/>
                <w:szCs w:val="18"/>
                <w:lang w:val="bs-Latn-BA"/>
              </w:rPr>
              <w:t>Ograničenja pristupa</w:t>
            </w:r>
            <w:r w:rsidR="008E616F" w:rsidRPr="00566DF7">
              <w:rPr>
                <w:rFonts w:cs="Calibri"/>
                <w:noProof/>
                <w:kern w:val="24"/>
                <w:sz w:val="18"/>
                <w:szCs w:val="18"/>
                <w:lang w:val="bs-Latn-BA"/>
              </w:rPr>
              <w:t xml:space="preserve"> </w:t>
            </w:r>
            <w:r w:rsidRPr="00566DF7">
              <w:rPr>
                <w:rFonts w:cs="Calibri"/>
                <w:noProof/>
                <w:kern w:val="24"/>
                <w:sz w:val="18"/>
                <w:szCs w:val="18"/>
                <w:lang w:val="bs-Latn-BA"/>
              </w:rPr>
              <w:t>u toku održavanja</w:t>
            </w:r>
            <w:r w:rsidR="00885072" w:rsidRPr="00566DF7">
              <w:rPr>
                <w:rFonts w:cs="Calibri"/>
                <w:noProof/>
                <w:kern w:val="24"/>
                <w:sz w:val="18"/>
                <w:szCs w:val="18"/>
                <w:lang w:val="bs-Latn-BA"/>
              </w:rPr>
              <w:t xml:space="preserve"> </w:t>
            </w:r>
          </w:p>
        </w:tc>
        <w:tc>
          <w:tcPr>
            <w:tcW w:w="2986" w:type="dxa"/>
          </w:tcPr>
          <w:p w14:paraId="65A6FB64" w14:textId="52C83535" w:rsidR="00885072" w:rsidRPr="00566DF7" w:rsidRDefault="00D14296"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Uvesti odgovarajuću</w:t>
            </w:r>
            <w:r w:rsidR="00885072" w:rsidRPr="00566DF7">
              <w:rPr>
                <w:rFonts w:cs="Calibri"/>
                <w:noProof/>
                <w:kern w:val="24"/>
                <w:sz w:val="18"/>
                <w:szCs w:val="18"/>
                <w:lang w:val="bs-Latn-BA"/>
              </w:rPr>
              <w:t xml:space="preserve"> </w:t>
            </w:r>
            <w:r w:rsidRPr="00566DF7">
              <w:rPr>
                <w:rFonts w:cs="Calibri"/>
                <w:noProof/>
                <w:kern w:val="24"/>
                <w:sz w:val="18"/>
                <w:szCs w:val="18"/>
                <w:lang w:val="bs-Latn-BA"/>
              </w:rPr>
              <w:t>saobraćajnu</w:t>
            </w:r>
            <w:r w:rsidR="00885072" w:rsidRPr="00566DF7">
              <w:rPr>
                <w:rFonts w:cs="Calibri"/>
                <w:noProof/>
                <w:kern w:val="24"/>
                <w:sz w:val="18"/>
                <w:szCs w:val="18"/>
                <w:lang w:val="bs-Latn-BA"/>
              </w:rPr>
              <w:t xml:space="preserve"> signaliza</w:t>
            </w:r>
            <w:r w:rsidRPr="00566DF7">
              <w:rPr>
                <w:rFonts w:cs="Calibri"/>
                <w:noProof/>
                <w:kern w:val="24"/>
                <w:sz w:val="18"/>
                <w:szCs w:val="18"/>
                <w:lang w:val="bs-Latn-BA"/>
              </w:rPr>
              <w:t>ciju</w:t>
            </w:r>
            <w:r w:rsidR="00D652AE" w:rsidRPr="00566DF7">
              <w:rPr>
                <w:rFonts w:cs="Calibri"/>
                <w:noProof/>
                <w:kern w:val="24"/>
                <w:sz w:val="18"/>
                <w:szCs w:val="18"/>
                <w:lang w:val="bs-Latn-BA"/>
              </w:rPr>
              <w:t xml:space="preserve"> i </w:t>
            </w:r>
            <w:r w:rsidRPr="00566DF7">
              <w:rPr>
                <w:rFonts w:cs="Calibri"/>
                <w:noProof/>
                <w:kern w:val="24"/>
                <w:sz w:val="18"/>
                <w:szCs w:val="18"/>
                <w:lang w:val="bs-Latn-BA"/>
              </w:rPr>
              <w:t>odgovarajuće znakove upozorenja</w:t>
            </w:r>
          </w:p>
          <w:p w14:paraId="2C958959" w14:textId="6C118458" w:rsidR="00885072" w:rsidRPr="00566DF7" w:rsidRDefault="00885072"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Implement</w:t>
            </w:r>
            <w:r w:rsidR="00D14296" w:rsidRPr="00566DF7">
              <w:rPr>
                <w:rFonts w:cs="Calibri"/>
                <w:noProof/>
                <w:kern w:val="24"/>
                <w:sz w:val="18"/>
                <w:szCs w:val="18"/>
                <w:lang w:val="bs-Latn-BA"/>
              </w:rPr>
              <w:t>acija</w:t>
            </w:r>
            <w:r w:rsidRPr="00566DF7">
              <w:rPr>
                <w:rFonts w:cs="Calibri"/>
                <w:noProof/>
                <w:kern w:val="24"/>
                <w:sz w:val="18"/>
                <w:szCs w:val="18"/>
                <w:lang w:val="bs-Latn-BA"/>
              </w:rPr>
              <w:t xml:space="preserve"> SEP</w:t>
            </w:r>
            <w:r w:rsidR="00D14296" w:rsidRPr="00566DF7">
              <w:rPr>
                <w:rFonts w:cs="Calibri"/>
                <w:noProof/>
                <w:kern w:val="24"/>
                <w:sz w:val="18"/>
                <w:szCs w:val="18"/>
                <w:lang w:val="bs-Latn-BA"/>
              </w:rPr>
              <w:t>-a</w:t>
            </w:r>
            <w:r w:rsidRPr="00566DF7">
              <w:rPr>
                <w:rFonts w:cs="Calibri"/>
                <w:noProof/>
                <w:kern w:val="24"/>
                <w:sz w:val="18"/>
                <w:szCs w:val="18"/>
                <w:lang w:val="bs-Latn-BA"/>
              </w:rPr>
              <w:t>,</w:t>
            </w:r>
            <w:r w:rsidR="00943511" w:rsidRPr="00566DF7">
              <w:rPr>
                <w:rFonts w:cs="Calibri"/>
                <w:noProof/>
                <w:kern w:val="24"/>
                <w:sz w:val="18"/>
                <w:szCs w:val="18"/>
                <w:lang w:val="bs-Latn-BA"/>
              </w:rPr>
              <w:t xml:space="preserve"> </w:t>
            </w:r>
            <w:r w:rsidR="00D14296" w:rsidRPr="00566DF7">
              <w:rPr>
                <w:rFonts w:cs="Calibri"/>
                <w:noProof/>
                <w:kern w:val="24"/>
                <w:sz w:val="18"/>
                <w:szCs w:val="18"/>
                <w:lang w:val="bs-Latn-BA"/>
              </w:rPr>
              <w:t xml:space="preserve">naročito </w:t>
            </w:r>
            <w:r w:rsidR="00E30B5F" w:rsidRPr="00566DF7">
              <w:rPr>
                <w:rFonts w:cs="Calibri"/>
                <w:noProof/>
                <w:kern w:val="24"/>
                <w:sz w:val="18"/>
                <w:szCs w:val="18"/>
                <w:lang w:val="bs-Latn-BA"/>
              </w:rPr>
              <w:t>odredb</w:t>
            </w:r>
            <w:r w:rsidR="00D14296" w:rsidRPr="00566DF7">
              <w:rPr>
                <w:rFonts w:cs="Calibri"/>
                <w:noProof/>
                <w:kern w:val="24"/>
                <w:sz w:val="18"/>
                <w:szCs w:val="18"/>
                <w:lang w:val="bs-Latn-BA"/>
              </w:rPr>
              <w:t xml:space="preserve">i o </w:t>
            </w:r>
            <w:r w:rsidR="00AC1FDE" w:rsidRPr="00566DF7">
              <w:rPr>
                <w:rFonts w:cs="Calibri"/>
                <w:noProof/>
                <w:kern w:val="24"/>
                <w:sz w:val="18"/>
                <w:szCs w:val="18"/>
                <w:lang w:val="bs-Latn-BA"/>
              </w:rPr>
              <w:t xml:space="preserve">blagovremenom </w:t>
            </w:r>
            <w:r w:rsidR="00D14296" w:rsidRPr="00566DF7">
              <w:rPr>
                <w:rFonts w:cs="Calibri"/>
                <w:noProof/>
                <w:kern w:val="24"/>
                <w:sz w:val="18"/>
                <w:szCs w:val="18"/>
                <w:lang w:val="bs-Latn-BA"/>
              </w:rPr>
              <w:t xml:space="preserve">pružanju </w:t>
            </w:r>
            <w:r w:rsidRPr="00566DF7">
              <w:rPr>
                <w:rFonts w:cs="Calibri"/>
                <w:noProof/>
                <w:kern w:val="24"/>
                <w:sz w:val="18"/>
                <w:szCs w:val="18"/>
                <w:lang w:val="bs-Latn-BA"/>
              </w:rPr>
              <w:t>informa</w:t>
            </w:r>
            <w:r w:rsidR="00AC1FDE" w:rsidRPr="00566DF7">
              <w:rPr>
                <w:rFonts w:cs="Calibri"/>
                <w:noProof/>
                <w:kern w:val="24"/>
                <w:sz w:val="18"/>
                <w:szCs w:val="18"/>
                <w:lang w:val="bs-Latn-BA"/>
              </w:rPr>
              <w:t>cija</w:t>
            </w:r>
            <w:r w:rsidRPr="00566DF7">
              <w:rPr>
                <w:rFonts w:cs="Calibri"/>
                <w:noProof/>
                <w:kern w:val="24"/>
                <w:sz w:val="18"/>
                <w:szCs w:val="18"/>
                <w:lang w:val="bs-Latn-BA"/>
              </w:rPr>
              <w:t xml:space="preserve"> </w:t>
            </w:r>
            <w:r w:rsidR="00BB6BAB" w:rsidRPr="00566DF7">
              <w:rPr>
                <w:rFonts w:cs="Calibri"/>
                <w:noProof/>
                <w:kern w:val="24"/>
                <w:sz w:val="18"/>
                <w:szCs w:val="18"/>
                <w:lang w:val="bs-Latn-BA"/>
              </w:rPr>
              <w:t>građanima</w:t>
            </w:r>
            <w:r w:rsidRPr="00566DF7">
              <w:rPr>
                <w:rFonts w:cs="Calibri"/>
                <w:noProof/>
                <w:kern w:val="24"/>
                <w:sz w:val="18"/>
                <w:szCs w:val="18"/>
                <w:lang w:val="bs-Latn-BA"/>
              </w:rPr>
              <w:t xml:space="preserve"> </w:t>
            </w:r>
            <w:r w:rsidR="00AC1FDE" w:rsidRPr="00566DF7">
              <w:rPr>
                <w:rFonts w:cs="Calibri"/>
                <w:noProof/>
                <w:kern w:val="24"/>
                <w:sz w:val="18"/>
                <w:szCs w:val="18"/>
                <w:lang w:val="bs-Latn-BA"/>
              </w:rPr>
              <w:t>putem medija</w:t>
            </w:r>
            <w:r w:rsidRPr="00566DF7">
              <w:rPr>
                <w:rFonts w:cs="Calibri"/>
                <w:noProof/>
                <w:kern w:val="24"/>
                <w:sz w:val="18"/>
                <w:szCs w:val="18"/>
                <w:lang w:val="bs-Latn-BA"/>
              </w:rPr>
              <w:t xml:space="preserve"> </w:t>
            </w:r>
            <w:r w:rsidR="00AC1FDE" w:rsidRPr="00566DF7">
              <w:rPr>
                <w:rFonts w:cs="Calibri"/>
                <w:noProof/>
                <w:kern w:val="24"/>
                <w:sz w:val="18"/>
                <w:szCs w:val="18"/>
                <w:lang w:val="bs-Latn-BA"/>
              </w:rPr>
              <w:t>o predstojećem održavanju</w:t>
            </w:r>
            <w:r w:rsidRPr="00566DF7">
              <w:rPr>
                <w:rFonts w:cs="Calibri"/>
                <w:noProof/>
                <w:kern w:val="24"/>
                <w:sz w:val="18"/>
                <w:szCs w:val="18"/>
                <w:lang w:val="bs-Latn-BA"/>
              </w:rPr>
              <w:t xml:space="preserve">, </w:t>
            </w:r>
            <w:r w:rsidR="00AC1FDE" w:rsidRPr="00566DF7">
              <w:rPr>
                <w:rFonts w:cs="Calibri"/>
                <w:noProof/>
                <w:kern w:val="24"/>
                <w:sz w:val="18"/>
                <w:szCs w:val="18"/>
                <w:lang w:val="bs-Latn-BA"/>
              </w:rPr>
              <w:t>očekivanom trajanju</w:t>
            </w:r>
            <w:r w:rsidRPr="00566DF7">
              <w:rPr>
                <w:rFonts w:cs="Calibri"/>
                <w:noProof/>
                <w:kern w:val="24"/>
                <w:sz w:val="18"/>
                <w:szCs w:val="18"/>
                <w:lang w:val="bs-Latn-BA"/>
              </w:rPr>
              <w:t xml:space="preserve"> </w:t>
            </w:r>
            <w:r w:rsidR="0049382C" w:rsidRPr="00566DF7">
              <w:rPr>
                <w:rFonts w:cs="Calibri"/>
                <w:noProof/>
                <w:kern w:val="24"/>
                <w:sz w:val="18"/>
                <w:szCs w:val="18"/>
                <w:lang w:val="bs-Latn-BA"/>
              </w:rPr>
              <w:t>radov</w:t>
            </w:r>
            <w:r w:rsidR="00AC1FDE" w:rsidRPr="00566DF7">
              <w:rPr>
                <w:rFonts w:cs="Calibri"/>
                <w:noProof/>
                <w:kern w:val="24"/>
                <w:sz w:val="18"/>
                <w:szCs w:val="18"/>
                <w:lang w:val="bs-Latn-BA"/>
              </w:rPr>
              <w:t>a</w:t>
            </w:r>
            <w:r w:rsidRPr="00566DF7">
              <w:rPr>
                <w:rFonts w:cs="Calibri"/>
                <w:noProof/>
                <w:kern w:val="24"/>
                <w:sz w:val="18"/>
                <w:szCs w:val="18"/>
                <w:lang w:val="bs-Latn-BA"/>
              </w:rPr>
              <w:t>, alternativ</w:t>
            </w:r>
            <w:r w:rsidR="00AC1FDE" w:rsidRPr="00566DF7">
              <w:rPr>
                <w:rFonts w:cs="Calibri"/>
                <w:noProof/>
                <w:kern w:val="24"/>
                <w:sz w:val="18"/>
                <w:szCs w:val="18"/>
                <w:lang w:val="bs-Latn-BA"/>
              </w:rPr>
              <w:t>nim</w:t>
            </w:r>
            <w:r w:rsidRPr="00566DF7">
              <w:rPr>
                <w:rFonts w:cs="Calibri"/>
                <w:noProof/>
                <w:kern w:val="24"/>
                <w:sz w:val="18"/>
                <w:szCs w:val="18"/>
                <w:lang w:val="bs-Latn-BA"/>
              </w:rPr>
              <w:t xml:space="preserve"> </w:t>
            </w:r>
            <w:r w:rsidR="00AC1FDE" w:rsidRPr="00566DF7">
              <w:rPr>
                <w:rFonts w:cs="Calibri"/>
                <w:noProof/>
                <w:kern w:val="24"/>
                <w:sz w:val="18"/>
                <w:szCs w:val="18"/>
                <w:lang w:val="bs-Latn-BA"/>
              </w:rPr>
              <w:t>pravcima</w:t>
            </w:r>
            <w:r w:rsidRPr="00566DF7">
              <w:rPr>
                <w:rFonts w:cs="Calibri"/>
                <w:noProof/>
                <w:kern w:val="24"/>
                <w:sz w:val="18"/>
                <w:szCs w:val="18"/>
                <w:lang w:val="bs-Latn-BA"/>
              </w:rPr>
              <w:t xml:space="preserve">, </w:t>
            </w:r>
            <w:r w:rsidR="00D8518A" w:rsidRPr="00566DF7">
              <w:rPr>
                <w:rFonts w:cs="Calibri"/>
                <w:noProof/>
                <w:kern w:val="24"/>
                <w:sz w:val="18"/>
                <w:szCs w:val="18"/>
                <w:lang w:val="bs-Latn-BA"/>
              </w:rPr>
              <w:t>itd.</w:t>
            </w:r>
          </w:p>
        </w:tc>
        <w:tc>
          <w:tcPr>
            <w:tcW w:w="3685" w:type="dxa"/>
          </w:tcPr>
          <w:p w14:paraId="53FD2183" w14:textId="78BC4DAE" w:rsidR="00885072" w:rsidRPr="00566DF7" w:rsidRDefault="005F7515" w:rsidP="0053005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566DF7">
              <w:rPr>
                <w:rFonts w:cs="Calibri"/>
                <w:noProof/>
                <w:kern w:val="24"/>
                <w:sz w:val="18"/>
                <w:szCs w:val="18"/>
                <w:lang w:val="bs-Latn-BA"/>
              </w:rPr>
              <w:t>Vizuelna kontrola znakova upozorenja</w:t>
            </w:r>
          </w:p>
          <w:p w14:paraId="7FC2DBFE" w14:textId="608913C8" w:rsidR="00885072" w:rsidRPr="00566DF7" w:rsidRDefault="005F7515" w:rsidP="0053005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566DF7">
              <w:rPr>
                <w:rFonts w:cs="Calibri"/>
                <w:noProof/>
                <w:kern w:val="24"/>
                <w:sz w:val="18"/>
                <w:szCs w:val="18"/>
                <w:lang w:val="bs-Latn-BA"/>
              </w:rPr>
              <w:t>Uvid u objavljene informacije</w:t>
            </w:r>
          </w:p>
        </w:tc>
        <w:tc>
          <w:tcPr>
            <w:tcW w:w="3686" w:type="dxa"/>
          </w:tcPr>
          <w:p w14:paraId="2C937B2A" w14:textId="0D5D6C6C" w:rsidR="00885072" w:rsidRPr="00566DF7" w:rsidRDefault="00D70943"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r w:rsidR="00885072" w:rsidRPr="00566DF7">
              <w:rPr>
                <w:rFonts w:cs="Calibri"/>
                <w:noProof/>
                <w:kern w:val="24"/>
                <w:sz w:val="18"/>
                <w:szCs w:val="18"/>
                <w:lang w:val="bs-Latn-BA"/>
              </w:rPr>
              <w:t>:</w:t>
            </w:r>
          </w:p>
          <w:p w14:paraId="4D46C63A" w14:textId="5B17FFE8" w:rsidR="00885072" w:rsidRPr="00566DF7" w:rsidRDefault="00AC1FDE"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Vlasnik</w:t>
            </w:r>
            <w:r w:rsidR="0087623E" w:rsidRPr="00566DF7">
              <w:rPr>
                <w:rFonts w:cs="Calibri"/>
                <w:noProof/>
                <w:kern w:val="24"/>
                <w:sz w:val="18"/>
                <w:szCs w:val="18"/>
                <w:lang w:val="bs-Latn-BA"/>
              </w:rPr>
              <w:t xml:space="preserve"> ili </w:t>
            </w:r>
            <w:r w:rsidR="0049382C" w:rsidRPr="00566DF7">
              <w:rPr>
                <w:rFonts w:cs="Calibri"/>
                <w:noProof/>
                <w:kern w:val="24"/>
                <w:sz w:val="18"/>
                <w:szCs w:val="18"/>
                <w:lang w:val="bs-Latn-BA"/>
              </w:rPr>
              <w:t>objekti za zaštitu od poplava</w:t>
            </w:r>
          </w:p>
          <w:p w14:paraId="717EA47E" w14:textId="4BDF4D13" w:rsidR="00885072" w:rsidRPr="00566DF7" w:rsidRDefault="00885072"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sz w:val="18"/>
                <w:szCs w:val="18"/>
                <w:lang w:val="bs-Latn-BA"/>
              </w:rPr>
              <w:t>__________</w:t>
            </w:r>
          </w:p>
        </w:tc>
      </w:tr>
      <w:tr w:rsidR="00885072" w:rsidRPr="00566DF7" w14:paraId="3BCC8708" w14:textId="77777777" w:rsidTr="009E6567">
        <w:tc>
          <w:tcPr>
            <w:tcW w:w="1982" w:type="dxa"/>
            <w:vMerge w:val="restart"/>
          </w:tcPr>
          <w:p w14:paraId="1285E605" w14:textId="5E32BEF3" w:rsidR="00885072" w:rsidRPr="00566DF7" w:rsidRDefault="00B23A4E" w:rsidP="007F2484">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Održavanje</w:t>
            </w:r>
          </w:p>
        </w:tc>
        <w:tc>
          <w:tcPr>
            <w:tcW w:w="12472" w:type="dxa"/>
            <w:gridSpan w:val="4"/>
          </w:tcPr>
          <w:p w14:paraId="016FDF0C" w14:textId="3ABED378" w:rsidR="00885072" w:rsidRPr="00566DF7" w:rsidRDefault="00AA3918" w:rsidP="00885072">
            <w:pPr>
              <w:pStyle w:val="Default"/>
              <w:ind w:left="69" w:hanging="142"/>
              <w:rPr>
                <w:rFonts w:cs="Calibri"/>
                <w:noProof/>
                <w:kern w:val="24"/>
                <w:sz w:val="18"/>
                <w:szCs w:val="18"/>
                <w:lang w:val="bs-Latn-BA"/>
              </w:rPr>
            </w:pPr>
            <w:r w:rsidRPr="00566DF7">
              <w:rPr>
                <w:rFonts w:ascii="Calibri" w:hAnsi="Calibri" w:cs="Calibri"/>
                <w:b/>
                <w:bCs/>
                <w:noProof/>
                <w:sz w:val="18"/>
                <w:szCs w:val="18"/>
                <w:lang w:val="bs-Latn-BA"/>
              </w:rPr>
              <w:t>Suzbijanje buke</w:t>
            </w:r>
          </w:p>
        </w:tc>
      </w:tr>
      <w:tr w:rsidR="00885072" w:rsidRPr="00566DF7" w14:paraId="33AD2E09" w14:textId="77777777" w:rsidTr="00B62B42">
        <w:tc>
          <w:tcPr>
            <w:tcW w:w="1982" w:type="dxa"/>
            <w:vMerge/>
          </w:tcPr>
          <w:p w14:paraId="63FD4F4F" w14:textId="0ABEACEF" w:rsidR="00885072" w:rsidRPr="00566DF7" w:rsidRDefault="00885072" w:rsidP="007F2484">
            <w:pPr>
              <w:spacing w:before="0" w:after="0"/>
              <w:ind w:left="144" w:right="144"/>
              <w:rPr>
                <w:rFonts w:cs="Calibri"/>
                <w:b/>
                <w:bCs/>
                <w:noProof/>
                <w:color w:val="336699"/>
                <w:sz w:val="18"/>
                <w:szCs w:val="18"/>
                <w:lang w:val="bs-Latn-BA"/>
              </w:rPr>
            </w:pPr>
          </w:p>
        </w:tc>
        <w:tc>
          <w:tcPr>
            <w:tcW w:w="2115" w:type="dxa"/>
          </w:tcPr>
          <w:p w14:paraId="16EA5ED3" w14:textId="543B8800" w:rsidR="00885072" w:rsidRPr="00566DF7" w:rsidRDefault="00AA3918" w:rsidP="00530056">
            <w:pPr>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bCs/>
                <w:noProof/>
                <w:kern w:val="24"/>
                <w:sz w:val="18"/>
                <w:szCs w:val="18"/>
                <w:lang w:val="bs-Latn-BA"/>
              </w:rPr>
              <w:t xml:space="preserve">Emisija </w:t>
            </w:r>
            <w:r w:rsidRPr="00566DF7">
              <w:rPr>
                <w:rFonts w:cs="Calibri"/>
                <w:b/>
                <w:bCs/>
                <w:noProof/>
                <w:kern w:val="24"/>
                <w:sz w:val="18"/>
                <w:szCs w:val="18"/>
                <w:lang w:val="bs-Latn-BA"/>
              </w:rPr>
              <w:t>buke</w:t>
            </w:r>
            <w:r w:rsidR="00885072" w:rsidRPr="00566DF7">
              <w:rPr>
                <w:rFonts w:cs="Calibri"/>
                <w:noProof/>
                <w:kern w:val="24"/>
                <w:sz w:val="18"/>
                <w:szCs w:val="18"/>
                <w:lang w:val="bs-Latn-BA"/>
              </w:rPr>
              <w:t xml:space="preserve"> </w:t>
            </w:r>
            <w:r w:rsidR="00D652AE" w:rsidRPr="00566DF7">
              <w:rPr>
                <w:rFonts w:cs="Calibri"/>
                <w:noProof/>
                <w:kern w:val="24"/>
                <w:sz w:val="18"/>
                <w:szCs w:val="18"/>
                <w:lang w:val="bs-Latn-BA"/>
              </w:rPr>
              <w:t xml:space="preserve">i </w:t>
            </w:r>
            <w:r w:rsidRPr="00566DF7">
              <w:rPr>
                <w:rFonts w:cs="Calibri"/>
                <w:noProof/>
                <w:kern w:val="24"/>
                <w:sz w:val="18"/>
                <w:szCs w:val="18"/>
                <w:lang w:val="bs-Latn-BA"/>
              </w:rPr>
              <w:t>uznemiravanje bukom</w:t>
            </w:r>
            <w:r w:rsidR="00885072" w:rsidRPr="00566DF7">
              <w:rPr>
                <w:rFonts w:cs="Calibri"/>
                <w:noProof/>
                <w:kern w:val="24"/>
                <w:sz w:val="18"/>
                <w:szCs w:val="18"/>
                <w:lang w:val="bs-Latn-BA"/>
              </w:rPr>
              <w:t xml:space="preserve">; </w:t>
            </w:r>
          </w:p>
          <w:p w14:paraId="07D87D78" w14:textId="19EBEE2F" w:rsidR="00885072" w:rsidRPr="00566DF7" w:rsidRDefault="00885072" w:rsidP="007F2484">
            <w:pPr>
              <w:pStyle w:val="ListParagraph"/>
              <w:autoSpaceDE w:val="0"/>
              <w:autoSpaceDN w:val="0"/>
              <w:adjustRightInd w:val="0"/>
              <w:spacing w:before="0" w:after="0" w:line="240" w:lineRule="auto"/>
              <w:ind w:left="193"/>
              <w:rPr>
                <w:rFonts w:cs="Calibri"/>
                <w:noProof/>
                <w:kern w:val="24"/>
                <w:sz w:val="18"/>
                <w:szCs w:val="18"/>
                <w:lang w:val="bs-Latn-BA"/>
              </w:rPr>
            </w:pPr>
          </w:p>
        </w:tc>
        <w:tc>
          <w:tcPr>
            <w:tcW w:w="2986" w:type="dxa"/>
          </w:tcPr>
          <w:p w14:paraId="17520A10" w14:textId="40BC8B52" w:rsidR="00885072" w:rsidRPr="00566DF7" w:rsidRDefault="003939E7" w:rsidP="00530056">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U slučaju</w:t>
            </w:r>
            <w:r w:rsidR="00885072" w:rsidRPr="00566DF7">
              <w:rPr>
                <w:rFonts w:cs="Calibri"/>
                <w:noProof/>
                <w:kern w:val="24"/>
                <w:sz w:val="18"/>
                <w:szCs w:val="18"/>
                <w:lang w:val="bs-Latn-BA"/>
              </w:rPr>
              <w:t xml:space="preserve"> </w:t>
            </w:r>
            <w:r w:rsidR="00AA3918" w:rsidRPr="00566DF7">
              <w:rPr>
                <w:rFonts w:cs="Calibri"/>
                <w:noProof/>
                <w:kern w:val="24"/>
                <w:sz w:val="18"/>
                <w:szCs w:val="18"/>
                <w:lang w:val="bs-Latn-BA"/>
              </w:rPr>
              <w:t>pritužbi</w:t>
            </w:r>
            <w:r w:rsidR="000D58CE" w:rsidRPr="00566DF7">
              <w:rPr>
                <w:rFonts w:cs="Calibri"/>
                <w:noProof/>
                <w:kern w:val="24"/>
                <w:sz w:val="18"/>
                <w:szCs w:val="18"/>
                <w:lang w:val="bs-Latn-BA"/>
              </w:rPr>
              <w:t xml:space="preserve"> na buku od strane lokalnog stanovništva,</w:t>
            </w:r>
            <w:r w:rsidR="00885072" w:rsidRPr="00566DF7">
              <w:rPr>
                <w:rFonts w:cs="Calibri"/>
                <w:noProof/>
                <w:kern w:val="24"/>
                <w:sz w:val="18"/>
                <w:szCs w:val="18"/>
                <w:lang w:val="bs-Latn-BA"/>
              </w:rPr>
              <w:t xml:space="preserve"> </w:t>
            </w:r>
            <w:r w:rsidR="000D58CE" w:rsidRPr="00566DF7">
              <w:rPr>
                <w:rFonts w:cs="Calibri"/>
                <w:noProof/>
                <w:kern w:val="24"/>
                <w:sz w:val="18"/>
                <w:szCs w:val="18"/>
                <w:lang w:val="bs-Latn-BA"/>
              </w:rPr>
              <w:t>potrebno je izvršiti smanjenje dozvoljene brzine vozila</w:t>
            </w:r>
          </w:p>
        </w:tc>
        <w:tc>
          <w:tcPr>
            <w:tcW w:w="3685" w:type="dxa"/>
          </w:tcPr>
          <w:p w14:paraId="4158B465" w14:textId="093D1F04" w:rsidR="00885072" w:rsidRPr="00566DF7" w:rsidRDefault="000D58CE" w:rsidP="00530056">
            <w:pPr>
              <w:pStyle w:val="ListParagraph"/>
              <w:numPr>
                <w:ilvl w:val="0"/>
                <w:numId w:val="27"/>
              </w:numPr>
              <w:autoSpaceDE w:val="0"/>
              <w:autoSpaceDN w:val="0"/>
              <w:adjustRightInd w:val="0"/>
              <w:spacing w:before="0" w:after="0" w:line="240" w:lineRule="auto"/>
              <w:ind w:left="136" w:hanging="193"/>
              <w:rPr>
                <w:rFonts w:cs="Calibri"/>
                <w:noProof/>
                <w:kern w:val="24"/>
                <w:sz w:val="18"/>
                <w:szCs w:val="18"/>
                <w:lang w:val="bs-Latn-BA"/>
              </w:rPr>
            </w:pPr>
            <w:r w:rsidRPr="00566DF7">
              <w:rPr>
                <w:rFonts w:cs="Calibri"/>
                <w:noProof/>
                <w:kern w:val="24"/>
                <w:sz w:val="18"/>
                <w:szCs w:val="18"/>
                <w:lang w:val="bs-Latn-BA"/>
              </w:rPr>
              <w:t>Ograničiti bučne aktivnosti</w:t>
            </w:r>
            <w:r w:rsidR="00885072" w:rsidRPr="00566DF7">
              <w:rPr>
                <w:rFonts w:cs="Calibri"/>
                <w:noProof/>
                <w:kern w:val="24"/>
                <w:sz w:val="18"/>
                <w:szCs w:val="18"/>
                <w:lang w:val="bs-Latn-BA"/>
              </w:rPr>
              <w:t xml:space="preserve"> (</w:t>
            </w:r>
            <w:r w:rsidRPr="00566DF7">
              <w:rPr>
                <w:rFonts w:cs="Calibri"/>
                <w:noProof/>
                <w:kern w:val="24"/>
                <w:sz w:val="18"/>
                <w:szCs w:val="18"/>
                <w:lang w:val="bs-Latn-BA"/>
              </w:rPr>
              <w:t>npr</w:t>
            </w:r>
            <w:r w:rsidR="00885072" w:rsidRPr="00566DF7">
              <w:rPr>
                <w:rFonts w:cs="Calibri"/>
                <w:noProof/>
                <w:kern w:val="24"/>
                <w:sz w:val="18"/>
                <w:szCs w:val="18"/>
                <w:lang w:val="bs-Latn-BA"/>
              </w:rPr>
              <w:t xml:space="preserve">. </w:t>
            </w:r>
            <w:r w:rsidRPr="00566DF7">
              <w:rPr>
                <w:rFonts w:cs="Calibri"/>
                <w:noProof/>
                <w:kern w:val="24"/>
                <w:sz w:val="18"/>
                <w:szCs w:val="18"/>
                <w:lang w:val="bs-Latn-BA"/>
              </w:rPr>
              <w:t>zemljane radove</w:t>
            </w:r>
            <w:r w:rsidR="00885072" w:rsidRPr="00566DF7">
              <w:rPr>
                <w:rFonts w:cs="Calibri"/>
                <w:noProof/>
                <w:kern w:val="24"/>
                <w:sz w:val="18"/>
                <w:szCs w:val="18"/>
                <w:lang w:val="bs-Latn-BA"/>
              </w:rPr>
              <w:t xml:space="preserve">, </w:t>
            </w:r>
            <w:r w:rsidRPr="00566DF7">
              <w:rPr>
                <w:rFonts w:cs="Calibri"/>
                <w:noProof/>
                <w:kern w:val="24"/>
                <w:sz w:val="18"/>
                <w:szCs w:val="18"/>
                <w:lang w:val="bs-Latn-BA"/>
              </w:rPr>
              <w:t>istovar kamiona</w:t>
            </w:r>
            <w:r w:rsidR="00885072" w:rsidRPr="00566DF7">
              <w:rPr>
                <w:rFonts w:cs="Calibri"/>
                <w:noProof/>
                <w:kern w:val="24"/>
                <w:sz w:val="18"/>
                <w:szCs w:val="18"/>
                <w:lang w:val="bs-Latn-BA"/>
              </w:rPr>
              <w:t xml:space="preserve">, </w:t>
            </w:r>
            <w:r w:rsidR="00D8518A" w:rsidRPr="00566DF7">
              <w:rPr>
                <w:rFonts w:cs="Calibri"/>
                <w:noProof/>
                <w:kern w:val="24"/>
                <w:sz w:val="18"/>
                <w:szCs w:val="18"/>
                <w:lang w:val="bs-Latn-BA"/>
              </w:rPr>
              <w:t>itd.</w:t>
            </w:r>
            <w:r w:rsidR="00885072" w:rsidRPr="00566DF7">
              <w:rPr>
                <w:rFonts w:cs="Calibri"/>
                <w:noProof/>
                <w:kern w:val="24"/>
                <w:sz w:val="18"/>
                <w:szCs w:val="18"/>
                <w:lang w:val="bs-Latn-BA"/>
              </w:rPr>
              <w:t xml:space="preserve">) </w:t>
            </w:r>
            <w:r w:rsidRPr="00566DF7">
              <w:rPr>
                <w:rFonts w:cs="Calibri"/>
                <w:noProof/>
                <w:kern w:val="24"/>
                <w:sz w:val="18"/>
                <w:szCs w:val="18"/>
                <w:lang w:val="bs-Latn-BA"/>
              </w:rPr>
              <w:t>na vrijeme dana koje je najmanje osjetljivo na buku i rasporediti aktivnosti tako da se odvijaju istovremeno</w:t>
            </w:r>
            <w:r w:rsidR="00885072" w:rsidRPr="00566DF7">
              <w:rPr>
                <w:rFonts w:cs="Calibri"/>
                <w:noProof/>
                <w:kern w:val="24"/>
                <w:sz w:val="18"/>
                <w:szCs w:val="18"/>
                <w:lang w:val="bs-Latn-BA"/>
              </w:rPr>
              <w:t xml:space="preserve">. </w:t>
            </w:r>
            <w:r w:rsidRPr="00566DF7">
              <w:rPr>
                <w:rFonts w:cs="Calibri"/>
                <w:noProof/>
                <w:kern w:val="24"/>
                <w:sz w:val="18"/>
                <w:szCs w:val="18"/>
                <w:lang w:val="bs-Latn-BA"/>
              </w:rPr>
              <w:t xml:space="preserve">Mašine se trebaju ugasiti </w:t>
            </w:r>
            <w:r w:rsidR="0087623E" w:rsidRPr="00566DF7">
              <w:rPr>
                <w:rFonts w:cs="Calibri"/>
                <w:noProof/>
                <w:kern w:val="24"/>
                <w:sz w:val="18"/>
                <w:szCs w:val="18"/>
                <w:lang w:val="bs-Latn-BA"/>
              </w:rPr>
              <w:t>ili</w:t>
            </w:r>
            <w:r w:rsidR="00D14296" w:rsidRPr="00566DF7">
              <w:rPr>
                <w:rFonts w:cs="Calibri"/>
                <w:noProof/>
                <w:kern w:val="24"/>
                <w:sz w:val="18"/>
                <w:szCs w:val="18"/>
                <w:lang w:val="bs-Latn-BA"/>
              </w:rPr>
              <w:t xml:space="preserve"> prigušiti na</w:t>
            </w:r>
            <w:r w:rsidR="00885072" w:rsidRPr="00566DF7">
              <w:rPr>
                <w:rFonts w:cs="Calibri"/>
                <w:noProof/>
                <w:kern w:val="24"/>
                <w:sz w:val="18"/>
                <w:szCs w:val="18"/>
                <w:lang w:val="bs-Latn-BA"/>
              </w:rPr>
              <w:t xml:space="preserve"> minimum </w:t>
            </w:r>
            <w:r w:rsidR="00D14296" w:rsidRPr="00566DF7">
              <w:rPr>
                <w:rFonts w:cs="Calibri"/>
                <w:noProof/>
                <w:kern w:val="24"/>
                <w:sz w:val="18"/>
                <w:szCs w:val="18"/>
                <w:lang w:val="bs-Latn-BA"/>
              </w:rPr>
              <w:t>kada nisu u upotrebi.</w:t>
            </w:r>
          </w:p>
        </w:tc>
        <w:tc>
          <w:tcPr>
            <w:tcW w:w="3686" w:type="dxa"/>
          </w:tcPr>
          <w:p w14:paraId="3E794EEB" w14:textId="4879071A" w:rsidR="00885072" w:rsidRPr="00566DF7" w:rsidRDefault="00D70943"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kern w:val="24"/>
                <w:sz w:val="18"/>
                <w:szCs w:val="18"/>
                <w:lang w:val="bs-Latn-BA"/>
              </w:rPr>
              <w:t>Izvođač</w:t>
            </w:r>
          </w:p>
          <w:p w14:paraId="030D6375" w14:textId="4ED56BB5" w:rsidR="00885072" w:rsidRPr="00566DF7" w:rsidRDefault="00885072" w:rsidP="00530056">
            <w:pPr>
              <w:pStyle w:val="ListParagraph"/>
              <w:numPr>
                <w:ilvl w:val="0"/>
                <w:numId w:val="28"/>
              </w:numPr>
              <w:autoSpaceDE w:val="0"/>
              <w:autoSpaceDN w:val="0"/>
              <w:adjustRightInd w:val="0"/>
              <w:spacing w:before="0" w:after="180" w:line="264" w:lineRule="auto"/>
              <w:ind w:left="124" w:hanging="124"/>
              <w:rPr>
                <w:rFonts w:cs="Calibri"/>
                <w:noProof/>
                <w:kern w:val="24"/>
                <w:sz w:val="18"/>
                <w:szCs w:val="18"/>
                <w:lang w:val="bs-Latn-BA"/>
              </w:rPr>
            </w:pPr>
            <w:r w:rsidRPr="00566DF7">
              <w:rPr>
                <w:rFonts w:cs="Calibri"/>
                <w:noProof/>
                <w:sz w:val="18"/>
                <w:szCs w:val="18"/>
                <w:lang w:val="bs-Latn-BA"/>
              </w:rPr>
              <w:t>__________</w:t>
            </w:r>
          </w:p>
        </w:tc>
      </w:tr>
      <w:tr w:rsidR="00885072" w:rsidRPr="00566DF7" w14:paraId="1B8B17A5" w14:textId="77777777" w:rsidTr="009E6567">
        <w:tc>
          <w:tcPr>
            <w:tcW w:w="1982" w:type="dxa"/>
            <w:vMerge w:val="restart"/>
          </w:tcPr>
          <w:p w14:paraId="0237265C" w14:textId="7A826EB0" w:rsidR="00885072" w:rsidRPr="00566DF7" w:rsidRDefault="00B23A4E" w:rsidP="007F2484">
            <w:pPr>
              <w:spacing w:before="0" w:after="0"/>
              <w:ind w:left="144" w:right="144"/>
              <w:rPr>
                <w:rFonts w:cs="Calibri"/>
                <w:b/>
                <w:bCs/>
                <w:noProof/>
                <w:color w:val="336699"/>
                <w:sz w:val="18"/>
                <w:szCs w:val="18"/>
                <w:lang w:val="bs-Latn-BA"/>
              </w:rPr>
            </w:pPr>
            <w:r w:rsidRPr="00566DF7">
              <w:rPr>
                <w:rFonts w:cs="Calibri"/>
                <w:b/>
                <w:bCs/>
                <w:noProof/>
                <w:color w:val="336699"/>
                <w:sz w:val="18"/>
                <w:szCs w:val="18"/>
                <w:lang w:val="bs-Latn-BA"/>
              </w:rPr>
              <w:t>Održavanje</w:t>
            </w:r>
            <w:r w:rsidR="00885072" w:rsidRPr="00566DF7">
              <w:rPr>
                <w:rFonts w:cs="Calibri"/>
                <w:b/>
                <w:bCs/>
                <w:noProof/>
                <w:color w:val="336699"/>
                <w:sz w:val="18"/>
                <w:szCs w:val="18"/>
                <w:lang w:val="bs-Latn-BA"/>
              </w:rPr>
              <w:t xml:space="preserve"> </w:t>
            </w:r>
          </w:p>
        </w:tc>
        <w:tc>
          <w:tcPr>
            <w:tcW w:w="12472" w:type="dxa"/>
            <w:gridSpan w:val="4"/>
          </w:tcPr>
          <w:p w14:paraId="444B65BF" w14:textId="670C9D3F" w:rsidR="00885072" w:rsidRPr="00566DF7" w:rsidRDefault="00AA3918" w:rsidP="00885072">
            <w:pPr>
              <w:pStyle w:val="Default"/>
              <w:ind w:left="69" w:hanging="142"/>
              <w:rPr>
                <w:rFonts w:cs="Calibri"/>
                <w:noProof/>
                <w:kern w:val="24"/>
                <w:sz w:val="18"/>
                <w:szCs w:val="18"/>
                <w:lang w:val="bs-Latn-BA"/>
              </w:rPr>
            </w:pPr>
            <w:r w:rsidRPr="00566DF7">
              <w:rPr>
                <w:rFonts w:ascii="Calibri" w:hAnsi="Calibri" w:cs="Calibri"/>
                <w:b/>
                <w:bCs/>
                <w:noProof/>
                <w:sz w:val="18"/>
                <w:szCs w:val="18"/>
                <w:lang w:val="bs-Latn-BA"/>
              </w:rPr>
              <w:t>Zbrinjavanje otpada</w:t>
            </w:r>
          </w:p>
        </w:tc>
      </w:tr>
      <w:tr w:rsidR="00885072" w:rsidRPr="00566DF7" w14:paraId="278B3DF9" w14:textId="77777777" w:rsidTr="00B62B42">
        <w:tc>
          <w:tcPr>
            <w:tcW w:w="1982" w:type="dxa"/>
            <w:vMerge/>
          </w:tcPr>
          <w:p w14:paraId="5E50F796" w14:textId="54E881D4" w:rsidR="00885072" w:rsidRPr="00566DF7" w:rsidRDefault="00885072" w:rsidP="007F2484">
            <w:pPr>
              <w:spacing w:before="0" w:after="0"/>
              <w:ind w:left="144" w:right="144"/>
              <w:rPr>
                <w:rFonts w:cs="Calibri"/>
                <w:b/>
                <w:bCs/>
                <w:noProof/>
                <w:color w:val="336699"/>
                <w:sz w:val="18"/>
                <w:szCs w:val="18"/>
                <w:lang w:val="bs-Latn-BA"/>
              </w:rPr>
            </w:pPr>
          </w:p>
        </w:tc>
        <w:tc>
          <w:tcPr>
            <w:tcW w:w="2115" w:type="dxa"/>
          </w:tcPr>
          <w:p w14:paraId="633727C2" w14:textId="382476F2" w:rsidR="00885072" w:rsidRPr="00566DF7" w:rsidRDefault="00AA3918" w:rsidP="00530056">
            <w:pPr>
              <w:pStyle w:val="ListParagraph"/>
              <w:numPr>
                <w:ilvl w:val="0"/>
                <w:numId w:val="27"/>
              </w:numPr>
              <w:autoSpaceDE w:val="0"/>
              <w:autoSpaceDN w:val="0"/>
              <w:adjustRightInd w:val="0"/>
              <w:spacing w:before="0" w:after="0" w:line="240" w:lineRule="auto"/>
              <w:ind w:left="68" w:hanging="142"/>
              <w:rPr>
                <w:rFonts w:cs="Calibri"/>
                <w:b/>
                <w:noProof/>
                <w:kern w:val="24"/>
                <w:sz w:val="18"/>
                <w:szCs w:val="18"/>
                <w:lang w:val="bs-Latn-BA"/>
              </w:rPr>
            </w:pPr>
            <w:r w:rsidRPr="00566DF7">
              <w:rPr>
                <w:rFonts w:cs="Calibri"/>
                <w:noProof/>
                <w:kern w:val="24"/>
                <w:sz w:val="18"/>
                <w:szCs w:val="18"/>
                <w:lang w:val="bs-Latn-BA"/>
              </w:rPr>
              <w:t>Neodgovarajuće</w:t>
            </w:r>
            <w:r w:rsidR="00885072" w:rsidRPr="00566DF7">
              <w:rPr>
                <w:rFonts w:cs="Calibri"/>
                <w:noProof/>
                <w:kern w:val="24"/>
                <w:sz w:val="18"/>
                <w:szCs w:val="18"/>
                <w:lang w:val="bs-Latn-BA"/>
              </w:rPr>
              <w:t xml:space="preserve"> </w:t>
            </w:r>
            <w:r w:rsidRPr="00566DF7">
              <w:rPr>
                <w:rFonts w:cs="Calibri"/>
                <w:b/>
                <w:bCs/>
                <w:noProof/>
                <w:kern w:val="24"/>
                <w:sz w:val="18"/>
                <w:szCs w:val="18"/>
                <w:lang w:val="bs-Latn-BA"/>
              </w:rPr>
              <w:t>zbrinjavanje otpada</w:t>
            </w:r>
            <w:r w:rsidR="00885072" w:rsidRPr="00566DF7">
              <w:rPr>
                <w:rFonts w:cs="Calibri"/>
                <w:b/>
                <w:bCs/>
                <w:noProof/>
                <w:kern w:val="24"/>
                <w:sz w:val="18"/>
                <w:szCs w:val="18"/>
                <w:lang w:val="bs-Latn-BA"/>
              </w:rPr>
              <w:t xml:space="preserve"> </w:t>
            </w:r>
            <w:r w:rsidRPr="00566DF7">
              <w:rPr>
                <w:rFonts w:cs="Calibri"/>
                <w:noProof/>
                <w:kern w:val="24"/>
                <w:sz w:val="18"/>
                <w:szCs w:val="18"/>
                <w:lang w:val="bs-Latn-BA"/>
              </w:rPr>
              <w:t>od aktivnosti održavanja</w:t>
            </w:r>
          </w:p>
        </w:tc>
        <w:tc>
          <w:tcPr>
            <w:tcW w:w="2986" w:type="dxa"/>
          </w:tcPr>
          <w:p w14:paraId="4019231F" w14:textId="5F46512B" w:rsidR="00885072" w:rsidRPr="00566DF7" w:rsidRDefault="00AA3918"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Utvrdit će se putevi i lokacije za sakupljanje i odlaganje otpada za sve glavne vrste otpada koje se očekuju od aktivnosti održavanja</w:t>
            </w:r>
            <w:r w:rsidR="00885072" w:rsidRPr="00566DF7">
              <w:rPr>
                <w:rFonts w:cs="Calibri"/>
                <w:noProof/>
                <w:kern w:val="24"/>
                <w:sz w:val="18"/>
                <w:szCs w:val="18"/>
                <w:lang w:val="bs-Latn-BA"/>
              </w:rPr>
              <w:t>.</w:t>
            </w:r>
          </w:p>
          <w:p w14:paraId="0797639B" w14:textId="4C32A637" w:rsidR="00885072" w:rsidRPr="00566DF7" w:rsidRDefault="00AA3918"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lastRenderedPageBreak/>
              <w:t>Sav otpad sakupljat će i odlagati na odgovarajući način sakupljači koji posjeduju dozvolu za obavljanje te djelatnosti</w:t>
            </w:r>
          </w:p>
          <w:p w14:paraId="55FD2540" w14:textId="33C0E106" w:rsidR="00885072" w:rsidRPr="00566DF7" w:rsidRDefault="00AA3918" w:rsidP="00530056">
            <w:pPr>
              <w:pStyle w:val="ListParagraph"/>
              <w:numPr>
                <w:ilvl w:val="0"/>
                <w:numId w:val="27"/>
              </w:numPr>
              <w:autoSpaceDE w:val="0"/>
              <w:autoSpaceDN w:val="0"/>
              <w:adjustRightInd w:val="0"/>
              <w:spacing w:before="0" w:after="0" w:line="240" w:lineRule="auto"/>
              <w:ind w:left="136" w:hanging="142"/>
              <w:rPr>
                <w:rFonts w:cs="Calibri"/>
                <w:noProof/>
                <w:kern w:val="24"/>
                <w:sz w:val="18"/>
                <w:szCs w:val="18"/>
                <w:lang w:val="bs-Latn-BA"/>
              </w:rPr>
            </w:pPr>
            <w:r w:rsidRPr="00566DF7">
              <w:rPr>
                <w:rFonts w:cs="Calibri"/>
                <w:noProof/>
                <w:kern w:val="24"/>
                <w:sz w:val="18"/>
                <w:szCs w:val="18"/>
                <w:lang w:val="bs-Latn-BA"/>
              </w:rPr>
              <w:t>Zabranjeno je spaljivanje otpada/uklonjene vegetacije na otvorenom na gradilištu ili van njega</w:t>
            </w:r>
          </w:p>
        </w:tc>
        <w:tc>
          <w:tcPr>
            <w:tcW w:w="3685" w:type="dxa"/>
          </w:tcPr>
          <w:p w14:paraId="58516307" w14:textId="77777777" w:rsidR="00AA3918" w:rsidRPr="00566DF7" w:rsidRDefault="00AA3918" w:rsidP="00AA3918">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lastRenderedPageBreak/>
              <w:t>Vizuelna kontrola odvojenih gomila za zbrinjavanje otpada</w:t>
            </w:r>
          </w:p>
          <w:p w14:paraId="549BB699" w14:textId="4550D5BD" w:rsidR="00885072" w:rsidRPr="00566DF7" w:rsidRDefault="00AA3918" w:rsidP="00AA3918">
            <w:pPr>
              <w:pStyle w:val="ListParagraph"/>
              <w:numPr>
                <w:ilvl w:val="0"/>
                <w:numId w:val="27"/>
              </w:numPr>
              <w:autoSpaceDE w:val="0"/>
              <w:autoSpaceDN w:val="0"/>
              <w:adjustRightInd w:val="0"/>
              <w:spacing w:before="0" w:after="0" w:line="240" w:lineRule="auto"/>
              <w:ind w:left="193" w:hanging="193"/>
              <w:rPr>
                <w:rFonts w:cs="Calibri"/>
                <w:noProof/>
                <w:kern w:val="24"/>
                <w:sz w:val="18"/>
                <w:szCs w:val="18"/>
                <w:lang w:val="bs-Latn-BA"/>
              </w:rPr>
            </w:pPr>
            <w:r w:rsidRPr="00566DF7">
              <w:rPr>
                <w:rFonts w:cs="Calibri"/>
                <w:noProof/>
                <w:kern w:val="24"/>
                <w:sz w:val="18"/>
                <w:szCs w:val="18"/>
                <w:lang w:val="bs-Latn-BA"/>
              </w:rPr>
              <w:t>Pisane priznanice za sve odvojene tokove otpada koje zbrinjavaju određeni organi</w:t>
            </w:r>
          </w:p>
          <w:p w14:paraId="6B8AF80A" w14:textId="1204452E" w:rsidR="00885072" w:rsidRPr="00566DF7" w:rsidRDefault="00AA3918" w:rsidP="00530056">
            <w:pPr>
              <w:pStyle w:val="ListParagraph"/>
              <w:numPr>
                <w:ilvl w:val="0"/>
                <w:numId w:val="27"/>
              </w:numPr>
              <w:autoSpaceDE w:val="0"/>
              <w:autoSpaceDN w:val="0"/>
              <w:adjustRightInd w:val="0"/>
              <w:spacing w:before="0" w:after="0" w:line="240" w:lineRule="auto"/>
              <w:ind w:left="190" w:hanging="190"/>
              <w:rPr>
                <w:rFonts w:cs="Calibri"/>
                <w:noProof/>
                <w:kern w:val="24"/>
                <w:sz w:val="18"/>
                <w:szCs w:val="18"/>
                <w:lang w:val="bs-Latn-BA"/>
              </w:rPr>
            </w:pPr>
            <w:r w:rsidRPr="00566DF7">
              <w:rPr>
                <w:rFonts w:cs="Calibri"/>
                <w:noProof/>
                <w:kern w:val="24"/>
                <w:sz w:val="18"/>
                <w:szCs w:val="18"/>
                <w:lang w:val="bs-Latn-BA"/>
              </w:rPr>
              <w:lastRenderedPageBreak/>
              <w:t>Vizuelna kontrola tragova gorenja na gradilištu</w:t>
            </w:r>
          </w:p>
        </w:tc>
        <w:tc>
          <w:tcPr>
            <w:tcW w:w="3686" w:type="dxa"/>
          </w:tcPr>
          <w:p w14:paraId="73185F7C" w14:textId="6520768E" w:rsidR="00885072" w:rsidRPr="00566DF7" w:rsidRDefault="00D70943" w:rsidP="00530056">
            <w:pPr>
              <w:pStyle w:val="ListParagraph"/>
              <w:numPr>
                <w:ilvl w:val="0"/>
                <w:numId w:val="27"/>
              </w:numPr>
              <w:autoSpaceDE w:val="0"/>
              <w:autoSpaceDN w:val="0"/>
              <w:adjustRightInd w:val="0"/>
              <w:spacing w:before="0" w:after="180" w:line="264" w:lineRule="auto"/>
              <w:ind w:left="124" w:hanging="142"/>
              <w:rPr>
                <w:rFonts w:cs="Calibri"/>
                <w:noProof/>
                <w:kern w:val="24"/>
                <w:sz w:val="18"/>
                <w:szCs w:val="18"/>
                <w:lang w:val="bs-Latn-BA"/>
              </w:rPr>
            </w:pPr>
            <w:r w:rsidRPr="00566DF7">
              <w:rPr>
                <w:rFonts w:cs="Calibri"/>
                <w:noProof/>
                <w:kern w:val="24"/>
                <w:sz w:val="18"/>
                <w:szCs w:val="18"/>
                <w:lang w:val="bs-Latn-BA"/>
              </w:rPr>
              <w:lastRenderedPageBreak/>
              <w:t>Izvođač</w:t>
            </w:r>
            <w:r w:rsidR="00885072" w:rsidRPr="00566DF7">
              <w:rPr>
                <w:rFonts w:cs="Calibri"/>
                <w:noProof/>
                <w:kern w:val="24"/>
                <w:sz w:val="18"/>
                <w:szCs w:val="18"/>
                <w:lang w:val="bs-Latn-BA"/>
              </w:rPr>
              <w:t xml:space="preserve"> </w:t>
            </w:r>
          </w:p>
          <w:p w14:paraId="4D5A9822" w14:textId="0913FC3B" w:rsidR="00885072" w:rsidRPr="00566DF7" w:rsidRDefault="00885072" w:rsidP="00530056">
            <w:pPr>
              <w:pStyle w:val="ListParagraph"/>
              <w:numPr>
                <w:ilvl w:val="0"/>
                <w:numId w:val="27"/>
              </w:numPr>
              <w:autoSpaceDE w:val="0"/>
              <w:autoSpaceDN w:val="0"/>
              <w:adjustRightInd w:val="0"/>
              <w:spacing w:before="0" w:after="0" w:line="240" w:lineRule="auto"/>
              <w:ind w:left="124" w:hanging="142"/>
              <w:rPr>
                <w:rFonts w:cs="Calibri"/>
                <w:noProof/>
                <w:kern w:val="24"/>
                <w:sz w:val="18"/>
                <w:szCs w:val="18"/>
                <w:lang w:val="bs-Latn-BA"/>
              </w:rPr>
            </w:pPr>
            <w:r w:rsidRPr="00566DF7">
              <w:rPr>
                <w:rFonts w:cs="Calibri"/>
                <w:noProof/>
                <w:sz w:val="18"/>
                <w:szCs w:val="18"/>
                <w:lang w:val="bs-Latn-BA"/>
              </w:rPr>
              <w:t>__________</w:t>
            </w:r>
          </w:p>
        </w:tc>
      </w:tr>
    </w:tbl>
    <w:p w14:paraId="6FB1500E" w14:textId="005926E5" w:rsidR="00E32A35" w:rsidRPr="00566DF7" w:rsidRDefault="00E32A35" w:rsidP="00E32A35">
      <w:pPr>
        <w:rPr>
          <w:noProof/>
          <w:lang w:val="bs-Latn-BA" w:eastAsia="x-none"/>
        </w:rPr>
      </w:pPr>
    </w:p>
    <w:p w14:paraId="04E74BD6" w14:textId="77777777" w:rsidR="00E32A35" w:rsidRPr="00566DF7" w:rsidRDefault="00E32A35" w:rsidP="00E32A35">
      <w:pPr>
        <w:rPr>
          <w:noProof/>
          <w:lang w:val="bs-Latn-BA" w:eastAsia="x-none"/>
        </w:rPr>
        <w:sectPr w:rsidR="00E32A35" w:rsidRPr="00566DF7" w:rsidSect="00E32A35">
          <w:headerReference w:type="default" r:id="rId44"/>
          <w:headerReference w:type="first" r:id="rId45"/>
          <w:pgSz w:w="16840" w:h="11900" w:orient="landscape"/>
          <w:pgMar w:top="1440" w:right="1440" w:bottom="1440" w:left="1440" w:header="720" w:footer="720" w:gutter="0"/>
          <w:cols w:space="720"/>
          <w:titlePg/>
          <w:docGrid w:linePitch="360"/>
        </w:sectPr>
      </w:pPr>
    </w:p>
    <w:p w14:paraId="7735D1C4" w14:textId="71A091FB" w:rsidR="00E32A35" w:rsidRPr="00566DF7" w:rsidRDefault="00C73FAF" w:rsidP="00530056">
      <w:pPr>
        <w:pStyle w:val="Heading2"/>
        <w:numPr>
          <w:ilvl w:val="0"/>
          <w:numId w:val="30"/>
        </w:numPr>
        <w:ind w:left="426" w:hanging="426"/>
        <w:rPr>
          <w:noProof/>
          <w:lang w:val="bs-Latn-BA"/>
        </w:rPr>
      </w:pPr>
      <w:bookmarkStart w:id="251" w:name="_Toc46391597"/>
      <w:r w:rsidRPr="00566DF7">
        <w:rPr>
          <w:noProof/>
          <w:lang w:val="bs-Latn-BA"/>
        </w:rPr>
        <w:lastRenderedPageBreak/>
        <w:t>Okvirni pregled ESIA-e</w:t>
      </w:r>
      <w:bookmarkEnd w:id="251"/>
    </w:p>
    <w:p w14:paraId="699B4B03" w14:textId="4DEB6EB5" w:rsidR="005A36C4" w:rsidRPr="00566DF7" w:rsidRDefault="004F54D8" w:rsidP="00530056">
      <w:pPr>
        <w:pStyle w:val="ListParagraph"/>
        <w:numPr>
          <w:ilvl w:val="0"/>
          <w:numId w:val="24"/>
        </w:numPr>
        <w:rPr>
          <w:noProof/>
          <w:sz w:val="20"/>
          <w:szCs w:val="20"/>
          <w:lang w:val="bs-Latn-BA"/>
        </w:rPr>
      </w:pPr>
      <w:r w:rsidRPr="00566DF7">
        <w:rPr>
          <w:noProof/>
          <w:sz w:val="20"/>
          <w:szCs w:val="20"/>
          <w:lang w:val="bs-Latn-BA"/>
        </w:rPr>
        <w:t>Sažetak</w:t>
      </w:r>
    </w:p>
    <w:p w14:paraId="70FE3F95" w14:textId="6C8AE8D2" w:rsidR="005A36C4" w:rsidRPr="00566DF7" w:rsidRDefault="004F54D8" w:rsidP="007E3B0E">
      <w:pPr>
        <w:pStyle w:val="Bullets"/>
        <w:rPr>
          <w:noProof/>
          <w:lang w:val="bs-Latn-BA"/>
        </w:rPr>
      </w:pPr>
      <w:r w:rsidRPr="00566DF7">
        <w:rPr>
          <w:noProof/>
          <w:lang w:val="bs-Latn-BA"/>
        </w:rPr>
        <w:t>Sažeto razmatranje značajnih nalaza i preporučenih mjera</w:t>
      </w:r>
      <w:r w:rsidR="005A36C4" w:rsidRPr="00566DF7">
        <w:rPr>
          <w:noProof/>
          <w:lang w:val="bs-Latn-BA"/>
        </w:rPr>
        <w:t>.</w:t>
      </w:r>
    </w:p>
    <w:p w14:paraId="64DA3B73" w14:textId="486C2E65" w:rsidR="005A36C4" w:rsidRPr="00566DF7" w:rsidRDefault="004F54D8" w:rsidP="00530056">
      <w:pPr>
        <w:pStyle w:val="ListParagraph"/>
        <w:numPr>
          <w:ilvl w:val="0"/>
          <w:numId w:val="24"/>
        </w:numPr>
        <w:rPr>
          <w:noProof/>
          <w:sz w:val="20"/>
          <w:szCs w:val="20"/>
          <w:lang w:val="bs-Latn-BA"/>
        </w:rPr>
      </w:pPr>
      <w:r w:rsidRPr="00566DF7">
        <w:rPr>
          <w:noProof/>
          <w:sz w:val="20"/>
          <w:szCs w:val="20"/>
          <w:lang w:val="bs-Latn-BA"/>
        </w:rPr>
        <w:t>Pravni i institucionalni okvir</w:t>
      </w:r>
    </w:p>
    <w:p w14:paraId="72ABC731" w14:textId="3BEDB843" w:rsidR="005A36C4" w:rsidRPr="00566DF7" w:rsidRDefault="004F54D8" w:rsidP="007E3B0E">
      <w:pPr>
        <w:pStyle w:val="Bullets"/>
        <w:rPr>
          <w:noProof/>
          <w:lang w:val="bs-Latn-BA"/>
        </w:rPr>
      </w:pPr>
      <w:r w:rsidRPr="00566DF7">
        <w:rPr>
          <w:noProof/>
          <w:lang w:val="bs-Latn-BA"/>
        </w:rPr>
        <w:t>Analiza pravnog i institucionalnog okvira</w:t>
      </w:r>
      <w:r w:rsidR="005A36C4" w:rsidRPr="00566DF7">
        <w:rPr>
          <w:noProof/>
          <w:lang w:val="bs-Latn-BA"/>
        </w:rPr>
        <w:t xml:space="preserve"> </w:t>
      </w:r>
      <w:r w:rsidRPr="00566DF7">
        <w:rPr>
          <w:noProof/>
          <w:lang w:val="bs-Latn-BA"/>
        </w:rPr>
        <w:t>za projekt</w:t>
      </w:r>
      <w:r w:rsidR="005A36C4" w:rsidRPr="00566DF7">
        <w:rPr>
          <w:noProof/>
          <w:lang w:val="bs-Latn-BA"/>
        </w:rPr>
        <w:t xml:space="preserve">, </w:t>
      </w:r>
      <w:r w:rsidRPr="00566DF7">
        <w:rPr>
          <w:noProof/>
          <w:lang w:val="bs-Latn-BA"/>
        </w:rPr>
        <w:t>u okviru koje se provodi</w:t>
      </w:r>
      <w:r w:rsidR="005A36C4" w:rsidRPr="00566DF7">
        <w:rPr>
          <w:noProof/>
          <w:lang w:val="bs-Latn-BA"/>
        </w:rPr>
        <w:t xml:space="preserve"> </w:t>
      </w:r>
      <w:r w:rsidR="0040488D" w:rsidRPr="00566DF7">
        <w:rPr>
          <w:noProof/>
          <w:lang w:val="bs-Latn-BA"/>
        </w:rPr>
        <w:t>okolišna i socijalna procjena</w:t>
      </w:r>
      <w:r w:rsidR="005A36C4" w:rsidRPr="00566DF7">
        <w:rPr>
          <w:noProof/>
          <w:lang w:val="bs-Latn-BA"/>
        </w:rPr>
        <w:t xml:space="preserve">, </w:t>
      </w:r>
      <w:r w:rsidR="005467F8" w:rsidRPr="00566DF7">
        <w:rPr>
          <w:noProof/>
          <w:lang w:val="bs-Latn-BA"/>
        </w:rPr>
        <w:t>uključujući</w:t>
      </w:r>
      <w:r w:rsidRPr="00566DF7">
        <w:rPr>
          <w:noProof/>
          <w:lang w:val="bs-Latn-BA"/>
        </w:rPr>
        <w:t xml:space="preserve"> pitanja navedena u </w:t>
      </w:r>
      <w:r w:rsidR="005D5282" w:rsidRPr="00566DF7">
        <w:rPr>
          <w:noProof/>
          <w:lang w:val="bs-Latn-BA"/>
        </w:rPr>
        <w:t xml:space="preserve">paragrafu 26. </w:t>
      </w:r>
      <w:r w:rsidR="005A36C4" w:rsidRPr="00566DF7">
        <w:rPr>
          <w:noProof/>
          <w:lang w:val="bs-Latn-BA"/>
        </w:rPr>
        <w:t>ESS1</w:t>
      </w:r>
      <w:r w:rsidR="005A36C4" w:rsidRPr="00566DF7">
        <w:rPr>
          <w:rStyle w:val="FootnoteReference"/>
          <w:noProof/>
          <w:lang w:val="bs-Latn-BA"/>
        </w:rPr>
        <w:footnoteReference w:id="77"/>
      </w:r>
      <w:r w:rsidR="005A36C4" w:rsidRPr="00566DF7">
        <w:rPr>
          <w:noProof/>
          <w:lang w:val="bs-Latn-BA"/>
        </w:rPr>
        <w:t>.</w:t>
      </w:r>
    </w:p>
    <w:p w14:paraId="1C8A605E" w14:textId="45D9175A" w:rsidR="005A36C4" w:rsidRPr="00566DF7" w:rsidRDefault="00521792" w:rsidP="007E3B0E">
      <w:pPr>
        <w:pStyle w:val="Bullets"/>
        <w:rPr>
          <w:noProof/>
          <w:lang w:val="bs-Latn-BA"/>
        </w:rPr>
      </w:pPr>
      <w:r w:rsidRPr="00566DF7">
        <w:rPr>
          <w:noProof/>
          <w:lang w:val="bs-Latn-BA"/>
        </w:rPr>
        <w:t>Komparacija</w:t>
      </w:r>
      <w:r w:rsidR="005A36C4" w:rsidRPr="00566DF7">
        <w:rPr>
          <w:noProof/>
          <w:lang w:val="bs-Latn-BA"/>
        </w:rPr>
        <w:t xml:space="preserve"> </w:t>
      </w:r>
      <w:r w:rsidR="003939E7" w:rsidRPr="00566DF7">
        <w:rPr>
          <w:noProof/>
          <w:lang w:val="bs-Latn-BA"/>
        </w:rPr>
        <w:t>Zajmoprim</w:t>
      </w:r>
      <w:r w:rsidRPr="00566DF7">
        <w:rPr>
          <w:noProof/>
          <w:lang w:val="bs-Latn-BA"/>
        </w:rPr>
        <w:t>čevog sadašnjeg okolišnog i socijalnog</w:t>
      </w:r>
      <w:r w:rsidR="005A36C4" w:rsidRPr="00566DF7">
        <w:rPr>
          <w:noProof/>
          <w:lang w:val="bs-Latn-BA"/>
        </w:rPr>
        <w:t xml:space="preserve"> </w:t>
      </w:r>
      <w:r w:rsidRPr="00566DF7">
        <w:rPr>
          <w:noProof/>
          <w:lang w:val="bs-Latn-BA"/>
        </w:rPr>
        <w:t>okvira</w:t>
      </w:r>
      <w:r w:rsidR="00D652AE" w:rsidRPr="00566DF7">
        <w:rPr>
          <w:noProof/>
          <w:lang w:val="bs-Latn-BA"/>
        </w:rPr>
        <w:t xml:space="preserve"> i</w:t>
      </w:r>
      <w:r w:rsidR="005A36C4" w:rsidRPr="00566DF7">
        <w:rPr>
          <w:noProof/>
          <w:lang w:val="bs-Latn-BA"/>
        </w:rPr>
        <w:t xml:space="preserve"> </w:t>
      </w:r>
      <w:r w:rsidR="005D3C76" w:rsidRPr="00566DF7">
        <w:rPr>
          <w:noProof/>
          <w:lang w:val="bs-Latn-BA"/>
        </w:rPr>
        <w:t>ESS-ov</w:t>
      </w:r>
      <w:r w:rsidRPr="00566DF7">
        <w:rPr>
          <w:noProof/>
          <w:lang w:val="bs-Latn-BA"/>
        </w:rPr>
        <w:t>a</w:t>
      </w:r>
      <w:r w:rsidR="00D652AE" w:rsidRPr="00566DF7">
        <w:rPr>
          <w:noProof/>
          <w:lang w:val="bs-Latn-BA"/>
        </w:rPr>
        <w:t xml:space="preserve"> i </w:t>
      </w:r>
      <w:r w:rsidRPr="00566DF7">
        <w:rPr>
          <w:noProof/>
          <w:lang w:val="bs-Latn-BA"/>
        </w:rPr>
        <w:t>utvrđivanje razlika</w:t>
      </w:r>
      <w:r w:rsidR="005A36C4" w:rsidRPr="00566DF7">
        <w:rPr>
          <w:noProof/>
          <w:lang w:val="bs-Latn-BA"/>
        </w:rPr>
        <w:t xml:space="preserve"> </w:t>
      </w:r>
      <w:r w:rsidR="003544BB" w:rsidRPr="00566DF7">
        <w:rPr>
          <w:noProof/>
          <w:lang w:val="bs-Latn-BA"/>
        </w:rPr>
        <w:t>između</w:t>
      </w:r>
      <w:r w:rsidR="005A36C4" w:rsidRPr="00566DF7">
        <w:rPr>
          <w:noProof/>
          <w:lang w:val="bs-Latn-BA"/>
        </w:rPr>
        <w:t xml:space="preserve"> </w:t>
      </w:r>
      <w:r w:rsidRPr="00566DF7">
        <w:rPr>
          <w:noProof/>
          <w:lang w:val="bs-Latn-BA"/>
        </w:rPr>
        <w:t>njih</w:t>
      </w:r>
      <w:r w:rsidR="005A36C4" w:rsidRPr="00566DF7">
        <w:rPr>
          <w:noProof/>
          <w:lang w:val="bs-Latn-BA"/>
        </w:rPr>
        <w:t xml:space="preserve">. </w:t>
      </w:r>
    </w:p>
    <w:p w14:paraId="3E13C7C7" w14:textId="019BD15D" w:rsidR="005A36C4" w:rsidRPr="00566DF7" w:rsidRDefault="00521792" w:rsidP="00F76B90">
      <w:pPr>
        <w:pStyle w:val="Bullets"/>
        <w:rPr>
          <w:noProof/>
          <w:lang w:val="bs-Latn-BA"/>
        </w:rPr>
      </w:pPr>
      <w:r w:rsidRPr="00566DF7">
        <w:rPr>
          <w:noProof/>
          <w:lang w:val="bs-Latn-BA"/>
        </w:rPr>
        <w:t>Utvrđivanje i procjena</w:t>
      </w:r>
      <w:r w:rsidR="005A36C4" w:rsidRPr="00566DF7">
        <w:rPr>
          <w:noProof/>
          <w:lang w:val="bs-Latn-BA"/>
        </w:rPr>
        <w:t xml:space="preserve"> </w:t>
      </w:r>
      <w:r w:rsidRPr="00566DF7">
        <w:rPr>
          <w:noProof/>
          <w:lang w:val="bs-Latn-BA"/>
        </w:rPr>
        <w:t>okolišnih i socijalnih zahtjeva svih sufinancijera</w:t>
      </w:r>
      <w:r w:rsidR="005A36C4" w:rsidRPr="00566DF7">
        <w:rPr>
          <w:noProof/>
          <w:lang w:val="bs-Latn-BA"/>
        </w:rPr>
        <w:t>.</w:t>
      </w:r>
    </w:p>
    <w:p w14:paraId="17E3E7C6" w14:textId="6DD1773B" w:rsidR="005A36C4" w:rsidRPr="00566DF7" w:rsidRDefault="00521792" w:rsidP="00530056">
      <w:pPr>
        <w:pStyle w:val="ListParagraph"/>
        <w:numPr>
          <w:ilvl w:val="0"/>
          <w:numId w:val="24"/>
        </w:numPr>
        <w:rPr>
          <w:noProof/>
          <w:sz w:val="20"/>
          <w:szCs w:val="20"/>
          <w:lang w:val="bs-Latn-BA"/>
        </w:rPr>
      </w:pPr>
      <w:r w:rsidRPr="00566DF7">
        <w:rPr>
          <w:noProof/>
          <w:sz w:val="20"/>
          <w:szCs w:val="20"/>
          <w:lang w:val="bs-Latn-BA"/>
        </w:rPr>
        <w:t>Opis projekta</w:t>
      </w:r>
    </w:p>
    <w:p w14:paraId="6AABEBE6" w14:textId="7D52A749" w:rsidR="005A36C4" w:rsidRPr="00566DF7" w:rsidRDefault="00521792" w:rsidP="007E3B0E">
      <w:pPr>
        <w:pStyle w:val="Bullets"/>
        <w:rPr>
          <w:noProof/>
          <w:lang w:val="bs-Latn-BA"/>
        </w:rPr>
      </w:pPr>
      <w:r w:rsidRPr="00566DF7">
        <w:rPr>
          <w:noProof/>
          <w:lang w:val="bs-Latn-BA"/>
        </w:rPr>
        <w:t>Sažet opis predloženog projekta i njegovog geografskog, ekološkog, socijalnog i vremenskog konteksta</w:t>
      </w:r>
      <w:r w:rsidR="005A36C4" w:rsidRPr="00566DF7">
        <w:rPr>
          <w:noProof/>
          <w:lang w:val="bs-Latn-BA"/>
        </w:rPr>
        <w:t xml:space="preserve">, </w:t>
      </w:r>
      <w:r w:rsidR="005467F8" w:rsidRPr="00566DF7">
        <w:rPr>
          <w:noProof/>
          <w:lang w:val="bs-Latn-BA"/>
        </w:rPr>
        <w:t>uključujući</w:t>
      </w:r>
      <w:r w:rsidR="005A36C4" w:rsidRPr="00566DF7">
        <w:rPr>
          <w:noProof/>
          <w:lang w:val="bs-Latn-BA"/>
        </w:rPr>
        <w:t xml:space="preserve"> </w:t>
      </w:r>
      <w:r w:rsidRPr="00566DF7">
        <w:rPr>
          <w:noProof/>
          <w:lang w:val="bs-Latn-BA"/>
        </w:rPr>
        <w:t>sve investicije izvan lokacije koje bi mogle biti potrebne</w:t>
      </w:r>
      <w:r w:rsidR="005A36C4" w:rsidRPr="00566DF7">
        <w:rPr>
          <w:noProof/>
          <w:lang w:val="bs-Latn-BA"/>
        </w:rPr>
        <w:t xml:space="preserve"> (</w:t>
      </w:r>
      <w:r w:rsidR="00C60B54" w:rsidRPr="00566DF7">
        <w:rPr>
          <w:noProof/>
          <w:lang w:val="bs-Latn-BA"/>
        </w:rPr>
        <w:t>npr.</w:t>
      </w:r>
      <w:r w:rsidR="005A36C4" w:rsidRPr="00566DF7">
        <w:rPr>
          <w:noProof/>
          <w:lang w:val="bs-Latn-BA"/>
        </w:rPr>
        <w:t xml:space="preserve"> </w:t>
      </w:r>
      <w:r w:rsidRPr="00566DF7">
        <w:rPr>
          <w:noProof/>
          <w:lang w:val="bs-Latn-BA"/>
        </w:rPr>
        <w:t>namjenski cjevovodi</w:t>
      </w:r>
      <w:r w:rsidR="005A36C4" w:rsidRPr="00566DF7">
        <w:rPr>
          <w:noProof/>
          <w:lang w:val="bs-Latn-BA"/>
        </w:rPr>
        <w:t xml:space="preserve">, </w:t>
      </w:r>
      <w:r w:rsidRPr="00566DF7">
        <w:rPr>
          <w:noProof/>
          <w:lang w:val="bs-Latn-BA"/>
        </w:rPr>
        <w:t>pristupni putevi</w:t>
      </w:r>
      <w:r w:rsidR="005A36C4" w:rsidRPr="00566DF7">
        <w:rPr>
          <w:noProof/>
          <w:lang w:val="bs-Latn-BA"/>
        </w:rPr>
        <w:t xml:space="preserve">, </w:t>
      </w:r>
      <w:r w:rsidRPr="00566DF7">
        <w:rPr>
          <w:noProof/>
          <w:lang w:val="bs-Latn-BA"/>
        </w:rPr>
        <w:t>snabdijevanje električnom energijom</w:t>
      </w:r>
      <w:r w:rsidR="005A36C4" w:rsidRPr="00566DF7">
        <w:rPr>
          <w:noProof/>
          <w:lang w:val="bs-Latn-BA"/>
        </w:rPr>
        <w:t xml:space="preserve">, </w:t>
      </w:r>
      <w:r w:rsidRPr="00566DF7">
        <w:rPr>
          <w:noProof/>
          <w:lang w:val="bs-Latn-BA"/>
        </w:rPr>
        <w:t>snabdijevanje vodom</w:t>
      </w:r>
      <w:r w:rsidR="005A36C4" w:rsidRPr="00566DF7">
        <w:rPr>
          <w:noProof/>
          <w:lang w:val="bs-Latn-BA"/>
        </w:rPr>
        <w:t xml:space="preserve">, </w:t>
      </w:r>
      <w:r w:rsidRPr="00566DF7">
        <w:rPr>
          <w:noProof/>
          <w:lang w:val="bs-Latn-BA"/>
        </w:rPr>
        <w:t>smještaj i objekti za skladištenje sirovina i proizvoda</w:t>
      </w:r>
      <w:r w:rsidR="005A36C4" w:rsidRPr="00566DF7">
        <w:rPr>
          <w:noProof/>
          <w:lang w:val="bs-Latn-BA"/>
        </w:rPr>
        <w:t xml:space="preserve">), </w:t>
      </w:r>
      <w:r w:rsidR="00157920" w:rsidRPr="00566DF7">
        <w:rPr>
          <w:noProof/>
          <w:lang w:val="bs-Latn-BA"/>
        </w:rPr>
        <w:t>kao i</w:t>
      </w:r>
      <w:r w:rsidR="005A36C4" w:rsidRPr="00566DF7">
        <w:rPr>
          <w:noProof/>
          <w:lang w:val="bs-Latn-BA"/>
        </w:rPr>
        <w:t xml:space="preserve"> </w:t>
      </w:r>
      <w:r w:rsidRPr="00566DF7">
        <w:rPr>
          <w:noProof/>
          <w:lang w:val="bs-Latn-BA"/>
        </w:rPr>
        <w:t>glavnih dobavljača na projektu</w:t>
      </w:r>
      <w:r w:rsidR="005A36C4" w:rsidRPr="00566DF7">
        <w:rPr>
          <w:noProof/>
          <w:lang w:val="bs-Latn-BA"/>
        </w:rPr>
        <w:t>.</w:t>
      </w:r>
    </w:p>
    <w:p w14:paraId="44B061C2" w14:textId="6E681824" w:rsidR="005A36C4" w:rsidRPr="00566DF7" w:rsidRDefault="00521792" w:rsidP="007E3B0E">
      <w:pPr>
        <w:pStyle w:val="Bullets"/>
        <w:rPr>
          <w:noProof/>
          <w:lang w:val="bs-Latn-BA"/>
        </w:rPr>
      </w:pPr>
      <w:r w:rsidRPr="00566DF7">
        <w:rPr>
          <w:noProof/>
          <w:lang w:val="bs-Latn-BA"/>
        </w:rPr>
        <w:t>Kroz razmatranje detalja projekta, ukazivanje na potrebu za bilo kakvim planom za ispunjavanje zahtjeva iz</w:t>
      </w:r>
      <w:r w:rsidR="005A36C4" w:rsidRPr="00566DF7">
        <w:rPr>
          <w:noProof/>
          <w:lang w:val="bs-Latn-BA"/>
        </w:rPr>
        <w:t xml:space="preserve"> ESS</w:t>
      </w:r>
      <w:r w:rsidRPr="00566DF7">
        <w:rPr>
          <w:noProof/>
          <w:lang w:val="bs-Latn-BA"/>
        </w:rPr>
        <w:t xml:space="preserve">-ova od </w:t>
      </w:r>
      <w:r w:rsidR="005A36C4" w:rsidRPr="00566DF7">
        <w:rPr>
          <w:noProof/>
          <w:lang w:val="bs-Latn-BA"/>
        </w:rPr>
        <w:t>1</w:t>
      </w:r>
      <w:r w:rsidRPr="00566DF7">
        <w:rPr>
          <w:noProof/>
          <w:lang w:val="bs-Latn-BA"/>
        </w:rPr>
        <w:t>. do</w:t>
      </w:r>
      <w:r w:rsidR="005A36C4" w:rsidRPr="00566DF7">
        <w:rPr>
          <w:noProof/>
          <w:lang w:val="bs-Latn-BA"/>
        </w:rPr>
        <w:t xml:space="preserve"> 10.</w:t>
      </w:r>
    </w:p>
    <w:p w14:paraId="3761D23E" w14:textId="2D265E2F" w:rsidR="005A36C4" w:rsidRPr="00566DF7" w:rsidRDefault="00AC43E7" w:rsidP="00F76B90">
      <w:pPr>
        <w:pStyle w:val="Bullets"/>
        <w:rPr>
          <w:noProof/>
          <w:lang w:val="bs-Latn-BA"/>
        </w:rPr>
      </w:pPr>
      <w:r w:rsidRPr="00566DF7">
        <w:rPr>
          <w:noProof/>
          <w:lang w:val="bs-Latn-BA"/>
        </w:rPr>
        <w:t>Uključuje dovoljno detaljnu kartu projektne lokacije i područja koje bi moglo biti zahvaćeno direktnim, indirektnim i kumulativnim uticajima projekta</w:t>
      </w:r>
      <w:r w:rsidR="005A36C4" w:rsidRPr="00566DF7">
        <w:rPr>
          <w:noProof/>
          <w:lang w:val="bs-Latn-BA"/>
        </w:rPr>
        <w:t>.</w:t>
      </w:r>
    </w:p>
    <w:p w14:paraId="3ECB5C28" w14:textId="1FE88BBF" w:rsidR="005A36C4" w:rsidRPr="00566DF7" w:rsidRDefault="00AC43E7" w:rsidP="00530056">
      <w:pPr>
        <w:pStyle w:val="ListParagraph"/>
        <w:numPr>
          <w:ilvl w:val="0"/>
          <w:numId w:val="24"/>
        </w:numPr>
        <w:rPr>
          <w:noProof/>
          <w:sz w:val="20"/>
          <w:szCs w:val="20"/>
          <w:lang w:val="bs-Latn-BA"/>
        </w:rPr>
      </w:pPr>
      <w:r w:rsidRPr="00566DF7">
        <w:rPr>
          <w:noProof/>
          <w:sz w:val="20"/>
          <w:szCs w:val="20"/>
          <w:lang w:val="bs-Latn-BA"/>
        </w:rPr>
        <w:t>Referentni podaci</w:t>
      </w:r>
    </w:p>
    <w:p w14:paraId="1B4DC9B9" w14:textId="422D70F4" w:rsidR="005A36C4" w:rsidRPr="00566DF7" w:rsidRDefault="00AC43E7" w:rsidP="007E3B0E">
      <w:pPr>
        <w:pStyle w:val="Bullets"/>
        <w:rPr>
          <w:noProof/>
          <w:lang w:val="bs-Latn-BA"/>
        </w:rPr>
      </w:pPr>
      <w:r w:rsidRPr="00566DF7">
        <w:rPr>
          <w:noProof/>
          <w:lang w:val="bs-Latn-BA"/>
        </w:rPr>
        <w:t>Detaljno navođenje referentnih podataka koji su relevantni za odluke o projektnoj lokaciji</w:t>
      </w:r>
      <w:r w:rsidR="005A36C4" w:rsidRPr="00566DF7">
        <w:rPr>
          <w:noProof/>
          <w:lang w:val="bs-Latn-BA"/>
        </w:rPr>
        <w:t xml:space="preserve">, </w:t>
      </w:r>
      <w:r w:rsidRPr="00566DF7">
        <w:rPr>
          <w:noProof/>
          <w:lang w:val="bs-Latn-BA"/>
        </w:rPr>
        <w:t>dizajnu</w:t>
      </w:r>
      <w:r w:rsidR="005A36C4" w:rsidRPr="00566DF7">
        <w:rPr>
          <w:noProof/>
          <w:lang w:val="bs-Latn-BA"/>
        </w:rPr>
        <w:t xml:space="preserve">, </w:t>
      </w:r>
      <w:r w:rsidRPr="00566DF7">
        <w:rPr>
          <w:noProof/>
          <w:lang w:val="bs-Latn-BA"/>
        </w:rPr>
        <w:t>provedbi</w:t>
      </w:r>
      <w:r w:rsidR="0087623E" w:rsidRPr="00566DF7">
        <w:rPr>
          <w:noProof/>
          <w:lang w:val="bs-Latn-BA"/>
        </w:rPr>
        <w:t xml:space="preserve"> ili </w:t>
      </w:r>
      <w:r w:rsidRPr="00566DF7">
        <w:rPr>
          <w:noProof/>
          <w:lang w:val="bs-Latn-BA"/>
        </w:rPr>
        <w:t>mjerama ublažavanja</w:t>
      </w:r>
      <w:r w:rsidR="005A36C4" w:rsidRPr="00566DF7">
        <w:rPr>
          <w:noProof/>
          <w:lang w:val="bs-Latn-BA"/>
        </w:rPr>
        <w:t xml:space="preserve">. </w:t>
      </w:r>
      <w:r w:rsidRPr="00566DF7">
        <w:rPr>
          <w:noProof/>
          <w:lang w:val="bs-Latn-BA"/>
        </w:rPr>
        <w:t>To treba uključivati razmatranje</w:t>
      </w:r>
      <w:r w:rsidR="005A36C4" w:rsidRPr="00566DF7">
        <w:rPr>
          <w:noProof/>
          <w:lang w:val="bs-Latn-BA"/>
        </w:rPr>
        <w:t xml:space="preserve"> </w:t>
      </w:r>
      <w:r w:rsidRPr="00566DF7">
        <w:rPr>
          <w:noProof/>
          <w:lang w:val="bs-Latn-BA"/>
        </w:rPr>
        <w:t>tačnosti</w:t>
      </w:r>
      <w:r w:rsidR="005A36C4" w:rsidRPr="00566DF7">
        <w:rPr>
          <w:noProof/>
          <w:lang w:val="bs-Latn-BA"/>
        </w:rPr>
        <w:t xml:space="preserve">, </w:t>
      </w:r>
      <w:r w:rsidRPr="00566DF7">
        <w:rPr>
          <w:noProof/>
          <w:lang w:val="bs-Latn-BA"/>
        </w:rPr>
        <w:t>pouzdanosti</w:t>
      </w:r>
      <w:r w:rsidR="00D652AE" w:rsidRPr="00566DF7">
        <w:rPr>
          <w:noProof/>
          <w:lang w:val="bs-Latn-BA"/>
        </w:rPr>
        <w:t xml:space="preserve"> i </w:t>
      </w:r>
      <w:r w:rsidRPr="00566DF7">
        <w:rPr>
          <w:noProof/>
          <w:lang w:val="bs-Latn-BA"/>
        </w:rPr>
        <w:t>izvora podataka, kao i informacije o datumima vezanim za identifikaciju, planiranje i implementaciju projekta</w:t>
      </w:r>
      <w:r w:rsidR="005A36C4" w:rsidRPr="00566DF7">
        <w:rPr>
          <w:noProof/>
          <w:lang w:val="bs-Latn-BA"/>
        </w:rPr>
        <w:t xml:space="preserve">. </w:t>
      </w:r>
    </w:p>
    <w:p w14:paraId="0450597E" w14:textId="07A62EBD" w:rsidR="005A36C4" w:rsidRPr="00566DF7" w:rsidRDefault="00AC43E7" w:rsidP="007E3B0E">
      <w:pPr>
        <w:pStyle w:val="Bullets"/>
        <w:rPr>
          <w:noProof/>
          <w:lang w:val="bs-Latn-BA"/>
        </w:rPr>
      </w:pPr>
      <w:r w:rsidRPr="00566DF7">
        <w:rPr>
          <w:noProof/>
          <w:lang w:val="bs-Latn-BA"/>
        </w:rPr>
        <w:t>Utvrđivanje i procjena obima i kvaliteta raspoloživih podataka,</w:t>
      </w:r>
      <w:r w:rsidR="005D5282" w:rsidRPr="00566DF7">
        <w:rPr>
          <w:noProof/>
          <w:lang w:val="bs-Latn-BA"/>
        </w:rPr>
        <w:t xml:space="preserve"> kao i</w:t>
      </w:r>
      <w:r w:rsidRPr="00566DF7">
        <w:rPr>
          <w:noProof/>
          <w:lang w:val="bs-Latn-BA"/>
        </w:rPr>
        <w:t xml:space="preserve"> ključnih nedostajućih podataka i neizvjesnosti vezanih za predviđanja</w:t>
      </w:r>
      <w:r w:rsidR="005A36C4" w:rsidRPr="00566DF7">
        <w:rPr>
          <w:noProof/>
          <w:lang w:val="bs-Latn-BA"/>
        </w:rPr>
        <w:t>.</w:t>
      </w:r>
    </w:p>
    <w:p w14:paraId="1F43382E" w14:textId="44FE9F89" w:rsidR="005A36C4" w:rsidRPr="00566DF7" w:rsidRDefault="005D5282" w:rsidP="00F76B90">
      <w:pPr>
        <w:pStyle w:val="Bullets"/>
        <w:rPr>
          <w:noProof/>
          <w:lang w:val="bs-Latn-BA"/>
        </w:rPr>
      </w:pPr>
      <w:r w:rsidRPr="00566DF7">
        <w:rPr>
          <w:noProof/>
          <w:lang w:val="bs-Latn-BA"/>
        </w:rPr>
        <w:t>Na osnovu sadašnjih informacija</w:t>
      </w:r>
      <w:r w:rsidR="005A36C4" w:rsidRPr="00566DF7">
        <w:rPr>
          <w:noProof/>
          <w:lang w:val="bs-Latn-BA"/>
        </w:rPr>
        <w:t xml:space="preserve">, </w:t>
      </w:r>
      <w:r w:rsidRPr="00566DF7">
        <w:rPr>
          <w:noProof/>
          <w:lang w:val="bs-Latn-BA"/>
        </w:rPr>
        <w:t xml:space="preserve">procjena obima područja koje će se proučavati i opis </w:t>
      </w:r>
      <w:r w:rsidR="005A36C4" w:rsidRPr="00566DF7">
        <w:rPr>
          <w:noProof/>
          <w:lang w:val="bs-Latn-BA"/>
        </w:rPr>
        <w:t>relevant</w:t>
      </w:r>
      <w:r w:rsidRPr="00566DF7">
        <w:rPr>
          <w:noProof/>
          <w:lang w:val="bs-Latn-BA"/>
        </w:rPr>
        <w:t>nih fizičkih, bioloških i socioekonomskih uslova</w:t>
      </w:r>
      <w:r w:rsidR="005A36C4" w:rsidRPr="00566DF7">
        <w:rPr>
          <w:noProof/>
          <w:lang w:val="bs-Latn-BA"/>
        </w:rPr>
        <w:t>,</w:t>
      </w:r>
      <w:r w:rsidRPr="00566DF7">
        <w:rPr>
          <w:noProof/>
          <w:lang w:val="bs-Latn-BA"/>
        </w:rPr>
        <w:t xml:space="preserve"> </w:t>
      </w:r>
      <w:r w:rsidR="005467F8" w:rsidRPr="00566DF7">
        <w:rPr>
          <w:noProof/>
          <w:lang w:val="bs-Latn-BA"/>
        </w:rPr>
        <w:t>uključujući</w:t>
      </w:r>
      <w:r w:rsidRPr="00566DF7">
        <w:rPr>
          <w:noProof/>
          <w:lang w:val="bs-Latn-BA"/>
        </w:rPr>
        <w:t xml:space="preserve"> sve očekivane promjene prije početka projekta</w:t>
      </w:r>
      <w:r w:rsidR="005A36C4" w:rsidRPr="00566DF7">
        <w:rPr>
          <w:noProof/>
          <w:lang w:val="bs-Latn-BA"/>
        </w:rPr>
        <w:t>.</w:t>
      </w:r>
    </w:p>
    <w:p w14:paraId="49356F9A" w14:textId="06F19540" w:rsidR="005A36C4" w:rsidRPr="00566DF7" w:rsidRDefault="005D5282" w:rsidP="00F76B90">
      <w:pPr>
        <w:pStyle w:val="Bullets"/>
        <w:rPr>
          <w:noProof/>
          <w:lang w:val="bs-Latn-BA"/>
        </w:rPr>
      </w:pPr>
      <w:r w:rsidRPr="00566DF7">
        <w:rPr>
          <w:noProof/>
          <w:lang w:val="bs-Latn-BA"/>
        </w:rPr>
        <w:t>Uzimanje u obzir aktuelnih i predloženih razvojnih aktivnosti u okviru projektnog područja, ali onih koje nisu direktno povezane sa projektom</w:t>
      </w:r>
      <w:r w:rsidR="005A36C4" w:rsidRPr="00566DF7">
        <w:rPr>
          <w:noProof/>
          <w:lang w:val="bs-Latn-BA"/>
        </w:rPr>
        <w:t>.</w:t>
      </w:r>
    </w:p>
    <w:p w14:paraId="2207371F" w14:textId="67AE621D" w:rsidR="005A36C4" w:rsidRPr="00566DF7" w:rsidRDefault="005D5282" w:rsidP="00530056">
      <w:pPr>
        <w:pStyle w:val="ListParagraph"/>
        <w:numPr>
          <w:ilvl w:val="0"/>
          <w:numId w:val="24"/>
        </w:numPr>
        <w:rPr>
          <w:noProof/>
          <w:sz w:val="20"/>
          <w:szCs w:val="20"/>
          <w:lang w:val="bs-Latn-BA"/>
        </w:rPr>
      </w:pPr>
      <w:r w:rsidRPr="00566DF7">
        <w:rPr>
          <w:noProof/>
          <w:sz w:val="20"/>
          <w:szCs w:val="20"/>
          <w:lang w:val="bs-Latn-BA"/>
        </w:rPr>
        <w:t>Okolišni i socijalni rizici i uticaji na okoliš i socijalni uticaji</w:t>
      </w:r>
    </w:p>
    <w:p w14:paraId="242061D1" w14:textId="2781DC50" w:rsidR="005A36C4" w:rsidRPr="00566DF7" w:rsidRDefault="005D5282" w:rsidP="007E3B0E">
      <w:pPr>
        <w:pStyle w:val="Bullets"/>
        <w:rPr>
          <w:noProof/>
          <w:lang w:val="bs-Latn-BA"/>
        </w:rPr>
      </w:pPr>
      <w:r w:rsidRPr="00566DF7">
        <w:rPr>
          <w:noProof/>
          <w:lang w:val="bs-Latn-BA"/>
        </w:rPr>
        <w:t>Uzimanje u obzir svih relevantnih</w:t>
      </w:r>
      <w:r w:rsidR="005A36C4" w:rsidRPr="00566DF7">
        <w:rPr>
          <w:noProof/>
          <w:lang w:val="bs-Latn-BA"/>
        </w:rPr>
        <w:t xml:space="preserve"> </w:t>
      </w:r>
      <w:r w:rsidR="00CE5888" w:rsidRPr="00566DF7">
        <w:rPr>
          <w:noProof/>
          <w:lang w:val="bs-Latn-BA"/>
        </w:rPr>
        <w:t>okolišni</w:t>
      </w:r>
      <w:r w:rsidRPr="00566DF7">
        <w:rPr>
          <w:noProof/>
          <w:lang w:val="bs-Latn-BA"/>
        </w:rPr>
        <w:t>h</w:t>
      </w:r>
      <w:r w:rsidR="00CE5888" w:rsidRPr="00566DF7">
        <w:rPr>
          <w:noProof/>
          <w:lang w:val="bs-Latn-BA"/>
        </w:rPr>
        <w:t xml:space="preserve"> i socijalni</w:t>
      </w:r>
      <w:r w:rsidRPr="00566DF7">
        <w:rPr>
          <w:noProof/>
          <w:lang w:val="bs-Latn-BA"/>
        </w:rPr>
        <w:t>h</w:t>
      </w:r>
      <w:r w:rsidR="00CE5888" w:rsidRPr="00566DF7">
        <w:rPr>
          <w:noProof/>
          <w:lang w:val="bs-Latn-BA"/>
        </w:rPr>
        <w:t xml:space="preserve"> rizi</w:t>
      </w:r>
      <w:r w:rsidRPr="00566DF7">
        <w:rPr>
          <w:noProof/>
          <w:lang w:val="bs-Latn-BA"/>
        </w:rPr>
        <w:t>ka</w:t>
      </w:r>
      <w:r w:rsidR="00CE5888" w:rsidRPr="00566DF7">
        <w:rPr>
          <w:noProof/>
          <w:lang w:val="bs-Latn-BA"/>
        </w:rPr>
        <w:t xml:space="preserve"> i uticaj</w:t>
      </w:r>
      <w:r w:rsidRPr="00566DF7">
        <w:rPr>
          <w:noProof/>
          <w:lang w:val="bs-Latn-BA"/>
        </w:rPr>
        <w:t>a</w:t>
      </w:r>
      <w:r w:rsidR="00CE5888" w:rsidRPr="00566DF7">
        <w:rPr>
          <w:noProof/>
          <w:lang w:val="bs-Latn-BA"/>
        </w:rPr>
        <w:t xml:space="preserve"> na okoliš i </w:t>
      </w:r>
      <w:r w:rsidRPr="00566DF7">
        <w:rPr>
          <w:noProof/>
          <w:lang w:val="bs-Latn-BA"/>
        </w:rPr>
        <w:t>socijalnih</w:t>
      </w:r>
      <w:r w:rsidR="00CE5888" w:rsidRPr="00566DF7">
        <w:rPr>
          <w:noProof/>
          <w:lang w:val="bs-Latn-BA"/>
        </w:rPr>
        <w:t xml:space="preserve"> uticaj</w:t>
      </w:r>
      <w:r w:rsidRPr="00566DF7">
        <w:rPr>
          <w:noProof/>
          <w:lang w:val="bs-Latn-BA"/>
        </w:rPr>
        <w:t>a</w:t>
      </w:r>
      <w:r w:rsidR="005A36C4" w:rsidRPr="00566DF7">
        <w:rPr>
          <w:noProof/>
          <w:lang w:val="bs-Latn-BA"/>
        </w:rPr>
        <w:t xml:space="preserve"> </w:t>
      </w:r>
      <w:r w:rsidRPr="00566DF7">
        <w:rPr>
          <w:noProof/>
          <w:lang w:val="bs-Latn-BA"/>
        </w:rPr>
        <w:t>projekta</w:t>
      </w:r>
      <w:r w:rsidR="005A36C4" w:rsidRPr="00566DF7">
        <w:rPr>
          <w:noProof/>
          <w:lang w:val="bs-Latn-BA"/>
        </w:rPr>
        <w:t xml:space="preserve">. </w:t>
      </w:r>
      <w:r w:rsidRPr="00566DF7">
        <w:rPr>
          <w:noProof/>
          <w:lang w:val="bs-Latn-BA"/>
        </w:rPr>
        <w:t>To će</w:t>
      </w:r>
      <w:r w:rsidR="00D4027F" w:rsidRPr="00566DF7">
        <w:rPr>
          <w:noProof/>
          <w:lang w:val="bs-Latn-BA"/>
        </w:rPr>
        <w:t xml:space="preserve"> </w:t>
      </w:r>
      <w:r w:rsidR="00943511" w:rsidRPr="00566DF7">
        <w:rPr>
          <w:noProof/>
          <w:lang w:val="bs-Latn-BA"/>
        </w:rPr>
        <w:t>uključ</w:t>
      </w:r>
      <w:r w:rsidRPr="00566DF7">
        <w:rPr>
          <w:noProof/>
          <w:lang w:val="bs-Latn-BA"/>
        </w:rPr>
        <w:t xml:space="preserve">ivati </w:t>
      </w:r>
      <w:r w:rsidR="00CE5888" w:rsidRPr="00566DF7">
        <w:rPr>
          <w:noProof/>
          <w:lang w:val="bs-Latn-BA"/>
        </w:rPr>
        <w:t>okolišn</w:t>
      </w:r>
      <w:r w:rsidRPr="00566DF7">
        <w:rPr>
          <w:noProof/>
          <w:lang w:val="bs-Latn-BA"/>
        </w:rPr>
        <w:t>e</w:t>
      </w:r>
      <w:r w:rsidR="00CE5888" w:rsidRPr="00566DF7">
        <w:rPr>
          <w:noProof/>
          <w:lang w:val="bs-Latn-BA"/>
        </w:rPr>
        <w:t xml:space="preserve"> i socijaln</w:t>
      </w:r>
      <w:r w:rsidRPr="00566DF7">
        <w:rPr>
          <w:noProof/>
          <w:lang w:val="bs-Latn-BA"/>
        </w:rPr>
        <w:t>e</w:t>
      </w:r>
      <w:r w:rsidR="00CE5888" w:rsidRPr="00566DF7">
        <w:rPr>
          <w:noProof/>
          <w:lang w:val="bs-Latn-BA"/>
        </w:rPr>
        <w:t xml:space="preserve"> rizi</w:t>
      </w:r>
      <w:r w:rsidRPr="00566DF7">
        <w:rPr>
          <w:noProof/>
          <w:lang w:val="bs-Latn-BA"/>
        </w:rPr>
        <w:t>ke</w:t>
      </w:r>
      <w:r w:rsidR="00CE5888" w:rsidRPr="00566DF7">
        <w:rPr>
          <w:noProof/>
          <w:lang w:val="bs-Latn-BA"/>
        </w:rPr>
        <w:t xml:space="preserve"> i uticaj</w:t>
      </w:r>
      <w:r w:rsidRPr="00566DF7">
        <w:rPr>
          <w:noProof/>
          <w:lang w:val="bs-Latn-BA"/>
        </w:rPr>
        <w:t>e</w:t>
      </w:r>
      <w:r w:rsidR="00CE5888" w:rsidRPr="00566DF7">
        <w:rPr>
          <w:noProof/>
          <w:lang w:val="bs-Latn-BA"/>
        </w:rPr>
        <w:t xml:space="preserve"> na okoliš i socijaln</w:t>
      </w:r>
      <w:r w:rsidRPr="00566DF7">
        <w:rPr>
          <w:noProof/>
          <w:lang w:val="bs-Latn-BA"/>
        </w:rPr>
        <w:t>e</w:t>
      </w:r>
      <w:r w:rsidR="00CE5888" w:rsidRPr="00566DF7">
        <w:rPr>
          <w:noProof/>
          <w:lang w:val="bs-Latn-BA"/>
        </w:rPr>
        <w:t xml:space="preserve"> uticaj</w:t>
      </w:r>
      <w:r w:rsidRPr="00566DF7">
        <w:rPr>
          <w:noProof/>
          <w:lang w:val="bs-Latn-BA"/>
        </w:rPr>
        <w:t xml:space="preserve">e izričito utvrđene u </w:t>
      </w:r>
      <w:r w:rsidR="005A36C4" w:rsidRPr="00566DF7">
        <w:rPr>
          <w:noProof/>
          <w:lang w:val="bs-Latn-BA"/>
        </w:rPr>
        <w:t>ESS</w:t>
      </w:r>
      <w:r w:rsidRPr="00566DF7">
        <w:rPr>
          <w:noProof/>
          <w:lang w:val="bs-Latn-BA"/>
        </w:rPr>
        <w:t xml:space="preserve">-ovima od </w:t>
      </w:r>
      <w:r w:rsidR="005A36C4" w:rsidRPr="00566DF7">
        <w:rPr>
          <w:noProof/>
          <w:lang w:val="bs-Latn-BA"/>
        </w:rPr>
        <w:t>2</w:t>
      </w:r>
      <w:r w:rsidRPr="00566DF7">
        <w:rPr>
          <w:noProof/>
          <w:lang w:val="bs-Latn-BA"/>
        </w:rPr>
        <w:t>.</w:t>
      </w:r>
      <w:r w:rsidR="005A36C4" w:rsidRPr="00566DF7">
        <w:rPr>
          <w:noProof/>
          <w:lang w:val="bs-Latn-BA"/>
        </w:rPr>
        <w:t>–8</w:t>
      </w:r>
      <w:r w:rsidRPr="00566DF7">
        <w:rPr>
          <w:noProof/>
          <w:lang w:val="bs-Latn-BA"/>
        </w:rPr>
        <w:t>.</w:t>
      </w:r>
      <w:r w:rsidR="005A36C4" w:rsidRPr="00566DF7">
        <w:rPr>
          <w:noProof/>
          <w:lang w:val="bs-Latn-BA"/>
        </w:rPr>
        <w:t>,</w:t>
      </w:r>
      <w:r w:rsidR="00D652AE" w:rsidRPr="00566DF7">
        <w:rPr>
          <w:noProof/>
          <w:lang w:val="bs-Latn-BA"/>
        </w:rPr>
        <w:t xml:space="preserve"> </w:t>
      </w:r>
      <w:r w:rsidRPr="00566DF7">
        <w:rPr>
          <w:noProof/>
          <w:lang w:val="bs-Latn-BA"/>
        </w:rPr>
        <w:t>kao i sve druge</w:t>
      </w:r>
      <w:r w:rsidR="005A36C4" w:rsidRPr="00566DF7">
        <w:rPr>
          <w:noProof/>
          <w:lang w:val="bs-Latn-BA"/>
        </w:rPr>
        <w:t xml:space="preserve"> </w:t>
      </w:r>
      <w:r w:rsidR="00CE5888" w:rsidRPr="00566DF7">
        <w:rPr>
          <w:noProof/>
          <w:lang w:val="bs-Latn-BA"/>
        </w:rPr>
        <w:t>okolišn</w:t>
      </w:r>
      <w:r w:rsidRPr="00566DF7">
        <w:rPr>
          <w:noProof/>
          <w:lang w:val="bs-Latn-BA"/>
        </w:rPr>
        <w:t>e</w:t>
      </w:r>
      <w:r w:rsidR="00CE5888" w:rsidRPr="00566DF7">
        <w:rPr>
          <w:noProof/>
          <w:lang w:val="bs-Latn-BA"/>
        </w:rPr>
        <w:t xml:space="preserve"> i socijaln</w:t>
      </w:r>
      <w:r w:rsidRPr="00566DF7">
        <w:rPr>
          <w:noProof/>
          <w:lang w:val="bs-Latn-BA"/>
        </w:rPr>
        <w:t>e</w:t>
      </w:r>
      <w:r w:rsidR="00CE5888" w:rsidRPr="00566DF7">
        <w:rPr>
          <w:noProof/>
          <w:lang w:val="bs-Latn-BA"/>
        </w:rPr>
        <w:t xml:space="preserve"> rizi</w:t>
      </w:r>
      <w:r w:rsidRPr="00566DF7">
        <w:rPr>
          <w:noProof/>
          <w:lang w:val="bs-Latn-BA"/>
        </w:rPr>
        <w:t>ke</w:t>
      </w:r>
      <w:r w:rsidR="00CE5888" w:rsidRPr="00566DF7">
        <w:rPr>
          <w:noProof/>
          <w:lang w:val="bs-Latn-BA"/>
        </w:rPr>
        <w:t xml:space="preserve"> i uticaj</w:t>
      </w:r>
      <w:r w:rsidRPr="00566DF7">
        <w:rPr>
          <w:noProof/>
          <w:lang w:val="bs-Latn-BA"/>
        </w:rPr>
        <w:t>e</w:t>
      </w:r>
      <w:r w:rsidR="00CE5888" w:rsidRPr="00566DF7">
        <w:rPr>
          <w:noProof/>
          <w:lang w:val="bs-Latn-BA"/>
        </w:rPr>
        <w:t xml:space="preserve"> na okoliš i socijaln</w:t>
      </w:r>
      <w:r w:rsidRPr="00566DF7">
        <w:rPr>
          <w:noProof/>
          <w:lang w:val="bs-Latn-BA"/>
        </w:rPr>
        <w:t>e</w:t>
      </w:r>
      <w:r w:rsidR="00CE5888" w:rsidRPr="00566DF7">
        <w:rPr>
          <w:noProof/>
          <w:lang w:val="bs-Latn-BA"/>
        </w:rPr>
        <w:t xml:space="preserve"> uticaj</w:t>
      </w:r>
      <w:r w:rsidRPr="00566DF7">
        <w:rPr>
          <w:noProof/>
          <w:lang w:val="bs-Latn-BA"/>
        </w:rPr>
        <w:t>e nastale kao posljedica posebne naravi i konteksta projekta</w:t>
      </w:r>
      <w:r w:rsidR="005A36C4" w:rsidRPr="00566DF7">
        <w:rPr>
          <w:noProof/>
          <w:lang w:val="bs-Latn-BA"/>
        </w:rPr>
        <w:t xml:space="preserve">, </w:t>
      </w:r>
      <w:r w:rsidR="005467F8" w:rsidRPr="00566DF7">
        <w:rPr>
          <w:noProof/>
          <w:lang w:val="bs-Latn-BA"/>
        </w:rPr>
        <w:t>uključujući</w:t>
      </w:r>
      <w:r w:rsidRPr="00566DF7">
        <w:rPr>
          <w:noProof/>
          <w:lang w:val="bs-Latn-BA"/>
        </w:rPr>
        <w:t xml:space="preserve"> rizike</w:t>
      </w:r>
      <w:r w:rsidR="00D652AE" w:rsidRPr="00566DF7">
        <w:rPr>
          <w:noProof/>
          <w:lang w:val="bs-Latn-BA"/>
        </w:rPr>
        <w:t xml:space="preserve"> i </w:t>
      </w:r>
      <w:r w:rsidR="00160B4D" w:rsidRPr="00566DF7">
        <w:rPr>
          <w:noProof/>
          <w:lang w:val="bs-Latn-BA"/>
        </w:rPr>
        <w:t>uticaj</w:t>
      </w:r>
      <w:r w:rsidRPr="00566DF7">
        <w:rPr>
          <w:noProof/>
          <w:lang w:val="bs-Latn-BA"/>
        </w:rPr>
        <w:t>e</w:t>
      </w:r>
      <w:r w:rsidR="005A36C4" w:rsidRPr="00566DF7">
        <w:rPr>
          <w:noProof/>
          <w:lang w:val="bs-Latn-BA"/>
        </w:rPr>
        <w:t xml:space="preserve"> </w:t>
      </w:r>
      <w:r w:rsidRPr="00566DF7">
        <w:rPr>
          <w:noProof/>
          <w:lang w:val="bs-Latn-BA"/>
        </w:rPr>
        <w:t xml:space="preserve">utvrđene u paragrafu 28. </w:t>
      </w:r>
      <w:r w:rsidR="005A36C4" w:rsidRPr="00566DF7">
        <w:rPr>
          <w:noProof/>
          <w:lang w:val="bs-Latn-BA"/>
        </w:rPr>
        <w:t>ESS1.</w:t>
      </w:r>
    </w:p>
    <w:p w14:paraId="09554EEB" w14:textId="618A4935" w:rsidR="005A36C4" w:rsidRPr="00566DF7" w:rsidRDefault="005656B3" w:rsidP="00530056">
      <w:pPr>
        <w:pStyle w:val="ListParagraph"/>
        <w:numPr>
          <w:ilvl w:val="0"/>
          <w:numId w:val="24"/>
        </w:numPr>
        <w:rPr>
          <w:noProof/>
          <w:sz w:val="20"/>
          <w:szCs w:val="20"/>
          <w:lang w:val="bs-Latn-BA"/>
        </w:rPr>
      </w:pPr>
      <w:r w:rsidRPr="00566DF7">
        <w:rPr>
          <w:noProof/>
          <w:sz w:val="20"/>
          <w:szCs w:val="20"/>
          <w:lang w:val="bs-Latn-BA"/>
        </w:rPr>
        <w:t>Mjere ublažavanja</w:t>
      </w:r>
    </w:p>
    <w:p w14:paraId="2FE3AD32" w14:textId="35FE2067" w:rsidR="005A36C4" w:rsidRPr="00566DF7" w:rsidRDefault="005656B3" w:rsidP="007E3B0E">
      <w:pPr>
        <w:pStyle w:val="Bullets"/>
        <w:rPr>
          <w:noProof/>
          <w:lang w:val="bs-Latn-BA"/>
        </w:rPr>
      </w:pPr>
      <w:r w:rsidRPr="00566DF7">
        <w:rPr>
          <w:noProof/>
          <w:lang w:val="bs-Latn-BA"/>
        </w:rPr>
        <w:lastRenderedPageBreak/>
        <w:t>Utvrđivanje mjera ublažavanja i značajnih</w:t>
      </w:r>
      <w:r w:rsidR="00772377" w:rsidRPr="00566DF7">
        <w:rPr>
          <w:noProof/>
          <w:lang w:val="bs-Latn-BA"/>
        </w:rPr>
        <w:t xml:space="preserve"> rezidualnih </w:t>
      </w:r>
      <w:r w:rsidR="005A36C4" w:rsidRPr="00566DF7">
        <w:rPr>
          <w:noProof/>
          <w:lang w:val="bs-Latn-BA"/>
        </w:rPr>
        <w:t>negativ</w:t>
      </w:r>
      <w:r w:rsidR="00772377" w:rsidRPr="00566DF7">
        <w:rPr>
          <w:noProof/>
          <w:lang w:val="bs-Latn-BA"/>
        </w:rPr>
        <w:t>nih</w:t>
      </w:r>
      <w:r w:rsidR="005A36C4" w:rsidRPr="00566DF7">
        <w:rPr>
          <w:noProof/>
          <w:lang w:val="bs-Latn-BA"/>
        </w:rPr>
        <w:t xml:space="preserve"> </w:t>
      </w:r>
      <w:r w:rsidR="00160B4D" w:rsidRPr="00566DF7">
        <w:rPr>
          <w:noProof/>
          <w:lang w:val="bs-Latn-BA"/>
        </w:rPr>
        <w:t>uticaj</w:t>
      </w:r>
      <w:r w:rsidR="00772377" w:rsidRPr="00566DF7">
        <w:rPr>
          <w:noProof/>
          <w:lang w:val="bs-Latn-BA"/>
        </w:rPr>
        <w:t xml:space="preserve">a koji se ne mogu ublažiti i, u mjeri u kojoj je to moguće, procjena prihvatljivosti tih rezidualnih </w:t>
      </w:r>
      <w:r w:rsidR="005A36C4" w:rsidRPr="00566DF7">
        <w:rPr>
          <w:noProof/>
          <w:lang w:val="bs-Latn-BA"/>
        </w:rPr>
        <w:t>negativ</w:t>
      </w:r>
      <w:r w:rsidR="00772377" w:rsidRPr="00566DF7">
        <w:rPr>
          <w:noProof/>
          <w:lang w:val="bs-Latn-BA"/>
        </w:rPr>
        <w:t>nih</w:t>
      </w:r>
      <w:r w:rsidR="005A36C4" w:rsidRPr="00566DF7">
        <w:rPr>
          <w:noProof/>
          <w:lang w:val="bs-Latn-BA"/>
        </w:rPr>
        <w:t xml:space="preserve"> </w:t>
      </w:r>
      <w:r w:rsidR="00160B4D" w:rsidRPr="00566DF7">
        <w:rPr>
          <w:noProof/>
          <w:lang w:val="bs-Latn-BA"/>
        </w:rPr>
        <w:t>uticaj</w:t>
      </w:r>
      <w:r w:rsidR="00772377" w:rsidRPr="00566DF7">
        <w:rPr>
          <w:noProof/>
          <w:lang w:val="bs-Latn-BA"/>
        </w:rPr>
        <w:t>a</w:t>
      </w:r>
      <w:r w:rsidR="005A36C4" w:rsidRPr="00566DF7">
        <w:rPr>
          <w:noProof/>
          <w:lang w:val="bs-Latn-BA"/>
        </w:rPr>
        <w:t xml:space="preserve">. </w:t>
      </w:r>
      <w:r w:rsidR="00772377" w:rsidRPr="00566DF7">
        <w:rPr>
          <w:noProof/>
          <w:lang w:val="bs-Latn-BA"/>
        </w:rPr>
        <w:t>Utvrđivanje diferenciranih</w:t>
      </w:r>
      <w:r w:rsidR="005A36C4" w:rsidRPr="00566DF7">
        <w:rPr>
          <w:noProof/>
          <w:lang w:val="bs-Latn-BA"/>
        </w:rPr>
        <w:t xml:space="preserve"> </w:t>
      </w:r>
      <w:r w:rsidR="0040488D" w:rsidRPr="00566DF7">
        <w:rPr>
          <w:noProof/>
          <w:lang w:val="bs-Latn-BA"/>
        </w:rPr>
        <w:t>mjer</w:t>
      </w:r>
      <w:r w:rsidR="00772377" w:rsidRPr="00566DF7">
        <w:rPr>
          <w:noProof/>
          <w:lang w:val="bs-Latn-BA"/>
        </w:rPr>
        <w:t>a</w:t>
      </w:r>
      <w:r w:rsidR="005A36C4" w:rsidRPr="00566DF7">
        <w:rPr>
          <w:noProof/>
          <w:lang w:val="bs-Latn-BA"/>
        </w:rPr>
        <w:t xml:space="preserve"> </w:t>
      </w:r>
      <w:r w:rsidR="00772377" w:rsidRPr="00566DF7">
        <w:rPr>
          <w:noProof/>
          <w:lang w:val="bs-Latn-BA"/>
        </w:rPr>
        <w:t>tako da štetni</w:t>
      </w:r>
      <w:r w:rsidR="005A36C4" w:rsidRPr="00566DF7">
        <w:rPr>
          <w:noProof/>
          <w:lang w:val="bs-Latn-BA"/>
        </w:rPr>
        <w:t xml:space="preserve"> </w:t>
      </w:r>
      <w:r w:rsidR="00160B4D" w:rsidRPr="00566DF7">
        <w:rPr>
          <w:noProof/>
          <w:lang w:val="bs-Latn-BA"/>
        </w:rPr>
        <w:t>uticaji</w:t>
      </w:r>
      <w:r w:rsidR="005A36C4" w:rsidRPr="00566DF7">
        <w:rPr>
          <w:noProof/>
          <w:lang w:val="bs-Latn-BA"/>
        </w:rPr>
        <w:t xml:space="preserve"> </w:t>
      </w:r>
      <w:r w:rsidR="00772377" w:rsidRPr="00566DF7">
        <w:rPr>
          <w:noProof/>
          <w:lang w:val="bs-Latn-BA"/>
        </w:rPr>
        <w:t>ne padaju nesrazmjerno na osobe u nepovoljnom položaju ili ugrožene osobe</w:t>
      </w:r>
      <w:r w:rsidR="005A36C4" w:rsidRPr="00566DF7">
        <w:rPr>
          <w:noProof/>
          <w:lang w:val="bs-Latn-BA"/>
        </w:rPr>
        <w:t>.</w:t>
      </w:r>
    </w:p>
    <w:p w14:paraId="5A3F6457" w14:textId="50492109" w:rsidR="005A36C4" w:rsidRPr="00566DF7" w:rsidRDefault="00772377" w:rsidP="007E3B0E">
      <w:pPr>
        <w:pStyle w:val="Bullets"/>
        <w:rPr>
          <w:noProof/>
          <w:lang w:val="bs-Latn-BA"/>
        </w:rPr>
      </w:pPr>
      <w:r w:rsidRPr="00566DF7">
        <w:rPr>
          <w:noProof/>
          <w:lang w:val="bs-Latn-BA"/>
        </w:rPr>
        <w:t>Procjena izvodivosti ublažavanja okolišnih</w:t>
      </w:r>
      <w:r w:rsidR="00D652AE" w:rsidRPr="00566DF7">
        <w:rPr>
          <w:noProof/>
          <w:lang w:val="bs-Latn-BA"/>
        </w:rPr>
        <w:t xml:space="preserve"> i </w:t>
      </w:r>
      <w:r w:rsidR="005A36C4" w:rsidRPr="00566DF7">
        <w:rPr>
          <w:noProof/>
          <w:lang w:val="bs-Latn-BA"/>
        </w:rPr>
        <w:t>soci</w:t>
      </w:r>
      <w:r w:rsidRPr="00566DF7">
        <w:rPr>
          <w:noProof/>
          <w:lang w:val="bs-Latn-BA"/>
        </w:rPr>
        <w:t>j</w:t>
      </w:r>
      <w:r w:rsidR="005A36C4" w:rsidRPr="00566DF7">
        <w:rPr>
          <w:noProof/>
          <w:lang w:val="bs-Latn-BA"/>
        </w:rPr>
        <w:t>al</w:t>
      </w:r>
      <w:r w:rsidRPr="00566DF7">
        <w:rPr>
          <w:noProof/>
          <w:lang w:val="bs-Latn-BA"/>
        </w:rPr>
        <w:t>nih</w:t>
      </w:r>
      <w:r w:rsidR="005A36C4" w:rsidRPr="00566DF7">
        <w:rPr>
          <w:noProof/>
          <w:lang w:val="bs-Latn-BA"/>
        </w:rPr>
        <w:t xml:space="preserve"> </w:t>
      </w:r>
      <w:r w:rsidR="00160B4D" w:rsidRPr="00566DF7">
        <w:rPr>
          <w:noProof/>
          <w:lang w:val="bs-Latn-BA"/>
        </w:rPr>
        <w:t>uticaj</w:t>
      </w:r>
      <w:r w:rsidRPr="00566DF7">
        <w:rPr>
          <w:noProof/>
          <w:lang w:val="bs-Latn-BA"/>
        </w:rPr>
        <w:t>a</w:t>
      </w:r>
      <w:r w:rsidR="005A36C4" w:rsidRPr="00566DF7">
        <w:rPr>
          <w:noProof/>
          <w:lang w:val="bs-Latn-BA"/>
        </w:rPr>
        <w:t xml:space="preserve">; </w:t>
      </w:r>
      <w:r w:rsidRPr="00566DF7">
        <w:rPr>
          <w:noProof/>
          <w:lang w:val="bs-Latn-BA"/>
        </w:rPr>
        <w:t>kapitalni i tekući troškovi predloženih mjera ublažavanja</w:t>
      </w:r>
      <w:r w:rsidR="005A36C4" w:rsidRPr="00566DF7">
        <w:rPr>
          <w:noProof/>
          <w:lang w:val="bs-Latn-BA"/>
        </w:rPr>
        <w:t>,</w:t>
      </w:r>
      <w:r w:rsidRPr="00566DF7">
        <w:rPr>
          <w:noProof/>
          <w:lang w:val="bs-Latn-BA"/>
        </w:rPr>
        <w:t xml:space="preserve"> kao i njihova prikladnost u lokalnim uslovima</w:t>
      </w:r>
      <w:r w:rsidR="005A36C4" w:rsidRPr="00566DF7">
        <w:rPr>
          <w:noProof/>
          <w:lang w:val="bs-Latn-BA"/>
        </w:rPr>
        <w:t>;</w:t>
      </w:r>
      <w:r w:rsidR="00D652AE" w:rsidRPr="00566DF7">
        <w:rPr>
          <w:noProof/>
          <w:lang w:val="bs-Latn-BA"/>
        </w:rPr>
        <w:t xml:space="preserve"> i </w:t>
      </w:r>
      <w:r w:rsidRPr="00566DF7">
        <w:rPr>
          <w:noProof/>
          <w:lang w:val="bs-Latn-BA"/>
        </w:rPr>
        <w:t>i</w:t>
      </w:r>
      <w:r w:rsidR="005A36C4" w:rsidRPr="00566DF7">
        <w:rPr>
          <w:noProof/>
          <w:lang w:val="bs-Latn-BA"/>
        </w:rPr>
        <w:t>nstitu</w:t>
      </w:r>
      <w:r w:rsidRPr="00566DF7">
        <w:rPr>
          <w:noProof/>
          <w:lang w:val="bs-Latn-BA"/>
        </w:rPr>
        <w:t>cionalni zahtjevi i zahtjevni vezani za obuku i praćenje za predložene mjere ublažavanja</w:t>
      </w:r>
      <w:r w:rsidR="005A36C4" w:rsidRPr="00566DF7">
        <w:rPr>
          <w:noProof/>
          <w:lang w:val="bs-Latn-BA"/>
        </w:rPr>
        <w:t>.</w:t>
      </w:r>
    </w:p>
    <w:p w14:paraId="3AE60617" w14:textId="2C630CE8" w:rsidR="005A36C4" w:rsidRPr="00566DF7" w:rsidRDefault="00772377" w:rsidP="00F76B90">
      <w:pPr>
        <w:pStyle w:val="Bullets"/>
        <w:rPr>
          <w:noProof/>
          <w:lang w:val="bs-Latn-BA"/>
        </w:rPr>
      </w:pPr>
      <w:r w:rsidRPr="00566DF7">
        <w:rPr>
          <w:noProof/>
          <w:lang w:val="bs-Latn-BA"/>
        </w:rPr>
        <w:t>Navođenje pitanja koja ne zahtijevaju daljnju pažnju, kao i na osnova čega je to utvrđeno</w:t>
      </w:r>
      <w:r w:rsidR="005A36C4" w:rsidRPr="00566DF7">
        <w:rPr>
          <w:noProof/>
          <w:lang w:val="bs-Latn-BA"/>
        </w:rPr>
        <w:t>.</w:t>
      </w:r>
    </w:p>
    <w:p w14:paraId="25847926" w14:textId="5E3D2BCB" w:rsidR="005A36C4" w:rsidRPr="00566DF7" w:rsidRDefault="005A36C4" w:rsidP="00530056">
      <w:pPr>
        <w:pStyle w:val="ListParagraph"/>
        <w:numPr>
          <w:ilvl w:val="0"/>
          <w:numId w:val="24"/>
        </w:numPr>
        <w:rPr>
          <w:noProof/>
          <w:sz w:val="20"/>
          <w:szCs w:val="20"/>
          <w:lang w:val="bs-Latn-BA"/>
        </w:rPr>
      </w:pPr>
      <w:r w:rsidRPr="00566DF7">
        <w:rPr>
          <w:noProof/>
          <w:sz w:val="20"/>
          <w:szCs w:val="20"/>
          <w:lang w:val="bs-Latn-BA"/>
        </w:rPr>
        <w:t xml:space="preserve"> Anal</w:t>
      </w:r>
      <w:r w:rsidR="00772377" w:rsidRPr="00566DF7">
        <w:rPr>
          <w:noProof/>
          <w:sz w:val="20"/>
          <w:szCs w:val="20"/>
          <w:lang w:val="bs-Latn-BA"/>
        </w:rPr>
        <w:t>iza alternativa</w:t>
      </w:r>
    </w:p>
    <w:p w14:paraId="72444BBC" w14:textId="354DB7FA" w:rsidR="005A36C4" w:rsidRPr="00566DF7" w:rsidRDefault="00772377" w:rsidP="007E3B0E">
      <w:pPr>
        <w:pStyle w:val="Bullets"/>
        <w:rPr>
          <w:noProof/>
          <w:lang w:val="bs-Latn-BA"/>
        </w:rPr>
      </w:pPr>
      <w:r w:rsidRPr="00566DF7">
        <w:rPr>
          <w:noProof/>
          <w:lang w:val="bs-Latn-BA"/>
        </w:rPr>
        <w:t>Sistematska komparacija izvodljivih alternativa za predloženu projektnu lokaciju</w:t>
      </w:r>
      <w:r w:rsidR="005A36C4" w:rsidRPr="00566DF7">
        <w:rPr>
          <w:noProof/>
          <w:lang w:val="bs-Latn-BA"/>
        </w:rPr>
        <w:t>, tehnol</w:t>
      </w:r>
      <w:r w:rsidRPr="00566DF7">
        <w:rPr>
          <w:noProof/>
          <w:lang w:val="bs-Latn-BA"/>
        </w:rPr>
        <w:t>ogiju</w:t>
      </w:r>
      <w:r w:rsidR="005A36C4" w:rsidRPr="00566DF7">
        <w:rPr>
          <w:noProof/>
          <w:lang w:val="bs-Latn-BA"/>
        </w:rPr>
        <w:t xml:space="preserve">, </w:t>
      </w:r>
      <w:r w:rsidRPr="00566DF7">
        <w:rPr>
          <w:noProof/>
          <w:lang w:val="bs-Latn-BA"/>
        </w:rPr>
        <w:t>dizajn</w:t>
      </w:r>
      <w:r w:rsidR="00D652AE" w:rsidRPr="00566DF7">
        <w:rPr>
          <w:noProof/>
          <w:lang w:val="bs-Latn-BA"/>
        </w:rPr>
        <w:t xml:space="preserve"> i </w:t>
      </w:r>
      <w:r w:rsidR="00A743AB" w:rsidRPr="00566DF7">
        <w:rPr>
          <w:noProof/>
          <w:lang w:val="bs-Latn-BA"/>
        </w:rPr>
        <w:t>provedbu</w:t>
      </w:r>
      <w:r w:rsidR="005A36C4" w:rsidRPr="00566DF7">
        <w:rPr>
          <w:noProof/>
          <w:lang w:val="bs-Latn-BA"/>
        </w:rPr>
        <w:t>—</w:t>
      </w:r>
      <w:r w:rsidR="005467F8" w:rsidRPr="00566DF7">
        <w:rPr>
          <w:noProof/>
          <w:lang w:val="bs-Latn-BA"/>
        </w:rPr>
        <w:t>uključujući</w:t>
      </w:r>
      <w:r w:rsidR="00A743AB" w:rsidRPr="00566DF7">
        <w:rPr>
          <w:noProof/>
          <w:lang w:val="bs-Latn-BA"/>
        </w:rPr>
        <w:t xml:space="preserve"> stanje</w:t>
      </w:r>
      <w:r w:rsidR="005A36C4" w:rsidRPr="00566DF7">
        <w:rPr>
          <w:noProof/>
          <w:lang w:val="bs-Latn-BA"/>
        </w:rPr>
        <w:t xml:space="preserve"> “</w:t>
      </w:r>
      <w:r w:rsidR="00A743AB" w:rsidRPr="00566DF7">
        <w:rPr>
          <w:noProof/>
          <w:lang w:val="bs-Latn-BA"/>
        </w:rPr>
        <w:t>bez projekta</w:t>
      </w:r>
      <w:r w:rsidR="005A36C4" w:rsidRPr="00566DF7">
        <w:rPr>
          <w:noProof/>
          <w:lang w:val="bs-Latn-BA"/>
        </w:rPr>
        <w:t>”—</w:t>
      </w:r>
      <w:r w:rsidR="00A743AB" w:rsidRPr="00566DF7">
        <w:rPr>
          <w:noProof/>
          <w:lang w:val="bs-Latn-BA"/>
        </w:rPr>
        <w:t>u pogledu njihovih potencijalnih uticaja na okoliš i socijalnih uticaja</w:t>
      </w:r>
      <w:r w:rsidR="005A36C4" w:rsidRPr="00566DF7">
        <w:rPr>
          <w:noProof/>
          <w:lang w:val="bs-Latn-BA"/>
        </w:rPr>
        <w:t>.</w:t>
      </w:r>
    </w:p>
    <w:p w14:paraId="409D57CE" w14:textId="3CD40252" w:rsidR="005A36C4" w:rsidRPr="00566DF7" w:rsidRDefault="00A743AB" w:rsidP="007E3B0E">
      <w:pPr>
        <w:pStyle w:val="Bullets"/>
        <w:rPr>
          <w:noProof/>
          <w:lang w:val="bs-Latn-BA"/>
        </w:rPr>
      </w:pPr>
      <w:r w:rsidRPr="00566DF7">
        <w:rPr>
          <w:noProof/>
          <w:lang w:val="bs-Latn-BA"/>
        </w:rPr>
        <w:t>Procjena izvodljivosti</w:t>
      </w:r>
      <w:r w:rsidR="005A36C4" w:rsidRPr="00566DF7">
        <w:rPr>
          <w:noProof/>
          <w:lang w:val="bs-Latn-BA"/>
        </w:rPr>
        <w:t xml:space="preserve"> alternativ</w:t>
      </w:r>
      <w:r w:rsidRPr="00566DF7">
        <w:rPr>
          <w:noProof/>
          <w:lang w:val="bs-Latn-BA"/>
        </w:rPr>
        <w:t xml:space="preserve">a ublažavanja uticaja na okoliš </w:t>
      </w:r>
      <w:r w:rsidR="00D652AE" w:rsidRPr="00566DF7">
        <w:rPr>
          <w:noProof/>
          <w:lang w:val="bs-Latn-BA"/>
        </w:rPr>
        <w:t xml:space="preserve">i </w:t>
      </w:r>
      <w:r w:rsidR="005A36C4" w:rsidRPr="00566DF7">
        <w:rPr>
          <w:noProof/>
          <w:lang w:val="bs-Latn-BA"/>
        </w:rPr>
        <w:t>soci</w:t>
      </w:r>
      <w:r w:rsidRPr="00566DF7">
        <w:rPr>
          <w:noProof/>
          <w:lang w:val="bs-Latn-BA"/>
        </w:rPr>
        <w:t>j</w:t>
      </w:r>
      <w:r w:rsidR="005A36C4" w:rsidRPr="00566DF7">
        <w:rPr>
          <w:noProof/>
          <w:lang w:val="bs-Latn-BA"/>
        </w:rPr>
        <w:t>al</w:t>
      </w:r>
      <w:r w:rsidRPr="00566DF7">
        <w:rPr>
          <w:noProof/>
          <w:lang w:val="bs-Latn-BA"/>
        </w:rPr>
        <w:t>nih</w:t>
      </w:r>
      <w:r w:rsidR="005A36C4" w:rsidRPr="00566DF7">
        <w:rPr>
          <w:noProof/>
          <w:lang w:val="bs-Latn-BA"/>
        </w:rPr>
        <w:t xml:space="preserve"> </w:t>
      </w:r>
      <w:r w:rsidR="00160B4D" w:rsidRPr="00566DF7">
        <w:rPr>
          <w:noProof/>
          <w:lang w:val="bs-Latn-BA"/>
        </w:rPr>
        <w:t>uticaj</w:t>
      </w:r>
      <w:r w:rsidRPr="00566DF7">
        <w:rPr>
          <w:noProof/>
          <w:lang w:val="bs-Latn-BA"/>
        </w:rPr>
        <w:t>a</w:t>
      </w:r>
      <w:r w:rsidR="005A36C4" w:rsidRPr="00566DF7">
        <w:rPr>
          <w:noProof/>
          <w:lang w:val="bs-Latn-BA"/>
        </w:rPr>
        <w:t xml:space="preserve">; </w:t>
      </w:r>
      <w:r w:rsidRPr="00566DF7">
        <w:rPr>
          <w:noProof/>
          <w:lang w:val="bs-Latn-BA"/>
        </w:rPr>
        <w:t>kapitalni i tekući troškovi alternativnih mjera ublažavanja, kao i njihova prikladnost u lokalnim uslovima; i institucionalni zahtjevi i zahtjevni vezani za obuku i praćenje za alternativne mjere ublažavanja</w:t>
      </w:r>
      <w:r w:rsidR="005A36C4" w:rsidRPr="00566DF7">
        <w:rPr>
          <w:noProof/>
          <w:lang w:val="bs-Latn-BA"/>
        </w:rPr>
        <w:t>.</w:t>
      </w:r>
    </w:p>
    <w:p w14:paraId="55AE596A" w14:textId="2256E38C" w:rsidR="005A36C4" w:rsidRPr="00566DF7" w:rsidRDefault="005A38A9" w:rsidP="00F76B90">
      <w:pPr>
        <w:pStyle w:val="Bullets"/>
        <w:rPr>
          <w:noProof/>
          <w:lang w:val="bs-Latn-BA"/>
        </w:rPr>
      </w:pPr>
      <w:r w:rsidRPr="00566DF7">
        <w:rPr>
          <w:noProof/>
          <w:lang w:val="bs-Latn-BA"/>
        </w:rPr>
        <w:t>Za svaku od alternativna</w:t>
      </w:r>
      <w:r w:rsidR="005A36C4" w:rsidRPr="00566DF7">
        <w:rPr>
          <w:noProof/>
          <w:lang w:val="bs-Latn-BA"/>
        </w:rPr>
        <w:t xml:space="preserve">, </w:t>
      </w:r>
      <w:r w:rsidRPr="00566DF7">
        <w:rPr>
          <w:noProof/>
          <w:lang w:val="bs-Latn-BA"/>
        </w:rPr>
        <w:t>kvantifikacija uticaja na okoliš i socijalnih</w:t>
      </w:r>
      <w:r w:rsidR="005A36C4" w:rsidRPr="00566DF7">
        <w:rPr>
          <w:noProof/>
          <w:lang w:val="bs-Latn-BA"/>
        </w:rPr>
        <w:t xml:space="preserve"> </w:t>
      </w:r>
      <w:r w:rsidR="00160B4D" w:rsidRPr="00566DF7">
        <w:rPr>
          <w:noProof/>
          <w:lang w:val="bs-Latn-BA"/>
        </w:rPr>
        <w:t>uticaj</w:t>
      </w:r>
      <w:r w:rsidRPr="00566DF7">
        <w:rPr>
          <w:noProof/>
          <w:lang w:val="bs-Latn-BA"/>
        </w:rPr>
        <w:t>a u mjeri u kojoj je to moguće</w:t>
      </w:r>
      <w:r w:rsidR="005A36C4" w:rsidRPr="00566DF7">
        <w:rPr>
          <w:noProof/>
          <w:lang w:val="bs-Latn-BA"/>
        </w:rPr>
        <w:t>,</w:t>
      </w:r>
      <w:r w:rsidRPr="00566DF7">
        <w:rPr>
          <w:noProof/>
          <w:lang w:val="bs-Latn-BA"/>
        </w:rPr>
        <w:t xml:space="preserve"> kao i pridruživanje ekonomskih vrijednosti kada je to izvodivo</w:t>
      </w:r>
      <w:r w:rsidR="005A36C4" w:rsidRPr="00566DF7">
        <w:rPr>
          <w:noProof/>
          <w:lang w:val="bs-Latn-BA"/>
        </w:rPr>
        <w:t>.</w:t>
      </w:r>
    </w:p>
    <w:p w14:paraId="1CA90BE1" w14:textId="5A09ACCC" w:rsidR="005A36C4" w:rsidRPr="00566DF7" w:rsidRDefault="005A38A9" w:rsidP="00530056">
      <w:pPr>
        <w:pStyle w:val="ListParagraph"/>
        <w:numPr>
          <w:ilvl w:val="0"/>
          <w:numId w:val="24"/>
        </w:numPr>
        <w:rPr>
          <w:noProof/>
          <w:sz w:val="20"/>
          <w:szCs w:val="20"/>
          <w:lang w:val="bs-Latn-BA"/>
        </w:rPr>
      </w:pPr>
      <w:r w:rsidRPr="00566DF7">
        <w:rPr>
          <w:noProof/>
          <w:sz w:val="20"/>
          <w:szCs w:val="20"/>
          <w:lang w:val="bs-Latn-BA"/>
        </w:rPr>
        <w:t>Mjere dizajna</w:t>
      </w:r>
    </w:p>
    <w:p w14:paraId="4CF34C3B" w14:textId="628C6C3D" w:rsidR="005A36C4" w:rsidRPr="00566DF7" w:rsidRDefault="005A38A9" w:rsidP="007E3B0E">
      <w:pPr>
        <w:pStyle w:val="Bullets"/>
        <w:rPr>
          <w:noProof/>
          <w:lang w:val="bs-Latn-BA"/>
        </w:rPr>
      </w:pPr>
      <w:r w:rsidRPr="00566DF7">
        <w:rPr>
          <w:noProof/>
          <w:lang w:val="bs-Latn-BA"/>
        </w:rPr>
        <w:t>Utvrđivanje osnove za odabir određenog predloženog dizajna projekta i navođenje primjenjivih</w:t>
      </w:r>
      <w:r w:rsidR="005A36C4" w:rsidRPr="00566DF7">
        <w:rPr>
          <w:noProof/>
          <w:lang w:val="bs-Latn-BA"/>
        </w:rPr>
        <w:t xml:space="preserve"> EHSG</w:t>
      </w:r>
      <w:r w:rsidRPr="00566DF7">
        <w:rPr>
          <w:noProof/>
          <w:lang w:val="bs-Latn-BA"/>
        </w:rPr>
        <w:t>-ova</w:t>
      </w:r>
      <w:r w:rsidR="0087623E" w:rsidRPr="00566DF7">
        <w:rPr>
          <w:noProof/>
          <w:lang w:val="bs-Latn-BA"/>
        </w:rPr>
        <w:t xml:space="preserve"> ili </w:t>
      </w:r>
      <w:r w:rsidRPr="00566DF7">
        <w:rPr>
          <w:noProof/>
          <w:lang w:val="bs-Latn-BA"/>
        </w:rPr>
        <w:t xml:space="preserve">ako je utvrđeno da se </w:t>
      </w:r>
      <w:r w:rsidR="005A36C4" w:rsidRPr="00566DF7">
        <w:rPr>
          <w:noProof/>
          <w:lang w:val="bs-Latn-BA"/>
        </w:rPr>
        <w:t>EH</w:t>
      </w:r>
      <w:r w:rsidR="00A05FF7" w:rsidRPr="00566DF7">
        <w:rPr>
          <w:noProof/>
          <w:lang w:val="bs-Latn-BA"/>
        </w:rPr>
        <w:t>S</w:t>
      </w:r>
      <w:r w:rsidR="005A36C4" w:rsidRPr="00566DF7">
        <w:rPr>
          <w:noProof/>
          <w:lang w:val="bs-Latn-BA"/>
        </w:rPr>
        <w:t>G</w:t>
      </w:r>
      <w:r w:rsidRPr="00566DF7">
        <w:rPr>
          <w:noProof/>
          <w:lang w:val="bs-Latn-BA"/>
        </w:rPr>
        <w:t>-ovi ne primjenjuju, obrazloženje preporučenih nivoa emisija</w:t>
      </w:r>
      <w:r w:rsidR="00D652AE" w:rsidRPr="00566DF7">
        <w:rPr>
          <w:noProof/>
          <w:lang w:val="bs-Latn-BA"/>
        </w:rPr>
        <w:t xml:space="preserve"> i </w:t>
      </w:r>
      <w:r w:rsidRPr="00566DF7">
        <w:rPr>
          <w:noProof/>
          <w:lang w:val="bs-Latn-BA"/>
        </w:rPr>
        <w:t>pristupa sprečavanj</w:t>
      </w:r>
      <w:r w:rsidR="002D4A8C" w:rsidRPr="00566DF7">
        <w:rPr>
          <w:noProof/>
          <w:lang w:val="bs-Latn-BA"/>
        </w:rPr>
        <w:t xml:space="preserve">u i smanjenju zagađenja koji su u skladu sa </w:t>
      </w:r>
      <w:r w:rsidR="005A36C4" w:rsidRPr="00566DF7">
        <w:rPr>
          <w:noProof/>
          <w:lang w:val="bs-Latn-BA"/>
        </w:rPr>
        <w:t>GIIP</w:t>
      </w:r>
      <w:r w:rsidR="002D4A8C" w:rsidRPr="00566DF7">
        <w:rPr>
          <w:noProof/>
          <w:lang w:val="bs-Latn-BA"/>
        </w:rPr>
        <w:t>-ovima</w:t>
      </w:r>
      <w:r w:rsidR="00A05FF7" w:rsidRPr="00566DF7">
        <w:rPr>
          <w:noProof/>
          <w:lang w:val="bs-Latn-BA"/>
        </w:rPr>
        <w:t xml:space="preserve"> (</w:t>
      </w:r>
      <w:r w:rsidR="002D4A8C" w:rsidRPr="00566DF7">
        <w:rPr>
          <w:noProof/>
          <w:lang w:val="bs-Latn-BA"/>
        </w:rPr>
        <w:t>ako je primjenjivo</w:t>
      </w:r>
      <w:r w:rsidR="00A05FF7" w:rsidRPr="00566DF7">
        <w:rPr>
          <w:noProof/>
          <w:lang w:val="bs-Latn-BA"/>
        </w:rPr>
        <w:t>)</w:t>
      </w:r>
      <w:r w:rsidR="005A36C4" w:rsidRPr="00566DF7">
        <w:rPr>
          <w:noProof/>
          <w:lang w:val="bs-Latn-BA"/>
        </w:rPr>
        <w:t>.</w:t>
      </w:r>
    </w:p>
    <w:p w14:paraId="2CC055AB" w14:textId="0CAC91A2" w:rsidR="005A36C4" w:rsidRPr="00566DF7" w:rsidRDefault="002D4A8C" w:rsidP="00530056">
      <w:pPr>
        <w:pStyle w:val="ListParagraph"/>
        <w:numPr>
          <w:ilvl w:val="0"/>
          <w:numId w:val="24"/>
        </w:numPr>
        <w:rPr>
          <w:noProof/>
          <w:lang w:val="bs-Latn-BA"/>
        </w:rPr>
      </w:pPr>
      <w:r w:rsidRPr="00566DF7">
        <w:rPr>
          <w:noProof/>
          <w:sz w:val="20"/>
          <w:szCs w:val="20"/>
          <w:lang w:val="bs-Latn-BA"/>
        </w:rPr>
        <w:t>Ključne mjere i aktivnosti</w:t>
      </w:r>
      <w:r w:rsidR="00E05071" w:rsidRPr="00566DF7">
        <w:rPr>
          <w:noProof/>
          <w:sz w:val="20"/>
          <w:szCs w:val="20"/>
          <w:lang w:val="bs-Latn-BA"/>
        </w:rPr>
        <w:t xml:space="preserve"> za</w:t>
      </w:r>
      <w:r w:rsidR="005A36C4" w:rsidRPr="00566DF7">
        <w:rPr>
          <w:noProof/>
          <w:sz w:val="20"/>
          <w:szCs w:val="20"/>
          <w:lang w:val="bs-Latn-BA"/>
        </w:rPr>
        <w:t xml:space="preserve"> </w:t>
      </w:r>
      <w:r w:rsidR="005D3C76" w:rsidRPr="00566DF7">
        <w:rPr>
          <w:noProof/>
          <w:sz w:val="20"/>
          <w:szCs w:val="20"/>
          <w:lang w:val="bs-Latn-BA"/>
        </w:rPr>
        <w:t>Plan za preuzimanje obaveza za okoliš i socijalna pitanja</w:t>
      </w:r>
      <w:r w:rsidR="005A36C4" w:rsidRPr="00566DF7">
        <w:rPr>
          <w:noProof/>
          <w:sz w:val="20"/>
          <w:szCs w:val="20"/>
          <w:lang w:val="bs-Latn-BA"/>
        </w:rPr>
        <w:t xml:space="preserve"> (ESCP)</w:t>
      </w:r>
    </w:p>
    <w:p w14:paraId="7C742C54" w14:textId="2072FAB9" w:rsidR="005A36C4" w:rsidRPr="00566DF7" w:rsidRDefault="002D4A8C" w:rsidP="007E3B0E">
      <w:pPr>
        <w:pStyle w:val="Bullets"/>
        <w:rPr>
          <w:noProof/>
          <w:lang w:val="bs-Latn-BA"/>
        </w:rPr>
      </w:pPr>
      <w:r w:rsidRPr="00566DF7">
        <w:rPr>
          <w:noProof/>
          <w:lang w:val="bs-Latn-BA"/>
        </w:rPr>
        <w:t xml:space="preserve">Rezimiranje ključnih </w:t>
      </w:r>
      <w:r w:rsidR="0040488D" w:rsidRPr="00566DF7">
        <w:rPr>
          <w:noProof/>
          <w:lang w:val="bs-Latn-BA"/>
        </w:rPr>
        <w:t>mjer</w:t>
      </w:r>
      <w:r w:rsidRPr="00566DF7">
        <w:rPr>
          <w:noProof/>
          <w:lang w:val="bs-Latn-BA"/>
        </w:rPr>
        <w:t xml:space="preserve">a </w:t>
      </w:r>
      <w:r w:rsidR="00D652AE" w:rsidRPr="00566DF7">
        <w:rPr>
          <w:noProof/>
          <w:lang w:val="bs-Latn-BA"/>
        </w:rPr>
        <w:t xml:space="preserve">i </w:t>
      </w:r>
      <w:r w:rsidRPr="00566DF7">
        <w:rPr>
          <w:noProof/>
          <w:lang w:val="bs-Latn-BA"/>
        </w:rPr>
        <w:t>aktivnosti</w:t>
      </w:r>
      <w:r w:rsidR="00D652AE" w:rsidRPr="00566DF7">
        <w:rPr>
          <w:noProof/>
          <w:lang w:val="bs-Latn-BA"/>
        </w:rPr>
        <w:t xml:space="preserve"> i </w:t>
      </w:r>
      <w:r w:rsidRPr="00566DF7">
        <w:rPr>
          <w:noProof/>
          <w:lang w:val="bs-Latn-BA"/>
        </w:rPr>
        <w:t>neophodnog vremenskog okvira za ispunjavanje zahtjeva iz ESS-ova od strane projekta</w:t>
      </w:r>
      <w:r w:rsidR="005A36C4" w:rsidRPr="00566DF7">
        <w:rPr>
          <w:noProof/>
          <w:lang w:val="bs-Latn-BA"/>
        </w:rPr>
        <w:t xml:space="preserve">. </w:t>
      </w:r>
      <w:r w:rsidRPr="00566DF7">
        <w:rPr>
          <w:noProof/>
          <w:lang w:val="bs-Latn-BA"/>
        </w:rPr>
        <w:t>Ovo će se koristiti prilikom izrade</w:t>
      </w:r>
      <w:r w:rsidR="005A36C4" w:rsidRPr="00566DF7">
        <w:rPr>
          <w:noProof/>
          <w:lang w:val="bs-Latn-BA"/>
        </w:rPr>
        <w:t xml:space="preserve"> </w:t>
      </w:r>
      <w:r w:rsidR="005D3C76" w:rsidRPr="00566DF7">
        <w:rPr>
          <w:noProof/>
          <w:lang w:val="bs-Latn-BA"/>
        </w:rPr>
        <w:t>Plan</w:t>
      </w:r>
      <w:r w:rsidRPr="00566DF7">
        <w:rPr>
          <w:noProof/>
          <w:lang w:val="bs-Latn-BA"/>
        </w:rPr>
        <w:t>a</w:t>
      </w:r>
      <w:r w:rsidR="005D3C76" w:rsidRPr="00566DF7">
        <w:rPr>
          <w:noProof/>
          <w:lang w:val="bs-Latn-BA"/>
        </w:rPr>
        <w:t xml:space="preserve"> za preuzimanje obaveza za okoliš i socijalna pitanja</w:t>
      </w:r>
      <w:r w:rsidR="005A36C4" w:rsidRPr="00566DF7">
        <w:rPr>
          <w:noProof/>
          <w:lang w:val="bs-Latn-BA"/>
        </w:rPr>
        <w:t xml:space="preserve"> (ESCP).</w:t>
      </w:r>
    </w:p>
    <w:p w14:paraId="0FD58562" w14:textId="68FBFD43" w:rsidR="005A36C4" w:rsidRPr="00566DF7" w:rsidRDefault="005A36C4" w:rsidP="00530056">
      <w:pPr>
        <w:pStyle w:val="ListParagraph"/>
        <w:numPr>
          <w:ilvl w:val="0"/>
          <w:numId w:val="24"/>
        </w:numPr>
        <w:rPr>
          <w:noProof/>
          <w:sz w:val="20"/>
          <w:szCs w:val="20"/>
          <w:lang w:val="bs-Latn-BA"/>
        </w:rPr>
      </w:pPr>
      <w:r w:rsidRPr="00566DF7">
        <w:rPr>
          <w:noProof/>
          <w:sz w:val="20"/>
          <w:szCs w:val="20"/>
          <w:lang w:val="bs-Latn-BA"/>
        </w:rPr>
        <w:t xml:space="preserve"> </w:t>
      </w:r>
      <w:r w:rsidR="002D4A8C" w:rsidRPr="00566DF7">
        <w:rPr>
          <w:noProof/>
          <w:sz w:val="20"/>
          <w:szCs w:val="20"/>
          <w:lang w:val="bs-Latn-BA"/>
        </w:rPr>
        <w:t>Dodaci</w:t>
      </w:r>
    </w:p>
    <w:p w14:paraId="542BD6AD" w14:textId="29629D2F" w:rsidR="005A36C4" w:rsidRPr="00566DF7" w:rsidRDefault="005A36C4" w:rsidP="007E3B0E">
      <w:pPr>
        <w:pStyle w:val="Bullets"/>
        <w:rPr>
          <w:noProof/>
          <w:lang w:val="bs-Latn-BA"/>
        </w:rPr>
      </w:pPr>
      <w:r w:rsidRPr="00566DF7">
        <w:rPr>
          <w:noProof/>
          <w:lang w:val="bs-Latn-BA"/>
        </w:rPr>
        <w:t>List</w:t>
      </w:r>
      <w:r w:rsidR="002D4A8C" w:rsidRPr="00566DF7">
        <w:rPr>
          <w:noProof/>
          <w:lang w:val="bs-Latn-BA"/>
        </w:rPr>
        <w:t xml:space="preserve">a osoba ili organizacija koje se izradile ili doprinijele </w:t>
      </w:r>
      <w:r w:rsidR="0040488D" w:rsidRPr="00566DF7">
        <w:rPr>
          <w:noProof/>
          <w:lang w:val="bs-Latn-BA"/>
        </w:rPr>
        <w:t>okolišn</w:t>
      </w:r>
      <w:r w:rsidR="002D4A8C" w:rsidRPr="00566DF7">
        <w:rPr>
          <w:noProof/>
          <w:lang w:val="bs-Latn-BA"/>
        </w:rPr>
        <w:t>oj</w:t>
      </w:r>
      <w:r w:rsidR="0040488D" w:rsidRPr="00566DF7">
        <w:rPr>
          <w:noProof/>
          <w:lang w:val="bs-Latn-BA"/>
        </w:rPr>
        <w:t xml:space="preserve"> i socijaln</w:t>
      </w:r>
      <w:r w:rsidR="002D4A8C" w:rsidRPr="00566DF7">
        <w:rPr>
          <w:noProof/>
          <w:lang w:val="bs-Latn-BA"/>
        </w:rPr>
        <w:t>oj</w:t>
      </w:r>
      <w:r w:rsidR="0040488D" w:rsidRPr="00566DF7">
        <w:rPr>
          <w:noProof/>
          <w:lang w:val="bs-Latn-BA"/>
        </w:rPr>
        <w:t xml:space="preserve"> procjen</w:t>
      </w:r>
      <w:r w:rsidR="002D4A8C" w:rsidRPr="00566DF7">
        <w:rPr>
          <w:noProof/>
          <w:lang w:val="bs-Latn-BA"/>
        </w:rPr>
        <w:t>i</w:t>
      </w:r>
      <w:r w:rsidRPr="00566DF7">
        <w:rPr>
          <w:noProof/>
          <w:lang w:val="bs-Latn-BA"/>
        </w:rPr>
        <w:t>.</w:t>
      </w:r>
    </w:p>
    <w:p w14:paraId="7E6A3B5E" w14:textId="52B2C5E4" w:rsidR="005A36C4" w:rsidRPr="00566DF7" w:rsidRDefault="002D4A8C" w:rsidP="007E3B0E">
      <w:pPr>
        <w:pStyle w:val="Bullets"/>
        <w:rPr>
          <w:noProof/>
          <w:lang w:val="bs-Latn-BA"/>
        </w:rPr>
      </w:pPr>
      <w:r w:rsidRPr="00566DF7">
        <w:rPr>
          <w:noProof/>
          <w:lang w:val="bs-Latn-BA"/>
        </w:rPr>
        <w:t>Bibliografija</w:t>
      </w:r>
      <w:r w:rsidR="005A36C4" w:rsidRPr="00566DF7">
        <w:rPr>
          <w:noProof/>
          <w:lang w:val="bs-Latn-BA"/>
        </w:rPr>
        <w:t>—</w:t>
      </w:r>
      <w:r w:rsidRPr="00566DF7">
        <w:rPr>
          <w:noProof/>
          <w:lang w:val="bs-Latn-BA"/>
        </w:rPr>
        <w:t>navođenje korištenih pisanih materijala, kako objavljenih, tako i neobjavljenih</w:t>
      </w:r>
      <w:r w:rsidR="005A36C4" w:rsidRPr="00566DF7">
        <w:rPr>
          <w:noProof/>
          <w:lang w:val="bs-Latn-BA"/>
        </w:rPr>
        <w:t>.</w:t>
      </w:r>
    </w:p>
    <w:p w14:paraId="33257E7A" w14:textId="26D5C0B4" w:rsidR="005A36C4" w:rsidRPr="00566DF7" w:rsidRDefault="002D4A8C" w:rsidP="00F76B90">
      <w:pPr>
        <w:pStyle w:val="Bullets"/>
        <w:rPr>
          <w:noProof/>
          <w:lang w:val="bs-Latn-BA"/>
        </w:rPr>
      </w:pPr>
      <w:r w:rsidRPr="00566DF7">
        <w:rPr>
          <w:noProof/>
          <w:lang w:val="bs-Latn-BA"/>
        </w:rPr>
        <w:t xml:space="preserve">Evidencija sastanaka, </w:t>
      </w:r>
      <w:r w:rsidR="00BB1A5F" w:rsidRPr="00566DF7">
        <w:rPr>
          <w:noProof/>
          <w:lang w:val="bs-Latn-BA"/>
        </w:rPr>
        <w:t>konsultacij</w:t>
      </w:r>
      <w:r w:rsidRPr="00566DF7">
        <w:rPr>
          <w:noProof/>
          <w:lang w:val="bs-Latn-BA"/>
        </w:rPr>
        <w:t xml:space="preserve">a </w:t>
      </w:r>
      <w:r w:rsidR="00D652AE" w:rsidRPr="00566DF7">
        <w:rPr>
          <w:noProof/>
          <w:lang w:val="bs-Latn-BA"/>
        </w:rPr>
        <w:t xml:space="preserve">i </w:t>
      </w:r>
      <w:r w:rsidRPr="00566DF7">
        <w:rPr>
          <w:noProof/>
          <w:lang w:val="bs-Latn-BA"/>
        </w:rPr>
        <w:t>anketa sa</w:t>
      </w:r>
      <w:r w:rsidR="00A061E0" w:rsidRPr="00566DF7">
        <w:rPr>
          <w:noProof/>
          <w:lang w:val="bs-Latn-BA"/>
        </w:rPr>
        <w:t xml:space="preserve"> zainteresiranim stranama</w:t>
      </w:r>
      <w:r w:rsidR="005A36C4" w:rsidRPr="00566DF7">
        <w:rPr>
          <w:noProof/>
          <w:lang w:val="bs-Latn-BA"/>
        </w:rPr>
        <w:t xml:space="preserve">, </w:t>
      </w:r>
      <w:r w:rsidR="005467F8" w:rsidRPr="00566DF7">
        <w:rPr>
          <w:noProof/>
          <w:lang w:val="bs-Latn-BA"/>
        </w:rPr>
        <w:t>uključujući</w:t>
      </w:r>
      <w:r w:rsidR="005A36C4" w:rsidRPr="00566DF7">
        <w:rPr>
          <w:noProof/>
          <w:lang w:val="bs-Latn-BA"/>
        </w:rPr>
        <w:t xml:space="preserve"> </w:t>
      </w:r>
      <w:r w:rsidR="0014676D" w:rsidRPr="00566DF7">
        <w:rPr>
          <w:noProof/>
          <w:lang w:val="bs-Latn-BA"/>
        </w:rPr>
        <w:t>sastanke, konsultacije i ankete sa zahvaćenim osobama i drugim zainteresiranim licima</w:t>
      </w:r>
      <w:r w:rsidR="005A36C4" w:rsidRPr="00566DF7">
        <w:rPr>
          <w:noProof/>
          <w:lang w:val="bs-Latn-BA"/>
        </w:rPr>
        <w:t xml:space="preserve">. </w:t>
      </w:r>
      <w:r w:rsidR="0014676D" w:rsidRPr="00566DF7">
        <w:rPr>
          <w:noProof/>
          <w:lang w:val="bs-Latn-BA"/>
        </w:rPr>
        <w:t>U evidenciji se navode sredstva za takvo u</w:t>
      </w:r>
      <w:r w:rsidR="00977C48" w:rsidRPr="00566DF7">
        <w:rPr>
          <w:noProof/>
          <w:lang w:val="bs-Latn-BA"/>
        </w:rPr>
        <w:t>ključivanj</w:t>
      </w:r>
      <w:r w:rsidR="0014676D" w:rsidRPr="00566DF7">
        <w:rPr>
          <w:noProof/>
          <w:lang w:val="bs-Latn-BA"/>
        </w:rPr>
        <w:t>e</w:t>
      </w:r>
      <w:r w:rsidR="00977C48" w:rsidRPr="00566DF7">
        <w:rPr>
          <w:noProof/>
          <w:lang w:val="bs-Latn-BA"/>
        </w:rPr>
        <w:t xml:space="preserve"> zainteresiranih strana</w:t>
      </w:r>
      <w:r w:rsidR="0014676D" w:rsidRPr="00566DF7">
        <w:rPr>
          <w:noProof/>
          <w:lang w:val="bs-Latn-BA"/>
        </w:rPr>
        <w:t xml:space="preserve"> koja su korištena za pribavljanje stavova zahvaćenih osoba i drugih zainteresiranih strana</w:t>
      </w:r>
      <w:r w:rsidR="005A36C4" w:rsidRPr="00566DF7">
        <w:rPr>
          <w:noProof/>
          <w:lang w:val="bs-Latn-BA"/>
        </w:rPr>
        <w:t>.</w:t>
      </w:r>
    </w:p>
    <w:p w14:paraId="6D3D5A8E" w14:textId="481CC184" w:rsidR="005A36C4" w:rsidRPr="00566DF7" w:rsidRDefault="0014676D" w:rsidP="00F76B90">
      <w:pPr>
        <w:pStyle w:val="Bullets"/>
        <w:rPr>
          <w:noProof/>
          <w:lang w:val="bs-Latn-BA"/>
        </w:rPr>
      </w:pPr>
      <w:r w:rsidRPr="00566DF7">
        <w:rPr>
          <w:noProof/>
          <w:lang w:val="bs-Latn-BA"/>
        </w:rPr>
        <w:t>Tabele sa prikazom odgovarajućih podatak</w:t>
      </w:r>
      <w:r w:rsidR="002718BF" w:rsidRPr="00566DF7">
        <w:rPr>
          <w:noProof/>
          <w:lang w:val="bs-Latn-BA"/>
        </w:rPr>
        <w:t>a navedenih</w:t>
      </w:r>
      <w:r w:rsidRPr="00566DF7">
        <w:rPr>
          <w:noProof/>
          <w:lang w:val="bs-Latn-BA"/>
        </w:rPr>
        <w:t xml:space="preserve"> ili rezimiranih u glavnom tekstu</w:t>
      </w:r>
      <w:r w:rsidR="005A36C4" w:rsidRPr="00566DF7">
        <w:rPr>
          <w:noProof/>
          <w:lang w:val="bs-Latn-BA"/>
        </w:rPr>
        <w:t>.</w:t>
      </w:r>
    </w:p>
    <w:p w14:paraId="310150F7" w14:textId="3F163FF1" w:rsidR="005A36C4" w:rsidRPr="00566DF7" w:rsidRDefault="0014676D" w:rsidP="00F76B90">
      <w:pPr>
        <w:pStyle w:val="Bullets"/>
        <w:rPr>
          <w:noProof/>
          <w:lang w:val="bs-Latn-BA"/>
        </w:rPr>
      </w:pPr>
      <w:r w:rsidRPr="00566DF7">
        <w:rPr>
          <w:noProof/>
          <w:lang w:val="bs-Latn-BA"/>
        </w:rPr>
        <w:t>Lista povezanih izvještaja ili planova</w:t>
      </w:r>
      <w:r w:rsidR="005A36C4" w:rsidRPr="00566DF7">
        <w:rPr>
          <w:noProof/>
          <w:lang w:val="bs-Latn-BA"/>
        </w:rPr>
        <w:t>.</w:t>
      </w:r>
    </w:p>
    <w:p w14:paraId="6E6422BA" w14:textId="12951B94" w:rsidR="005A36C4" w:rsidRPr="00566DF7" w:rsidRDefault="005A36C4">
      <w:pPr>
        <w:spacing w:before="0" w:after="0" w:line="240" w:lineRule="auto"/>
        <w:rPr>
          <w:rFonts w:cs="Calibri"/>
          <w:noProof/>
          <w:szCs w:val="20"/>
          <w:lang w:val="bs-Latn-BA"/>
        </w:rPr>
      </w:pPr>
      <w:r w:rsidRPr="00566DF7">
        <w:rPr>
          <w:noProof/>
          <w:lang w:val="bs-Latn-BA"/>
        </w:rPr>
        <w:br w:type="page"/>
      </w:r>
    </w:p>
    <w:p w14:paraId="184138E2" w14:textId="2DA412B7" w:rsidR="00061D50" w:rsidRPr="00566DF7" w:rsidRDefault="00C73FAF" w:rsidP="00530056">
      <w:pPr>
        <w:pStyle w:val="Heading2"/>
        <w:numPr>
          <w:ilvl w:val="0"/>
          <w:numId w:val="30"/>
        </w:numPr>
        <w:ind w:left="426" w:hanging="426"/>
        <w:rPr>
          <w:noProof/>
          <w:lang w:val="bs-Latn-BA"/>
        </w:rPr>
      </w:pPr>
      <w:bookmarkStart w:id="252" w:name="_Toc46391598"/>
      <w:bookmarkStart w:id="253" w:name="_Ref22311221"/>
      <w:r w:rsidRPr="00566DF7">
        <w:rPr>
          <w:noProof/>
          <w:lang w:val="bs-Latn-BA"/>
        </w:rPr>
        <w:lastRenderedPageBreak/>
        <w:t>Okvirni pregled ESMP-a za određenu lokaciju</w:t>
      </w:r>
      <w:bookmarkEnd w:id="252"/>
      <w:r w:rsidR="00061D50" w:rsidRPr="00566DF7">
        <w:rPr>
          <w:noProof/>
          <w:lang w:val="bs-Latn-BA"/>
        </w:rPr>
        <w:t xml:space="preserve"> </w:t>
      </w:r>
      <w:bookmarkEnd w:id="253"/>
    </w:p>
    <w:p w14:paraId="203CB0F5" w14:textId="11F17E9C" w:rsidR="00DE5381" w:rsidRPr="00566DF7" w:rsidRDefault="00BB6BAB" w:rsidP="00DE5381">
      <w:pPr>
        <w:rPr>
          <w:noProof/>
          <w:szCs w:val="20"/>
          <w:lang w:val="bs-Latn-BA" w:eastAsia="x-none"/>
        </w:rPr>
      </w:pPr>
      <w:r w:rsidRPr="00566DF7">
        <w:rPr>
          <w:noProof/>
          <w:lang w:val="bs-Latn-BA" w:eastAsia="en-GB"/>
        </w:rPr>
        <w:t>Sadržaj ESMP-a za određenu lokaciju uključivat će sljedeće</w:t>
      </w:r>
      <w:r w:rsidR="00391287" w:rsidRPr="00566DF7">
        <w:rPr>
          <w:noProof/>
          <w:lang w:val="bs-Latn-BA" w:eastAsia="en-GB"/>
        </w:rPr>
        <w:t>:</w:t>
      </w:r>
    </w:p>
    <w:p w14:paraId="1A6D68CD" w14:textId="631FF6B9" w:rsidR="00DE5381" w:rsidRPr="00566DF7" w:rsidRDefault="00BB6BAB" w:rsidP="00530056">
      <w:pPr>
        <w:pStyle w:val="ListParagraph"/>
        <w:numPr>
          <w:ilvl w:val="0"/>
          <w:numId w:val="25"/>
        </w:numPr>
        <w:rPr>
          <w:noProof/>
          <w:sz w:val="20"/>
          <w:szCs w:val="20"/>
          <w:lang w:val="bs-Latn-BA" w:eastAsia="x-none"/>
        </w:rPr>
      </w:pPr>
      <w:r w:rsidRPr="00566DF7">
        <w:rPr>
          <w:noProof/>
          <w:sz w:val="20"/>
          <w:szCs w:val="20"/>
          <w:lang w:val="bs-Latn-BA" w:eastAsia="x-none"/>
        </w:rPr>
        <w:t>Ublažavanje</w:t>
      </w:r>
    </w:p>
    <w:p w14:paraId="78556A09" w14:textId="4E4B3F85" w:rsidR="00DE5381" w:rsidRPr="00566DF7" w:rsidRDefault="00BB6BAB" w:rsidP="007E3B0E">
      <w:pPr>
        <w:pStyle w:val="Bullets"/>
        <w:rPr>
          <w:noProof/>
          <w:lang w:val="bs-Latn-BA"/>
        </w:rPr>
      </w:pPr>
      <w:r w:rsidRPr="00566DF7">
        <w:rPr>
          <w:noProof/>
          <w:lang w:val="bs-Latn-BA"/>
        </w:rPr>
        <w:t>U ESMP-u se utvrđuju mjere i aktivnosti u skladu s hijerarhijom ublažavanja kojima se smanjuju potencijalno štetni uticaji na okoliš i socijalni uticaji na prihvatljive nivoe. Plan će po potrebi uključivati kompenzacijske mjere. U ESMP-u se naročito</w:t>
      </w:r>
      <w:r w:rsidR="00DE5381" w:rsidRPr="00566DF7">
        <w:rPr>
          <w:noProof/>
          <w:lang w:val="bs-Latn-BA"/>
        </w:rPr>
        <w:t>:</w:t>
      </w:r>
    </w:p>
    <w:p w14:paraId="745D1188" w14:textId="30CB1D44" w:rsidR="00DE5381" w:rsidRPr="00566DF7" w:rsidRDefault="00BB6BAB" w:rsidP="00530056">
      <w:pPr>
        <w:pStyle w:val="ListParagraph"/>
        <w:numPr>
          <w:ilvl w:val="0"/>
          <w:numId w:val="26"/>
        </w:numPr>
        <w:rPr>
          <w:noProof/>
          <w:sz w:val="20"/>
          <w:szCs w:val="20"/>
          <w:lang w:val="bs-Latn-BA" w:eastAsia="x-none"/>
        </w:rPr>
      </w:pPr>
      <w:r w:rsidRPr="00566DF7">
        <w:rPr>
          <w:noProof/>
          <w:sz w:val="20"/>
          <w:szCs w:val="20"/>
          <w:lang w:val="bs-Latn-BA" w:eastAsia="x-none"/>
        </w:rPr>
        <w:t>utvrđuju i rezimiraju svi očekivani štetni uticaji na okoliš i socijalni uticaji (uključujući one koji uključuju autohtoni narod ili prisilno preseljenje)</w:t>
      </w:r>
      <w:r w:rsidR="00DE5381" w:rsidRPr="00566DF7">
        <w:rPr>
          <w:noProof/>
          <w:sz w:val="20"/>
          <w:szCs w:val="20"/>
          <w:lang w:val="bs-Latn-BA" w:eastAsia="x-none"/>
        </w:rPr>
        <w:t>;</w:t>
      </w:r>
    </w:p>
    <w:p w14:paraId="0C5EE5A7" w14:textId="77E54B83" w:rsidR="00A05FF7" w:rsidRPr="00566DF7" w:rsidRDefault="00BB6BAB" w:rsidP="00530056">
      <w:pPr>
        <w:pStyle w:val="ListParagraph"/>
        <w:numPr>
          <w:ilvl w:val="0"/>
          <w:numId w:val="26"/>
        </w:numPr>
        <w:rPr>
          <w:noProof/>
          <w:sz w:val="20"/>
          <w:szCs w:val="20"/>
          <w:lang w:val="bs-Latn-BA" w:eastAsia="x-none"/>
        </w:rPr>
      </w:pPr>
      <w:r w:rsidRPr="00566DF7">
        <w:rPr>
          <w:noProof/>
          <w:sz w:val="20"/>
          <w:szCs w:val="20"/>
          <w:lang w:val="bs-Latn-BA" w:eastAsia="x-none"/>
        </w:rPr>
        <w:t>opisuje—uz tehničke detalje—svaka mjera ublažavanja, uključujući vrstu uticaja na koju se odnosi i uslove u kojima je potrebna (npr. kontinuirano ili u slučaju nepredviđenih situacija), s projektima, opisima opreme i operativnim procedurama prema potrebi</w:t>
      </w:r>
      <w:r w:rsidR="00DE5381" w:rsidRPr="00566DF7">
        <w:rPr>
          <w:noProof/>
          <w:sz w:val="20"/>
          <w:szCs w:val="20"/>
          <w:lang w:val="bs-Latn-BA" w:eastAsia="x-none"/>
        </w:rPr>
        <w:t>;</w:t>
      </w:r>
    </w:p>
    <w:p w14:paraId="0CABF8E6" w14:textId="57EE1BD6" w:rsidR="00DE5381" w:rsidRPr="00566DF7" w:rsidRDefault="00BB6BAB" w:rsidP="00530056">
      <w:pPr>
        <w:pStyle w:val="ListParagraph"/>
        <w:numPr>
          <w:ilvl w:val="0"/>
          <w:numId w:val="26"/>
        </w:numPr>
        <w:rPr>
          <w:noProof/>
          <w:sz w:val="20"/>
          <w:szCs w:val="20"/>
          <w:lang w:val="bs-Latn-BA" w:eastAsia="x-none"/>
        </w:rPr>
      </w:pPr>
      <w:r w:rsidRPr="00566DF7">
        <w:rPr>
          <w:noProof/>
          <w:sz w:val="20"/>
          <w:szCs w:val="20"/>
          <w:lang w:val="bs-Latn-BA" w:eastAsia="x-none"/>
        </w:rPr>
        <w:t>procjenjuju svi potencijalni uticaji na okoliš i socijalni uticaji tih mjera; te se uzimaju u obzir i u skladu je s drugim potrebnim planovima ublažavanja za projekt (npr. za prisilno preseljenje, autohtone narode ili kulturnu baštinu)</w:t>
      </w:r>
      <w:r w:rsidR="00DE5381" w:rsidRPr="00566DF7">
        <w:rPr>
          <w:noProof/>
          <w:sz w:val="20"/>
          <w:szCs w:val="20"/>
          <w:lang w:val="bs-Latn-BA" w:eastAsia="x-none"/>
        </w:rPr>
        <w:t>.</w:t>
      </w:r>
    </w:p>
    <w:p w14:paraId="3C785A1C" w14:textId="764691EB" w:rsidR="00DE5381" w:rsidRPr="00566DF7" w:rsidRDefault="00BB6BAB" w:rsidP="00530056">
      <w:pPr>
        <w:pStyle w:val="ListParagraph"/>
        <w:numPr>
          <w:ilvl w:val="0"/>
          <w:numId w:val="25"/>
        </w:numPr>
        <w:rPr>
          <w:noProof/>
          <w:sz w:val="20"/>
          <w:szCs w:val="20"/>
          <w:lang w:val="bs-Latn-BA" w:eastAsia="x-none"/>
        </w:rPr>
      </w:pPr>
      <w:r w:rsidRPr="00566DF7">
        <w:rPr>
          <w:noProof/>
          <w:sz w:val="20"/>
          <w:szCs w:val="20"/>
          <w:lang w:val="bs-Latn-BA" w:eastAsia="x-none"/>
        </w:rPr>
        <w:t>Praćenje</w:t>
      </w:r>
    </w:p>
    <w:p w14:paraId="2B439B32" w14:textId="5AFA8E47" w:rsidR="00DE5381" w:rsidRPr="00566DF7" w:rsidRDefault="00BB6BAB" w:rsidP="007E3B0E">
      <w:pPr>
        <w:pStyle w:val="Bullets"/>
        <w:rPr>
          <w:noProof/>
          <w:lang w:val="bs-Latn-BA"/>
        </w:rPr>
      </w:pPr>
      <w:r w:rsidRPr="00566DF7">
        <w:rPr>
          <w:noProof/>
          <w:lang w:val="bs-Latn-BA"/>
        </w:rPr>
        <w:t>U ESMP-u se utvrđuju ciljevi praćenja i navodi se vrsta praćenja, uz veze s procijenjenim uticajima u okolišnoj i socijalnoj procjeni i opisanim mjerama ublažavanja u ESMP-u. U odjeljku ESMP-a koji se odnosi na praćenje naročito se navode (a) poseban opis, kao i tehnički detalji, mjera praćenja, uključujući parametre koji se mjere, metode koje se koriste, lokacije uzorkovanja, učestalost mjerenja, granice detekcije (prema potrebi), te definiciju pragova koji će signalizirati potrebu za korektivnim mjerama; i (b) procedure za praćenje i izvještavanje radi (i) osiguravanja ranog otkrivanja uslova koji iziskuju određene mjere ublažavanja, kao i (ii) dostavljanja informacija o napretku i rezultatima ublažavanja</w:t>
      </w:r>
      <w:r w:rsidR="00DE5381" w:rsidRPr="00566DF7">
        <w:rPr>
          <w:noProof/>
          <w:lang w:val="bs-Latn-BA"/>
        </w:rPr>
        <w:t>.</w:t>
      </w:r>
    </w:p>
    <w:p w14:paraId="5BA5873B" w14:textId="31750644" w:rsidR="00DE5381" w:rsidRPr="00566DF7" w:rsidRDefault="00BB6BAB" w:rsidP="00530056">
      <w:pPr>
        <w:pStyle w:val="ListParagraph"/>
        <w:numPr>
          <w:ilvl w:val="0"/>
          <w:numId w:val="25"/>
        </w:numPr>
        <w:rPr>
          <w:noProof/>
          <w:sz w:val="20"/>
          <w:szCs w:val="20"/>
          <w:lang w:val="bs-Latn-BA" w:eastAsia="x-none"/>
        </w:rPr>
      </w:pPr>
      <w:r w:rsidRPr="00566DF7">
        <w:rPr>
          <w:noProof/>
          <w:sz w:val="20"/>
          <w:szCs w:val="20"/>
          <w:lang w:val="bs-Latn-BA" w:eastAsia="x-none"/>
        </w:rPr>
        <w:t>Razvoj kapaciteta i obuka</w:t>
      </w:r>
    </w:p>
    <w:p w14:paraId="6F24360E" w14:textId="448C1C63" w:rsidR="00DE5381" w:rsidRPr="00566DF7" w:rsidRDefault="00BB6BAB" w:rsidP="007E3B0E">
      <w:pPr>
        <w:pStyle w:val="Bullets"/>
        <w:rPr>
          <w:noProof/>
          <w:lang w:val="bs-Latn-BA"/>
        </w:rPr>
      </w:pPr>
      <w:r w:rsidRPr="00566DF7">
        <w:rPr>
          <w:noProof/>
          <w:lang w:val="bs-Latn-BA"/>
        </w:rPr>
        <w:t>Radi podržavanja blagovremene i djelotvorne implementacije okolišnih i socijalnih projektnih komponenti i mjera ublažavanja, ESMP se oslanja na okolišnu i socijalnu procjenu postojanja, uloge i sposobnosti odgovornih strana na lokaciji ili na nivou organa i ministarstava</w:t>
      </w:r>
      <w:r w:rsidR="00DE5381" w:rsidRPr="00566DF7">
        <w:rPr>
          <w:noProof/>
          <w:lang w:val="bs-Latn-BA"/>
        </w:rPr>
        <w:t>.</w:t>
      </w:r>
    </w:p>
    <w:p w14:paraId="30ED0A8D" w14:textId="3915BA0D" w:rsidR="00DE5381" w:rsidRPr="00566DF7" w:rsidRDefault="00BB6BAB" w:rsidP="007E3B0E">
      <w:pPr>
        <w:pStyle w:val="Bullets"/>
        <w:rPr>
          <w:noProof/>
          <w:lang w:val="bs-Latn-BA"/>
        </w:rPr>
      </w:pPr>
      <w:r w:rsidRPr="00566DF7">
        <w:rPr>
          <w:noProof/>
          <w:lang w:val="bs-Latn-BA"/>
        </w:rPr>
        <w:t>U ESMP-u se naročito daje poseban opis institucionalnih aranžmana, u kojem se utvrđuje koja strana je odgovorna za provedbu mjera ublažavanja i praćenja (npr. za upravljanje, nadzor, provedbu, praćenje implementacije, korektivne mjere, financiranje, izvještavanje i obuku osoblja)</w:t>
      </w:r>
      <w:r w:rsidR="00DE5381" w:rsidRPr="00566DF7">
        <w:rPr>
          <w:noProof/>
          <w:lang w:val="bs-Latn-BA"/>
        </w:rPr>
        <w:t>.</w:t>
      </w:r>
    </w:p>
    <w:p w14:paraId="11574AEA" w14:textId="368C4CA5" w:rsidR="00391287" w:rsidRPr="00566DF7" w:rsidRDefault="00BB6BAB" w:rsidP="00F76B90">
      <w:pPr>
        <w:pStyle w:val="Bullets"/>
        <w:rPr>
          <w:noProof/>
          <w:lang w:val="bs-Latn-BA"/>
        </w:rPr>
      </w:pPr>
      <w:r w:rsidRPr="00566DF7">
        <w:rPr>
          <w:noProof/>
          <w:lang w:val="bs-Latn-BA"/>
        </w:rPr>
        <w:t>Radi jačanja sposobnosti upravljanja okolišem i socijalnim pitanjima u nadležnim organima za implementaciju, u ESMP-u se preporučuje osnivanje ili širenje odgovornih strana, obuka osoblja i sve dodatne mjere koje mogu biti potrebne za podržavanje implementacije mjera ublažavanja i sve druge preporuke okolišne i socijalne procjene</w:t>
      </w:r>
      <w:r w:rsidR="00391287" w:rsidRPr="00566DF7">
        <w:rPr>
          <w:noProof/>
          <w:lang w:val="bs-Latn-BA"/>
        </w:rPr>
        <w:t>.</w:t>
      </w:r>
    </w:p>
    <w:p w14:paraId="5CE19F24" w14:textId="0667AEAD" w:rsidR="00391287" w:rsidRPr="00566DF7" w:rsidRDefault="00BB6BAB" w:rsidP="00530056">
      <w:pPr>
        <w:pStyle w:val="ListParagraph"/>
        <w:numPr>
          <w:ilvl w:val="0"/>
          <w:numId w:val="25"/>
        </w:numPr>
        <w:rPr>
          <w:noProof/>
          <w:sz w:val="20"/>
          <w:szCs w:val="20"/>
          <w:lang w:val="bs-Latn-BA" w:eastAsia="x-none"/>
        </w:rPr>
      </w:pPr>
      <w:r w:rsidRPr="00566DF7">
        <w:rPr>
          <w:noProof/>
          <w:sz w:val="20"/>
          <w:szCs w:val="20"/>
          <w:lang w:val="bs-Latn-BA" w:eastAsia="x-none"/>
        </w:rPr>
        <w:t>Dinamika implementacije i procjene troškova</w:t>
      </w:r>
    </w:p>
    <w:p w14:paraId="246BDBCB" w14:textId="740153B7" w:rsidR="00391287" w:rsidRPr="00566DF7" w:rsidRDefault="00BB6BAB" w:rsidP="007E3B0E">
      <w:pPr>
        <w:pStyle w:val="Bullets"/>
        <w:rPr>
          <w:noProof/>
          <w:lang w:val="bs-Latn-BA"/>
        </w:rPr>
      </w:pPr>
      <w:r w:rsidRPr="00566DF7">
        <w:rPr>
          <w:noProof/>
          <w:lang w:val="bs-Latn-BA"/>
        </w:rPr>
        <w:t>Za sva tri aspekta (ublažavanje, praćenje i razvoj kapaciteta), u ESMP-u se navode (a) dinamika implementacije za mjere koje se moraju provesti u okviru projekta, u kojoj su prikazane faze i koordinacija sa sveobuhvatnim planovima implementacije projekta; i (b) procjene kapitalnih i tekućih troškova i izvori sredstava za implementaciju ESMP-a. Te brojke su također uključene u tabele ukupnih projektnih troškova</w:t>
      </w:r>
      <w:r w:rsidR="00391287" w:rsidRPr="00566DF7">
        <w:rPr>
          <w:noProof/>
          <w:lang w:val="bs-Latn-BA"/>
        </w:rPr>
        <w:t xml:space="preserve">. </w:t>
      </w:r>
    </w:p>
    <w:p w14:paraId="4DFC0017" w14:textId="6FC14A40" w:rsidR="00391287" w:rsidRPr="00566DF7" w:rsidRDefault="001F456E" w:rsidP="00530056">
      <w:pPr>
        <w:pStyle w:val="ListParagraph"/>
        <w:numPr>
          <w:ilvl w:val="0"/>
          <w:numId w:val="25"/>
        </w:numPr>
        <w:rPr>
          <w:noProof/>
          <w:sz w:val="20"/>
          <w:szCs w:val="20"/>
          <w:lang w:val="bs-Latn-BA" w:eastAsia="x-none"/>
        </w:rPr>
      </w:pPr>
      <w:r w:rsidRPr="00566DF7">
        <w:rPr>
          <w:noProof/>
          <w:sz w:val="20"/>
          <w:szCs w:val="20"/>
          <w:lang w:val="bs-Latn-BA" w:eastAsia="x-none"/>
        </w:rPr>
        <w:t>Integracija ESMP-a u Projekt</w:t>
      </w:r>
    </w:p>
    <w:p w14:paraId="67316596" w14:textId="62219219" w:rsidR="00391287" w:rsidRPr="00566DF7" w:rsidRDefault="001F456E" w:rsidP="007E3B0E">
      <w:pPr>
        <w:pStyle w:val="Bullets"/>
        <w:rPr>
          <w:noProof/>
          <w:lang w:val="bs-Latn-BA"/>
        </w:rPr>
      </w:pPr>
      <w:r w:rsidRPr="00566DF7">
        <w:rPr>
          <w:noProof/>
          <w:lang w:val="bs-Latn-BA"/>
        </w:rPr>
        <w:t xml:space="preserve">Zajmoprimčeva odluka da pristupi projektu i Bančina odluka da ga podrži zasnivaju se djelimično na očekivanju da će se ESMP (bilo samostalan ili kako je ugrađen u ESCP) djelotvorno izvršiti. Stoga će se jasno navesti svaka od mjera i aktivnosti koje će se implementirati, uključujući pojedinačne mjere i </w:t>
      </w:r>
      <w:r w:rsidRPr="00566DF7">
        <w:rPr>
          <w:noProof/>
          <w:lang w:val="bs-Latn-BA"/>
        </w:rPr>
        <w:lastRenderedPageBreak/>
        <w:t>aktivnosti ublažavanja i praćenja i institucionalne nadležnosti koje se odnose na svaku od njih, te će se troškovi toga ugraditi u cjelokupno planiranje, projekt, budžet i implementaciju projekta</w:t>
      </w:r>
      <w:r w:rsidR="00391287" w:rsidRPr="00566DF7">
        <w:rPr>
          <w:noProof/>
          <w:lang w:val="bs-Latn-BA"/>
        </w:rPr>
        <w:t>.</w:t>
      </w:r>
    </w:p>
    <w:p w14:paraId="129A27AF" w14:textId="174864C6" w:rsidR="00391287" w:rsidRPr="00566DF7" w:rsidRDefault="00391287" w:rsidP="00C27BB5">
      <w:pPr>
        <w:rPr>
          <w:noProof/>
          <w:lang w:val="bs-Latn-BA"/>
        </w:rPr>
      </w:pPr>
    </w:p>
    <w:p w14:paraId="52F26E0D" w14:textId="327E0358" w:rsidR="00D32740" w:rsidRPr="00566DF7" w:rsidRDefault="001F456E" w:rsidP="00C27BB5">
      <w:pPr>
        <w:rPr>
          <w:rFonts w:cs="Calibri"/>
          <w:noProof/>
          <w:color w:val="336699"/>
          <w:szCs w:val="20"/>
          <w:lang w:val="bs-Latn-BA"/>
        </w:rPr>
      </w:pPr>
      <w:r w:rsidRPr="00566DF7">
        <w:rPr>
          <w:rFonts w:cs="Calibri"/>
          <w:noProof/>
          <w:color w:val="336699"/>
          <w:szCs w:val="20"/>
          <w:lang w:val="bs-Latn-BA"/>
        </w:rPr>
        <w:t>FORMAT TABELE PLANA UBLAŽAVANJA</w:t>
      </w:r>
    </w:p>
    <w:p w14:paraId="6E8E0E51" w14:textId="77777777" w:rsidR="00E43FBC" w:rsidRPr="00566DF7" w:rsidRDefault="00E43FBC" w:rsidP="00E43FBC">
      <w:pPr>
        <w:spacing w:before="0" w:after="0"/>
        <w:ind w:right="144"/>
        <w:jc w:val="both"/>
        <w:rPr>
          <w:rFonts w:cs="Calibri"/>
          <w:noProof/>
          <w:color w:val="336699"/>
          <w:szCs w:val="20"/>
          <w:lang w:val="bs-Latn-BA"/>
        </w:rPr>
      </w:pPr>
    </w:p>
    <w:tbl>
      <w:tblPr>
        <w:tblStyle w:val="TableGridLight"/>
        <w:tblW w:w="0" w:type="auto"/>
        <w:tblInd w:w="-5" w:type="dxa"/>
        <w:tblLayout w:type="fixed"/>
        <w:tblLook w:val="01E0" w:firstRow="1" w:lastRow="1" w:firstColumn="1" w:lastColumn="1" w:noHBand="0" w:noVBand="0"/>
      </w:tblPr>
      <w:tblGrid>
        <w:gridCol w:w="1560"/>
        <w:gridCol w:w="1275"/>
        <w:gridCol w:w="1276"/>
        <w:gridCol w:w="1559"/>
        <w:gridCol w:w="1701"/>
        <w:gridCol w:w="1644"/>
      </w:tblGrid>
      <w:tr w:rsidR="00E43FBC" w:rsidRPr="00566DF7" w14:paraId="6F7C3F84" w14:textId="77777777" w:rsidTr="00E43FBC">
        <w:trPr>
          <w:trHeight w:val="397"/>
        </w:trPr>
        <w:tc>
          <w:tcPr>
            <w:tcW w:w="1560" w:type="dxa"/>
          </w:tcPr>
          <w:p w14:paraId="6805851D" w14:textId="11B8D819" w:rsidR="00D32740" w:rsidRPr="00566DF7" w:rsidRDefault="00BA7A08" w:rsidP="00E43FBC">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Faza</w:t>
            </w:r>
          </w:p>
        </w:tc>
        <w:tc>
          <w:tcPr>
            <w:tcW w:w="1275" w:type="dxa"/>
          </w:tcPr>
          <w:p w14:paraId="4DE32814" w14:textId="78FCDF28" w:rsidR="00D32740" w:rsidRPr="00566DF7" w:rsidRDefault="001F456E" w:rsidP="00E43FBC">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Problem</w:t>
            </w:r>
          </w:p>
        </w:tc>
        <w:tc>
          <w:tcPr>
            <w:tcW w:w="1276" w:type="dxa"/>
          </w:tcPr>
          <w:p w14:paraId="3158CEFC" w14:textId="7B78E065" w:rsidR="00D32740" w:rsidRPr="00566DF7" w:rsidRDefault="001F456E" w:rsidP="00E43FBC">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Mjera ublažavanja</w:t>
            </w:r>
          </w:p>
        </w:tc>
        <w:tc>
          <w:tcPr>
            <w:tcW w:w="1559" w:type="dxa"/>
          </w:tcPr>
          <w:p w14:paraId="4DF0084A" w14:textId="77777777" w:rsidR="001F456E" w:rsidRPr="00566DF7" w:rsidRDefault="001F456E" w:rsidP="001F456E">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Trošak ublažavanja</w:t>
            </w:r>
          </w:p>
          <w:p w14:paraId="59425966" w14:textId="0C7AD488" w:rsidR="00D32740" w:rsidRPr="00566DF7" w:rsidRDefault="001F456E" w:rsidP="001F456E">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(ako je značajan)</w:t>
            </w:r>
          </w:p>
        </w:tc>
        <w:tc>
          <w:tcPr>
            <w:tcW w:w="1701" w:type="dxa"/>
          </w:tcPr>
          <w:p w14:paraId="01F609E5" w14:textId="541557BB" w:rsidR="00D32740" w:rsidRPr="00566DF7" w:rsidRDefault="001F456E" w:rsidP="00E43FBC">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Odgovornost</w:t>
            </w:r>
            <w:r w:rsidR="00E43FBC" w:rsidRPr="00566DF7">
              <w:rPr>
                <w:rFonts w:cs="Calibri"/>
                <w:noProof/>
                <w:color w:val="336699"/>
                <w:sz w:val="18"/>
                <w:szCs w:val="18"/>
                <w:lang w:val="bs-Latn-BA"/>
              </w:rPr>
              <w:t>*</w:t>
            </w:r>
          </w:p>
        </w:tc>
        <w:tc>
          <w:tcPr>
            <w:tcW w:w="1644" w:type="dxa"/>
          </w:tcPr>
          <w:p w14:paraId="176B3CD2" w14:textId="4CE1AF2E" w:rsidR="001F456E" w:rsidRPr="00566DF7" w:rsidRDefault="001F456E" w:rsidP="001F456E">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Opažanja i komentari nadzornog organa</w:t>
            </w:r>
          </w:p>
          <w:p w14:paraId="5678B31D" w14:textId="08090614" w:rsidR="00D32740" w:rsidRPr="00566DF7" w:rsidRDefault="001F456E" w:rsidP="001F456E">
            <w:pPr>
              <w:spacing w:before="0" w:after="0"/>
              <w:ind w:left="144" w:right="144"/>
              <w:jc w:val="both"/>
              <w:rPr>
                <w:rFonts w:cs="Calibri"/>
                <w:noProof/>
                <w:color w:val="336699"/>
                <w:sz w:val="18"/>
                <w:szCs w:val="18"/>
                <w:lang w:val="bs-Latn-BA"/>
              </w:rPr>
            </w:pPr>
            <w:r w:rsidRPr="00566DF7">
              <w:rPr>
                <w:rFonts w:cs="Calibri"/>
                <w:noProof/>
                <w:color w:val="336699"/>
                <w:sz w:val="18"/>
                <w:szCs w:val="18"/>
                <w:lang w:val="bs-Latn-BA"/>
              </w:rPr>
              <w:t>(popunjava se u toku nadzora)</w:t>
            </w:r>
          </w:p>
        </w:tc>
      </w:tr>
      <w:tr w:rsidR="00E43FBC" w:rsidRPr="00566DF7" w14:paraId="3B5ED79C" w14:textId="77777777" w:rsidTr="00E43FBC">
        <w:trPr>
          <w:trHeight w:val="397"/>
        </w:trPr>
        <w:tc>
          <w:tcPr>
            <w:tcW w:w="1560" w:type="dxa"/>
          </w:tcPr>
          <w:p w14:paraId="0C9D9EF2" w14:textId="4873F104" w:rsidR="00D32740" w:rsidRPr="00566DF7" w:rsidRDefault="001F456E" w:rsidP="00E43FBC">
            <w:pPr>
              <w:spacing w:before="0" w:after="0"/>
              <w:ind w:left="144" w:right="144"/>
              <w:jc w:val="both"/>
              <w:rPr>
                <w:rFonts w:cs="Calibri"/>
                <w:noProof/>
                <w:sz w:val="18"/>
                <w:szCs w:val="18"/>
                <w:lang w:val="bs-Latn-BA"/>
              </w:rPr>
            </w:pPr>
            <w:r w:rsidRPr="00566DF7">
              <w:rPr>
                <w:rFonts w:cs="Calibri"/>
                <w:noProof/>
                <w:sz w:val="18"/>
                <w:szCs w:val="18"/>
                <w:lang w:val="bs-Latn-BA"/>
              </w:rPr>
              <w:t>Pripremna faza</w:t>
            </w:r>
          </w:p>
        </w:tc>
        <w:tc>
          <w:tcPr>
            <w:tcW w:w="1275" w:type="dxa"/>
          </w:tcPr>
          <w:p w14:paraId="1B59C255" w14:textId="2B8585E9" w:rsidR="00D32740" w:rsidRPr="00566DF7" w:rsidRDefault="00D32740" w:rsidP="00C27BB5">
            <w:pPr>
              <w:rPr>
                <w:noProof/>
                <w:lang w:val="bs-Latn-BA"/>
              </w:rPr>
            </w:pPr>
          </w:p>
        </w:tc>
        <w:tc>
          <w:tcPr>
            <w:tcW w:w="1276" w:type="dxa"/>
          </w:tcPr>
          <w:p w14:paraId="5D810135" w14:textId="77777777" w:rsidR="00D32740" w:rsidRPr="00566DF7" w:rsidRDefault="00D32740" w:rsidP="00C27BB5">
            <w:pPr>
              <w:rPr>
                <w:noProof/>
                <w:lang w:val="bs-Latn-BA"/>
              </w:rPr>
            </w:pPr>
          </w:p>
        </w:tc>
        <w:tc>
          <w:tcPr>
            <w:tcW w:w="1559" w:type="dxa"/>
          </w:tcPr>
          <w:p w14:paraId="39182F49" w14:textId="77777777" w:rsidR="00D32740" w:rsidRPr="00566DF7" w:rsidRDefault="00D32740" w:rsidP="00C27BB5">
            <w:pPr>
              <w:rPr>
                <w:noProof/>
                <w:lang w:val="bs-Latn-BA"/>
              </w:rPr>
            </w:pPr>
          </w:p>
        </w:tc>
        <w:tc>
          <w:tcPr>
            <w:tcW w:w="1701" w:type="dxa"/>
          </w:tcPr>
          <w:p w14:paraId="6FDAE5F9" w14:textId="77777777" w:rsidR="00D32740" w:rsidRPr="00566DF7" w:rsidRDefault="00D32740" w:rsidP="00C27BB5">
            <w:pPr>
              <w:rPr>
                <w:noProof/>
                <w:lang w:val="bs-Latn-BA"/>
              </w:rPr>
            </w:pPr>
          </w:p>
        </w:tc>
        <w:tc>
          <w:tcPr>
            <w:tcW w:w="1644" w:type="dxa"/>
          </w:tcPr>
          <w:p w14:paraId="3BB57539" w14:textId="77777777" w:rsidR="00D32740" w:rsidRPr="00566DF7" w:rsidRDefault="00D32740" w:rsidP="00C27BB5">
            <w:pPr>
              <w:rPr>
                <w:noProof/>
                <w:lang w:val="bs-Latn-BA"/>
              </w:rPr>
            </w:pPr>
          </w:p>
        </w:tc>
      </w:tr>
      <w:tr w:rsidR="00E43FBC" w:rsidRPr="00566DF7" w14:paraId="19A01FEF" w14:textId="77777777" w:rsidTr="00E43FBC">
        <w:trPr>
          <w:trHeight w:val="397"/>
        </w:trPr>
        <w:tc>
          <w:tcPr>
            <w:tcW w:w="1560" w:type="dxa"/>
          </w:tcPr>
          <w:p w14:paraId="7F4ED19E" w14:textId="1DFAE7F1" w:rsidR="00D32740" w:rsidRPr="00566DF7" w:rsidRDefault="003C17CC" w:rsidP="00E43FBC">
            <w:pPr>
              <w:spacing w:before="0" w:after="0"/>
              <w:ind w:left="144" w:right="144"/>
              <w:jc w:val="both"/>
              <w:rPr>
                <w:rFonts w:cs="Calibri"/>
                <w:noProof/>
                <w:sz w:val="18"/>
                <w:szCs w:val="18"/>
                <w:lang w:val="bs-Latn-BA"/>
              </w:rPr>
            </w:pPr>
            <w:r w:rsidRPr="00566DF7">
              <w:rPr>
                <w:rFonts w:cs="Calibri"/>
                <w:noProof/>
                <w:sz w:val="18"/>
                <w:szCs w:val="18"/>
                <w:lang w:val="bs-Latn-BA"/>
              </w:rPr>
              <w:t>Provedba projekta / eksploatacija</w:t>
            </w:r>
          </w:p>
        </w:tc>
        <w:tc>
          <w:tcPr>
            <w:tcW w:w="1275" w:type="dxa"/>
          </w:tcPr>
          <w:p w14:paraId="7744760E" w14:textId="3C6F0A2C" w:rsidR="00D32740" w:rsidRPr="00566DF7" w:rsidRDefault="00D32740" w:rsidP="00C27BB5">
            <w:pPr>
              <w:rPr>
                <w:noProof/>
                <w:lang w:val="bs-Latn-BA"/>
              </w:rPr>
            </w:pPr>
          </w:p>
        </w:tc>
        <w:tc>
          <w:tcPr>
            <w:tcW w:w="1276" w:type="dxa"/>
          </w:tcPr>
          <w:p w14:paraId="1871FC16" w14:textId="77777777" w:rsidR="00D32740" w:rsidRPr="00566DF7" w:rsidRDefault="00D32740" w:rsidP="00C27BB5">
            <w:pPr>
              <w:rPr>
                <w:noProof/>
                <w:lang w:val="bs-Latn-BA"/>
              </w:rPr>
            </w:pPr>
          </w:p>
        </w:tc>
        <w:tc>
          <w:tcPr>
            <w:tcW w:w="1559" w:type="dxa"/>
          </w:tcPr>
          <w:p w14:paraId="67E09B5A" w14:textId="77777777" w:rsidR="00D32740" w:rsidRPr="00566DF7" w:rsidRDefault="00D32740" w:rsidP="00C27BB5">
            <w:pPr>
              <w:rPr>
                <w:noProof/>
                <w:lang w:val="bs-Latn-BA"/>
              </w:rPr>
            </w:pPr>
          </w:p>
        </w:tc>
        <w:tc>
          <w:tcPr>
            <w:tcW w:w="1701" w:type="dxa"/>
          </w:tcPr>
          <w:p w14:paraId="2EB4B0DA" w14:textId="77777777" w:rsidR="00D32740" w:rsidRPr="00566DF7" w:rsidRDefault="00D32740" w:rsidP="00C27BB5">
            <w:pPr>
              <w:rPr>
                <w:noProof/>
                <w:lang w:val="bs-Latn-BA"/>
              </w:rPr>
            </w:pPr>
          </w:p>
        </w:tc>
        <w:tc>
          <w:tcPr>
            <w:tcW w:w="1644" w:type="dxa"/>
          </w:tcPr>
          <w:p w14:paraId="64F156E9" w14:textId="77777777" w:rsidR="00D32740" w:rsidRPr="00566DF7" w:rsidRDefault="00D32740" w:rsidP="00C27BB5">
            <w:pPr>
              <w:rPr>
                <w:noProof/>
                <w:lang w:val="bs-Latn-BA"/>
              </w:rPr>
            </w:pPr>
          </w:p>
        </w:tc>
      </w:tr>
      <w:tr w:rsidR="00E43FBC" w:rsidRPr="00566DF7" w14:paraId="5B1FF752" w14:textId="77777777" w:rsidTr="00E43FBC">
        <w:trPr>
          <w:trHeight w:val="397"/>
        </w:trPr>
        <w:tc>
          <w:tcPr>
            <w:tcW w:w="1560" w:type="dxa"/>
          </w:tcPr>
          <w:p w14:paraId="3B2D3942" w14:textId="10D7B689" w:rsidR="00E43FBC" w:rsidRPr="00566DF7" w:rsidRDefault="003C17CC" w:rsidP="00E43FBC">
            <w:pPr>
              <w:spacing w:before="0" w:after="0"/>
              <w:ind w:left="144" w:right="144"/>
              <w:jc w:val="both"/>
              <w:rPr>
                <w:rFonts w:cs="Calibri"/>
                <w:noProof/>
                <w:sz w:val="18"/>
                <w:szCs w:val="18"/>
                <w:lang w:val="bs-Latn-BA"/>
              </w:rPr>
            </w:pPr>
            <w:r w:rsidRPr="00566DF7">
              <w:rPr>
                <w:rFonts w:cs="Calibri"/>
                <w:noProof/>
                <w:sz w:val="18"/>
                <w:szCs w:val="18"/>
                <w:lang w:val="bs-Latn-BA"/>
              </w:rPr>
              <w:t>Faza nakon projekta</w:t>
            </w:r>
          </w:p>
        </w:tc>
        <w:tc>
          <w:tcPr>
            <w:tcW w:w="1275" w:type="dxa"/>
          </w:tcPr>
          <w:p w14:paraId="50FA6088" w14:textId="77777777" w:rsidR="00E43FBC" w:rsidRPr="00566DF7" w:rsidRDefault="00E43FBC" w:rsidP="00C27BB5">
            <w:pPr>
              <w:rPr>
                <w:noProof/>
                <w:lang w:val="bs-Latn-BA"/>
              </w:rPr>
            </w:pPr>
          </w:p>
        </w:tc>
        <w:tc>
          <w:tcPr>
            <w:tcW w:w="1276" w:type="dxa"/>
          </w:tcPr>
          <w:p w14:paraId="30562D28" w14:textId="77777777" w:rsidR="00E43FBC" w:rsidRPr="00566DF7" w:rsidRDefault="00E43FBC" w:rsidP="00C27BB5">
            <w:pPr>
              <w:rPr>
                <w:noProof/>
                <w:lang w:val="bs-Latn-BA"/>
              </w:rPr>
            </w:pPr>
          </w:p>
        </w:tc>
        <w:tc>
          <w:tcPr>
            <w:tcW w:w="1559" w:type="dxa"/>
          </w:tcPr>
          <w:p w14:paraId="750F12A6" w14:textId="77777777" w:rsidR="00E43FBC" w:rsidRPr="00566DF7" w:rsidRDefault="00E43FBC" w:rsidP="00C27BB5">
            <w:pPr>
              <w:rPr>
                <w:noProof/>
                <w:lang w:val="bs-Latn-BA"/>
              </w:rPr>
            </w:pPr>
          </w:p>
        </w:tc>
        <w:tc>
          <w:tcPr>
            <w:tcW w:w="1701" w:type="dxa"/>
          </w:tcPr>
          <w:p w14:paraId="5E4B5035" w14:textId="77777777" w:rsidR="00E43FBC" w:rsidRPr="00566DF7" w:rsidRDefault="00E43FBC" w:rsidP="00C27BB5">
            <w:pPr>
              <w:rPr>
                <w:noProof/>
                <w:lang w:val="bs-Latn-BA"/>
              </w:rPr>
            </w:pPr>
          </w:p>
        </w:tc>
        <w:tc>
          <w:tcPr>
            <w:tcW w:w="1644" w:type="dxa"/>
          </w:tcPr>
          <w:p w14:paraId="0A50DC4C" w14:textId="77777777" w:rsidR="00E43FBC" w:rsidRPr="00566DF7" w:rsidRDefault="00E43FBC" w:rsidP="00C27BB5">
            <w:pPr>
              <w:rPr>
                <w:noProof/>
                <w:lang w:val="bs-Latn-BA"/>
              </w:rPr>
            </w:pPr>
          </w:p>
        </w:tc>
      </w:tr>
    </w:tbl>
    <w:p w14:paraId="2EF5CDE5" w14:textId="71BA4C3A" w:rsidR="00D32740" w:rsidRPr="00566DF7" w:rsidRDefault="00D32740" w:rsidP="00C27BB5">
      <w:pPr>
        <w:rPr>
          <w:noProof/>
          <w:sz w:val="16"/>
          <w:szCs w:val="16"/>
          <w:lang w:val="bs-Latn-BA"/>
        </w:rPr>
      </w:pPr>
      <w:r w:rsidRPr="00566DF7">
        <w:rPr>
          <w:noProof/>
          <w:sz w:val="16"/>
          <w:szCs w:val="16"/>
          <w:lang w:val="bs-Latn-BA"/>
        </w:rPr>
        <w:t>*</w:t>
      </w:r>
      <w:r w:rsidR="003C17CC" w:rsidRPr="00566DF7">
        <w:rPr>
          <w:noProof/>
          <w:sz w:val="16"/>
          <w:szCs w:val="16"/>
          <w:lang w:val="bs-Latn-BA"/>
        </w:rPr>
        <w:t>Stavke za koje je naznačeno da su odgovornost izvođača navode se u dokumentima ponude</w:t>
      </w:r>
    </w:p>
    <w:p w14:paraId="381F1869" w14:textId="77777777" w:rsidR="00E43FBC" w:rsidRPr="00566DF7" w:rsidRDefault="00E43FBC">
      <w:pPr>
        <w:pStyle w:val="Bullets"/>
        <w:rPr>
          <w:noProof/>
          <w:lang w:val="bs-Latn-BA"/>
        </w:rPr>
        <w:sectPr w:rsidR="00E43FBC" w:rsidRPr="00566DF7" w:rsidSect="00F57E67">
          <w:headerReference w:type="default" r:id="rId46"/>
          <w:headerReference w:type="first" r:id="rId47"/>
          <w:pgSz w:w="11900" w:h="16840"/>
          <w:pgMar w:top="1440" w:right="1440" w:bottom="1440" w:left="1440" w:header="720" w:footer="720" w:gutter="0"/>
          <w:cols w:space="720"/>
          <w:titlePg/>
          <w:docGrid w:linePitch="360"/>
        </w:sectPr>
      </w:pPr>
    </w:p>
    <w:p w14:paraId="4760D9F3" w14:textId="4EBCC7DB" w:rsidR="00D32740" w:rsidRPr="00566DF7" w:rsidRDefault="003C17CC" w:rsidP="00C27BB5">
      <w:pPr>
        <w:rPr>
          <w:rFonts w:cs="Calibri"/>
          <w:noProof/>
          <w:color w:val="336699"/>
          <w:szCs w:val="20"/>
          <w:lang w:val="bs-Latn-BA"/>
        </w:rPr>
      </w:pPr>
      <w:r w:rsidRPr="00566DF7">
        <w:rPr>
          <w:rFonts w:cs="Calibri"/>
          <w:noProof/>
          <w:color w:val="336699"/>
          <w:szCs w:val="20"/>
          <w:lang w:val="bs-Latn-BA"/>
        </w:rPr>
        <w:lastRenderedPageBreak/>
        <w:t>FORMAT TABELE PLANA PRAĆENJA</w:t>
      </w:r>
    </w:p>
    <w:tbl>
      <w:tblPr>
        <w:tblStyle w:val="TableGridLight"/>
        <w:tblW w:w="14596" w:type="dxa"/>
        <w:tblLook w:val="01E0" w:firstRow="1" w:lastRow="1" w:firstColumn="1" w:lastColumn="1" w:noHBand="0" w:noVBand="0"/>
      </w:tblPr>
      <w:tblGrid>
        <w:gridCol w:w="1457"/>
        <w:gridCol w:w="1866"/>
        <w:gridCol w:w="1867"/>
        <w:gridCol w:w="1867"/>
        <w:gridCol w:w="1871"/>
        <w:gridCol w:w="1866"/>
        <w:gridCol w:w="1547"/>
        <w:gridCol w:w="2255"/>
      </w:tblGrid>
      <w:tr w:rsidR="00E43FBC" w:rsidRPr="00566DF7" w14:paraId="75595F65" w14:textId="77777777" w:rsidTr="00E43FBC">
        <w:trPr>
          <w:trHeight w:val="397"/>
        </w:trPr>
        <w:tc>
          <w:tcPr>
            <w:tcW w:w="1452" w:type="dxa"/>
          </w:tcPr>
          <w:p w14:paraId="3BBF030F" w14:textId="6CEE871B" w:rsidR="00D32740" w:rsidRPr="00566DF7" w:rsidRDefault="00BA7A08"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Faza</w:t>
            </w:r>
          </w:p>
        </w:tc>
        <w:tc>
          <w:tcPr>
            <w:tcW w:w="1877" w:type="dxa"/>
          </w:tcPr>
          <w:p w14:paraId="537A120F" w14:textId="73B976EE" w:rsidR="00D32740" w:rsidRPr="00566DF7" w:rsidRDefault="003C17CC"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Koji parametar se prati?</w:t>
            </w:r>
          </w:p>
        </w:tc>
        <w:tc>
          <w:tcPr>
            <w:tcW w:w="1878" w:type="dxa"/>
          </w:tcPr>
          <w:p w14:paraId="580A7C66" w14:textId="2EB084CB" w:rsidR="00D32740" w:rsidRPr="00566DF7" w:rsidRDefault="003C17CC"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Gdje se parametar prati?</w:t>
            </w:r>
          </w:p>
        </w:tc>
        <w:tc>
          <w:tcPr>
            <w:tcW w:w="1878" w:type="dxa"/>
          </w:tcPr>
          <w:p w14:paraId="171FCCBE" w14:textId="6EFC7C82" w:rsidR="00D32740" w:rsidRPr="00566DF7" w:rsidRDefault="003C17CC"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Kako se parametar prati/ vrsta opreme za praćenje?</w:t>
            </w:r>
          </w:p>
        </w:tc>
        <w:tc>
          <w:tcPr>
            <w:tcW w:w="1877" w:type="dxa"/>
          </w:tcPr>
          <w:p w14:paraId="4E66ADA7" w14:textId="1AD77800" w:rsidR="00D32740" w:rsidRPr="00566DF7" w:rsidRDefault="003C17CC"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Kada se parametar prati- učestalost mjerenja ili kontinuirano?</w:t>
            </w:r>
          </w:p>
        </w:tc>
        <w:tc>
          <w:tcPr>
            <w:tcW w:w="1878" w:type="dxa"/>
          </w:tcPr>
          <w:p w14:paraId="23EAB897" w14:textId="77777777" w:rsidR="003C17CC" w:rsidRPr="00566DF7" w:rsidRDefault="003C17CC" w:rsidP="003C17C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Trošak praćenja/</w:t>
            </w:r>
          </w:p>
          <w:p w14:paraId="009FB271" w14:textId="7EB82BCE" w:rsidR="00D32740" w:rsidRPr="00566DF7" w:rsidRDefault="003C17CC" w:rsidP="003C17C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koliki su trošak opreme ili naknade izvođača za vršenje praćenja?</w:t>
            </w:r>
          </w:p>
        </w:tc>
        <w:tc>
          <w:tcPr>
            <w:tcW w:w="1488" w:type="dxa"/>
          </w:tcPr>
          <w:p w14:paraId="098D591F" w14:textId="6E76B9F0" w:rsidR="00D32740" w:rsidRPr="00566DF7" w:rsidRDefault="003C17CC" w:rsidP="00E43FB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Odgovornost</w:t>
            </w:r>
            <w:r w:rsidR="00E43FBC" w:rsidRPr="00566DF7">
              <w:rPr>
                <w:rFonts w:cs="Calibri"/>
                <w:noProof/>
                <w:color w:val="336699"/>
                <w:sz w:val="18"/>
                <w:szCs w:val="18"/>
                <w:lang w:val="bs-Latn-BA"/>
              </w:rPr>
              <w:t>*</w:t>
            </w:r>
          </w:p>
        </w:tc>
        <w:tc>
          <w:tcPr>
            <w:tcW w:w="2268" w:type="dxa"/>
          </w:tcPr>
          <w:p w14:paraId="1CEA2C99" w14:textId="77777777" w:rsidR="003C17CC" w:rsidRPr="00566DF7" w:rsidRDefault="003C17CC" w:rsidP="003C17CC">
            <w:pPr>
              <w:spacing w:before="0" w:after="0"/>
              <w:ind w:left="144" w:right="144"/>
              <w:rPr>
                <w:rFonts w:cs="Calibri"/>
                <w:noProof/>
                <w:color w:val="336699"/>
                <w:sz w:val="18"/>
                <w:szCs w:val="18"/>
                <w:lang w:val="bs-Latn-BA"/>
              </w:rPr>
            </w:pPr>
            <w:r w:rsidRPr="00566DF7">
              <w:rPr>
                <w:rFonts w:cs="Calibri"/>
                <w:noProof/>
                <w:color w:val="336699"/>
                <w:sz w:val="18"/>
                <w:szCs w:val="18"/>
                <w:lang w:val="bs-Latn-BA"/>
              </w:rPr>
              <w:t>Opažanja i komentari nadzornog organa</w:t>
            </w:r>
          </w:p>
          <w:p w14:paraId="1CEE199D" w14:textId="5EBDA706" w:rsidR="00D32740" w:rsidRPr="00566DF7" w:rsidRDefault="003C17CC" w:rsidP="003C17CC">
            <w:pPr>
              <w:spacing w:before="0" w:after="0"/>
              <w:ind w:left="144" w:right="144"/>
              <w:rPr>
                <w:rFonts w:cs="Calibri"/>
                <w:noProof/>
                <w:szCs w:val="20"/>
                <w:lang w:val="bs-Latn-BA" w:eastAsia="x-none"/>
              </w:rPr>
            </w:pPr>
            <w:r w:rsidRPr="00566DF7">
              <w:rPr>
                <w:rFonts w:cs="Calibri"/>
                <w:noProof/>
                <w:color w:val="336699"/>
                <w:sz w:val="18"/>
                <w:szCs w:val="18"/>
                <w:lang w:val="bs-Latn-BA"/>
              </w:rPr>
              <w:t>(popunjava se u toku nadzora uz navođenje odgovarajućih izvještaja o mjerenju)</w:t>
            </w:r>
          </w:p>
        </w:tc>
      </w:tr>
      <w:tr w:rsidR="00E43FBC" w:rsidRPr="00566DF7" w14:paraId="6E9CE7E9" w14:textId="77777777" w:rsidTr="00E43FBC">
        <w:trPr>
          <w:trHeight w:val="397"/>
        </w:trPr>
        <w:tc>
          <w:tcPr>
            <w:tcW w:w="1452" w:type="dxa"/>
          </w:tcPr>
          <w:p w14:paraId="00AD8AD9" w14:textId="246C35D4" w:rsidR="00E43FBC" w:rsidRPr="00566DF7" w:rsidRDefault="003C17CC" w:rsidP="00E43FBC">
            <w:pPr>
              <w:spacing w:before="0" w:after="0"/>
              <w:ind w:left="144" w:right="144"/>
              <w:jc w:val="both"/>
              <w:rPr>
                <w:rFonts w:cs="Calibri"/>
                <w:noProof/>
                <w:sz w:val="18"/>
                <w:szCs w:val="18"/>
                <w:lang w:val="bs-Latn-BA"/>
              </w:rPr>
            </w:pPr>
            <w:r w:rsidRPr="00566DF7">
              <w:rPr>
                <w:rFonts w:cs="Calibri"/>
                <w:noProof/>
                <w:sz w:val="18"/>
                <w:szCs w:val="18"/>
                <w:lang w:val="bs-Latn-BA"/>
              </w:rPr>
              <w:t>Pripremna faza</w:t>
            </w:r>
          </w:p>
        </w:tc>
        <w:tc>
          <w:tcPr>
            <w:tcW w:w="1877" w:type="dxa"/>
          </w:tcPr>
          <w:p w14:paraId="1CB462B4" w14:textId="77777777" w:rsidR="00E43FBC" w:rsidRPr="00566DF7" w:rsidRDefault="00E43FBC" w:rsidP="00C27BB5">
            <w:pPr>
              <w:rPr>
                <w:noProof/>
                <w:lang w:val="bs-Latn-BA"/>
              </w:rPr>
            </w:pPr>
          </w:p>
        </w:tc>
        <w:tc>
          <w:tcPr>
            <w:tcW w:w="1878" w:type="dxa"/>
          </w:tcPr>
          <w:p w14:paraId="4F3B4BE3" w14:textId="77777777" w:rsidR="00E43FBC" w:rsidRPr="00566DF7" w:rsidRDefault="00E43FBC" w:rsidP="00C27BB5">
            <w:pPr>
              <w:rPr>
                <w:noProof/>
                <w:lang w:val="bs-Latn-BA"/>
              </w:rPr>
            </w:pPr>
          </w:p>
        </w:tc>
        <w:tc>
          <w:tcPr>
            <w:tcW w:w="1878" w:type="dxa"/>
          </w:tcPr>
          <w:p w14:paraId="30DB2728" w14:textId="77777777" w:rsidR="00E43FBC" w:rsidRPr="00566DF7" w:rsidRDefault="00E43FBC" w:rsidP="00C27BB5">
            <w:pPr>
              <w:rPr>
                <w:noProof/>
                <w:lang w:val="bs-Latn-BA"/>
              </w:rPr>
            </w:pPr>
          </w:p>
        </w:tc>
        <w:tc>
          <w:tcPr>
            <w:tcW w:w="1877" w:type="dxa"/>
          </w:tcPr>
          <w:p w14:paraId="627A0A0A" w14:textId="77777777" w:rsidR="00E43FBC" w:rsidRPr="00566DF7" w:rsidRDefault="00E43FBC" w:rsidP="00C27BB5">
            <w:pPr>
              <w:rPr>
                <w:noProof/>
                <w:lang w:val="bs-Latn-BA"/>
              </w:rPr>
            </w:pPr>
          </w:p>
        </w:tc>
        <w:tc>
          <w:tcPr>
            <w:tcW w:w="1878" w:type="dxa"/>
          </w:tcPr>
          <w:p w14:paraId="7EDFF9AC" w14:textId="77777777" w:rsidR="00E43FBC" w:rsidRPr="00566DF7" w:rsidRDefault="00E43FBC" w:rsidP="00C27BB5">
            <w:pPr>
              <w:rPr>
                <w:noProof/>
                <w:lang w:val="bs-Latn-BA"/>
              </w:rPr>
            </w:pPr>
          </w:p>
        </w:tc>
        <w:tc>
          <w:tcPr>
            <w:tcW w:w="1488" w:type="dxa"/>
          </w:tcPr>
          <w:p w14:paraId="717A25BB" w14:textId="77777777" w:rsidR="00E43FBC" w:rsidRPr="00566DF7" w:rsidRDefault="00E43FBC" w:rsidP="00C27BB5">
            <w:pPr>
              <w:rPr>
                <w:noProof/>
                <w:lang w:val="bs-Latn-BA"/>
              </w:rPr>
            </w:pPr>
          </w:p>
        </w:tc>
        <w:tc>
          <w:tcPr>
            <w:tcW w:w="2268" w:type="dxa"/>
          </w:tcPr>
          <w:p w14:paraId="760666A6" w14:textId="77777777" w:rsidR="00E43FBC" w:rsidRPr="00566DF7" w:rsidRDefault="00E43FBC" w:rsidP="00C27BB5">
            <w:pPr>
              <w:rPr>
                <w:noProof/>
                <w:lang w:val="bs-Latn-BA"/>
              </w:rPr>
            </w:pPr>
          </w:p>
        </w:tc>
      </w:tr>
      <w:tr w:rsidR="00E43FBC" w:rsidRPr="00566DF7" w14:paraId="015602C8" w14:textId="77777777" w:rsidTr="00E43FBC">
        <w:trPr>
          <w:trHeight w:val="397"/>
        </w:trPr>
        <w:tc>
          <w:tcPr>
            <w:tcW w:w="1452" w:type="dxa"/>
          </w:tcPr>
          <w:p w14:paraId="1479CE5B" w14:textId="04A83590" w:rsidR="00E43FBC" w:rsidRPr="00566DF7" w:rsidRDefault="003C17CC" w:rsidP="00E43FBC">
            <w:pPr>
              <w:spacing w:before="0" w:after="0"/>
              <w:ind w:left="144" w:right="144"/>
              <w:jc w:val="both"/>
              <w:rPr>
                <w:rFonts w:cs="Calibri"/>
                <w:noProof/>
                <w:sz w:val="18"/>
                <w:szCs w:val="18"/>
                <w:lang w:val="bs-Latn-BA"/>
              </w:rPr>
            </w:pPr>
            <w:r w:rsidRPr="00566DF7">
              <w:rPr>
                <w:rFonts w:cs="Calibri"/>
                <w:noProof/>
                <w:sz w:val="18"/>
                <w:szCs w:val="18"/>
                <w:lang w:val="bs-Latn-BA"/>
              </w:rPr>
              <w:t>Provedba projekta / eksploatacija</w:t>
            </w:r>
          </w:p>
        </w:tc>
        <w:tc>
          <w:tcPr>
            <w:tcW w:w="1877" w:type="dxa"/>
          </w:tcPr>
          <w:p w14:paraId="1FEE4483" w14:textId="77777777" w:rsidR="00E43FBC" w:rsidRPr="00566DF7" w:rsidRDefault="00E43FBC" w:rsidP="00C27BB5">
            <w:pPr>
              <w:rPr>
                <w:noProof/>
                <w:lang w:val="bs-Latn-BA"/>
              </w:rPr>
            </w:pPr>
          </w:p>
        </w:tc>
        <w:tc>
          <w:tcPr>
            <w:tcW w:w="1878" w:type="dxa"/>
          </w:tcPr>
          <w:p w14:paraId="12C72C0F" w14:textId="77777777" w:rsidR="00E43FBC" w:rsidRPr="00566DF7" w:rsidRDefault="00E43FBC" w:rsidP="00C27BB5">
            <w:pPr>
              <w:rPr>
                <w:noProof/>
                <w:lang w:val="bs-Latn-BA"/>
              </w:rPr>
            </w:pPr>
          </w:p>
        </w:tc>
        <w:tc>
          <w:tcPr>
            <w:tcW w:w="1878" w:type="dxa"/>
          </w:tcPr>
          <w:p w14:paraId="7DF20673" w14:textId="77777777" w:rsidR="00E43FBC" w:rsidRPr="00566DF7" w:rsidRDefault="00E43FBC" w:rsidP="00C27BB5">
            <w:pPr>
              <w:rPr>
                <w:noProof/>
                <w:lang w:val="bs-Latn-BA"/>
              </w:rPr>
            </w:pPr>
          </w:p>
        </w:tc>
        <w:tc>
          <w:tcPr>
            <w:tcW w:w="1877" w:type="dxa"/>
          </w:tcPr>
          <w:p w14:paraId="48EE6329" w14:textId="77777777" w:rsidR="00E43FBC" w:rsidRPr="00566DF7" w:rsidRDefault="00E43FBC" w:rsidP="00C27BB5">
            <w:pPr>
              <w:rPr>
                <w:noProof/>
                <w:lang w:val="bs-Latn-BA"/>
              </w:rPr>
            </w:pPr>
          </w:p>
        </w:tc>
        <w:tc>
          <w:tcPr>
            <w:tcW w:w="1878" w:type="dxa"/>
          </w:tcPr>
          <w:p w14:paraId="7C5EFF9F" w14:textId="77777777" w:rsidR="00E43FBC" w:rsidRPr="00566DF7" w:rsidRDefault="00E43FBC" w:rsidP="00C27BB5">
            <w:pPr>
              <w:rPr>
                <w:noProof/>
                <w:lang w:val="bs-Latn-BA"/>
              </w:rPr>
            </w:pPr>
          </w:p>
        </w:tc>
        <w:tc>
          <w:tcPr>
            <w:tcW w:w="1488" w:type="dxa"/>
          </w:tcPr>
          <w:p w14:paraId="63816DE5" w14:textId="77777777" w:rsidR="00E43FBC" w:rsidRPr="00566DF7" w:rsidRDefault="00E43FBC" w:rsidP="00C27BB5">
            <w:pPr>
              <w:rPr>
                <w:noProof/>
                <w:lang w:val="bs-Latn-BA"/>
              </w:rPr>
            </w:pPr>
          </w:p>
        </w:tc>
        <w:tc>
          <w:tcPr>
            <w:tcW w:w="2268" w:type="dxa"/>
          </w:tcPr>
          <w:p w14:paraId="7761E333" w14:textId="77777777" w:rsidR="00E43FBC" w:rsidRPr="00566DF7" w:rsidRDefault="00E43FBC" w:rsidP="00C27BB5">
            <w:pPr>
              <w:rPr>
                <w:noProof/>
                <w:lang w:val="bs-Latn-BA"/>
              </w:rPr>
            </w:pPr>
          </w:p>
        </w:tc>
      </w:tr>
      <w:tr w:rsidR="00E43FBC" w:rsidRPr="00566DF7" w14:paraId="3F49D5B7" w14:textId="77777777" w:rsidTr="00E43FBC">
        <w:trPr>
          <w:trHeight w:val="397"/>
        </w:trPr>
        <w:tc>
          <w:tcPr>
            <w:tcW w:w="1452" w:type="dxa"/>
          </w:tcPr>
          <w:p w14:paraId="2FBAFCD1" w14:textId="518AFCD7" w:rsidR="00E43FBC" w:rsidRPr="00566DF7" w:rsidRDefault="003C17CC" w:rsidP="00E43FBC">
            <w:pPr>
              <w:spacing w:before="0" w:after="0"/>
              <w:ind w:left="144" w:right="144"/>
              <w:jc w:val="both"/>
              <w:rPr>
                <w:rFonts w:cs="Calibri"/>
                <w:noProof/>
                <w:sz w:val="18"/>
                <w:szCs w:val="18"/>
                <w:lang w:val="bs-Latn-BA"/>
              </w:rPr>
            </w:pPr>
            <w:r w:rsidRPr="00566DF7">
              <w:rPr>
                <w:rFonts w:cs="Calibri"/>
                <w:noProof/>
                <w:sz w:val="18"/>
                <w:szCs w:val="18"/>
                <w:lang w:val="bs-Latn-BA"/>
              </w:rPr>
              <w:t>Faza nakon projekta</w:t>
            </w:r>
          </w:p>
        </w:tc>
        <w:tc>
          <w:tcPr>
            <w:tcW w:w="1877" w:type="dxa"/>
          </w:tcPr>
          <w:p w14:paraId="3381BB70" w14:textId="77777777" w:rsidR="00E43FBC" w:rsidRPr="00566DF7" w:rsidRDefault="00E43FBC" w:rsidP="00C27BB5">
            <w:pPr>
              <w:rPr>
                <w:noProof/>
                <w:lang w:val="bs-Latn-BA"/>
              </w:rPr>
            </w:pPr>
          </w:p>
        </w:tc>
        <w:tc>
          <w:tcPr>
            <w:tcW w:w="1878" w:type="dxa"/>
          </w:tcPr>
          <w:p w14:paraId="1300858B" w14:textId="77777777" w:rsidR="00E43FBC" w:rsidRPr="00566DF7" w:rsidRDefault="00E43FBC" w:rsidP="00C27BB5">
            <w:pPr>
              <w:rPr>
                <w:noProof/>
                <w:lang w:val="bs-Latn-BA"/>
              </w:rPr>
            </w:pPr>
          </w:p>
        </w:tc>
        <w:tc>
          <w:tcPr>
            <w:tcW w:w="1878" w:type="dxa"/>
          </w:tcPr>
          <w:p w14:paraId="160FCE69" w14:textId="77777777" w:rsidR="00E43FBC" w:rsidRPr="00566DF7" w:rsidRDefault="00E43FBC" w:rsidP="00C27BB5">
            <w:pPr>
              <w:rPr>
                <w:noProof/>
                <w:lang w:val="bs-Latn-BA"/>
              </w:rPr>
            </w:pPr>
          </w:p>
        </w:tc>
        <w:tc>
          <w:tcPr>
            <w:tcW w:w="1877" w:type="dxa"/>
          </w:tcPr>
          <w:p w14:paraId="776E4C5C" w14:textId="77777777" w:rsidR="00E43FBC" w:rsidRPr="00566DF7" w:rsidRDefault="00E43FBC" w:rsidP="00C27BB5">
            <w:pPr>
              <w:rPr>
                <w:noProof/>
                <w:lang w:val="bs-Latn-BA"/>
              </w:rPr>
            </w:pPr>
          </w:p>
        </w:tc>
        <w:tc>
          <w:tcPr>
            <w:tcW w:w="1878" w:type="dxa"/>
          </w:tcPr>
          <w:p w14:paraId="5D746ACB" w14:textId="77777777" w:rsidR="00E43FBC" w:rsidRPr="00566DF7" w:rsidRDefault="00E43FBC" w:rsidP="00C27BB5">
            <w:pPr>
              <w:rPr>
                <w:noProof/>
                <w:lang w:val="bs-Latn-BA"/>
              </w:rPr>
            </w:pPr>
          </w:p>
        </w:tc>
        <w:tc>
          <w:tcPr>
            <w:tcW w:w="1488" w:type="dxa"/>
          </w:tcPr>
          <w:p w14:paraId="5631D3DF" w14:textId="77777777" w:rsidR="00E43FBC" w:rsidRPr="00566DF7" w:rsidRDefault="00E43FBC" w:rsidP="00C27BB5">
            <w:pPr>
              <w:rPr>
                <w:noProof/>
                <w:lang w:val="bs-Latn-BA"/>
              </w:rPr>
            </w:pPr>
          </w:p>
        </w:tc>
        <w:tc>
          <w:tcPr>
            <w:tcW w:w="2268" w:type="dxa"/>
          </w:tcPr>
          <w:p w14:paraId="509A01F4" w14:textId="77777777" w:rsidR="00E43FBC" w:rsidRPr="00566DF7" w:rsidRDefault="00E43FBC" w:rsidP="00C27BB5">
            <w:pPr>
              <w:rPr>
                <w:noProof/>
                <w:lang w:val="bs-Latn-BA"/>
              </w:rPr>
            </w:pPr>
          </w:p>
        </w:tc>
      </w:tr>
    </w:tbl>
    <w:p w14:paraId="5EE56A1C" w14:textId="5E05E2B8" w:rsidR="00BA387E" w:rsidRPr="00566DF7" w:rsidRDefault="00E43FBC" w:rsidP="00C27BB5">
      <w:pPr>
        <w:rPr>
          <w:noProof/>
          <w:sz w:val="16"/>
          <w:szCs w:val="16"/>
          <w:lang w:val="bs-Latn-BA"/>
        </w:rPr>
      </w:pPr>
      <w:r w:rsidRPr="00566DF7">
        <w:rPr>
          <w:noProof/>
          <w:sz w:val="16"/>
          <w:szCs w:val="16"/>
          <w:lang w:val="bs-Latn-BA"/>
        </w:rPr>
        <w:t>*</w:t>
      </w:r>
      <w:r w:rsidR="003C17CC" w:rsidRPr="00566DF7">
        <w:rPr>
          <w:noProof/>
          <w:sz w:val="16"/>
          <w:szCs w:val="16"/>
          <w:lang w:val="bs-Latn-BA"/>
        </w:rPr>
        <w:t>Stavke za koje je naznačeno da su odgovornost izvođača navode se u dokumentima ponude</w:t>
      </w:r>
    </w:p>
    <w:p w14:paraId="343942F1" w14:textId="77777777" w:rsidR="001D71BE" w:rsidRPr="00566DF7" w:rsidRDefault="001D71BE" w:rsidP="00C27BB5">
      <w:pPr>
        <w:rPr>
          <w:noProof/>
          <w:sz w:val="16"/>
          <w:szCs w:val="16"/>
          <w:lang w:val="bs-Latn-BA"/>
        </w:rPr>
      </w:pPr>
    </w:p>
    <w:p w14:paraId="0E9995A8" w14:textId="24503621" w:rsidR="001D71BE" w:rsidRPr="00566DF7" w:rsidRDefault="001D71BE" w:rsidP="00C27BB5">
      <w:pPr>
        <w:rPr>
          <w:noProof/>
          <w:sz w:val="16"/>
          <w:szCs w:val="16"/>
          <w:lang w:val="bs-Latn-BA"/>
        </w:rPr>
        <w:sectPr w:rsidR="001D71BE" w:rsidRPr="00566DF7" w:rsidSect="00633607">
          <w:headerReference w:type="first" r:id="rId48"/>
          <w:pgSz w:w="16840" w:h="11900" w:orient="landscape"/>
          <w:pgMar w:top="1440" w:right="1440" w:bottom="1440" w:left="1440" w:header="720" w:footer="720" w:gutter="0"/>
          <w:cols w:space="720"/>
          <w:titlePg/>
          <w:docGrid w:linePitch="360"/>
        </w:sectPr>
      </w:pPr>
    </w:p>
    <w:p w14:paraId="350F0EEC" w14:textId="526DDCCE" w:rsidR="001D71BE" w:rsidRPr="00566DF7" w:rsidRDefault="00691B8D" w:rsidP="001D71BE">
      <w:pPr>
        <w:pStyle w:val="Heading2"/>
        <w:numPr>
          <w:ilvl w:val="0"/>
          <w:numId w:val="30"/>
        </w:numPr>
        <w:ind w:left="426" w:hanging="426"/>
        <w:rPr>
          <w:noProof/>
          <w:lang w:val="bs-Latn-BA"/>
        </w:rPr>
      </w:pPr>
      <w:bookmarkStart w:id="254" w:name="_Toc46391599"/>
      <w:r w:rsidRPr="00566DF7">
        <w:rPr>
          <w:noProof/>
          <w:lang w:val="bs-Latn-BA"/>
        </w:rPr>
        <w:lastRenderedPageBreak/>
        <w:t xml:space="preserve">Zapisnik </w:t>
      </w:r>
      <w:r w:rsidR="00945EED" w:rsidRPr="00566DF7">
        <w:rPr>
          <w:noProof/>
          <w:lang w:val="bs-Latn-BA"/>
        </w:rPr>
        <w:t>sa javnih konsultacija</w:t>
      </w:r>
      <w:bookmarkEnd w:id="254"/>
      <w:r w:rsidR="001D71BE" w:rsidRPr="00566DF7">
        <w:rPr>
          <w:noProof/>
          <w:lang w:val="bs-Latn-BA"/>
        </w:rPr>
        <w:t xml:space="preserve"> </w:t>
      </w:r>
    </w:p>
    <w:p w14:paraId="762F8650" w14:textId="77777777" w:rsidR="009A00EE" w:rsidRPr="00566DF7" w:rsidRDefault="009A00EE" w:rsidP="009A00EE">
      <w:pPr>
        <w:rPr>
          <w:rFonts w:asciiTheme="minorHAnsi" w:hAnsiTheme="minorHAnsi" w:cstheme="minorHAnsi"/>
          <w:lang w:val="bs-Latn-BA" w:eastAsia="en-GB"/>
        </w:rPr>
      </w:pPr>
      <w:bookmarkStart w:id="255" w:name="_Hlk31811659"/>
      <w:r w:rsidRPr="00566DF7">
        <w:rPr>
          <w:rFonts w:asciiTheme="minorHAnsi" w:hAnsiTheme="minorHAnsi" w:cstheme="minorHAnsi"/>
          <w:b/>
          <w:bCs/>
          <w:lang w:val="bs-Latn-BA" w:eastAsia="en-GB"/>
        </w:rPr>
        <w:t>Mjesto:</w:t>
      </w:r>
      <w:r w:rsidRPr="00566DF7">
        <w:rPr>
          <w:rFonts w:asciiTheme="minorHAnsi" w:hAnsiTheme="minorHAnsi" w:cstheme="minorHAnsi"/>
          <w:lang w:val="bs-Latn-BA" w:eastAsia="en-GB"/>
        </w:rPr>
        <w:t xml:space="preserve"> </w:t>
      </w:r>
      <w:r w:rsidRPr="00566DF7">
        <w:rPr>
          <w:rFonts w:asciiTheme="minorHAnsi" w:hAnsiTheme="minorHAnsi" w:cstheme="minorHAnsi"/>
          <w:lang w:val="bs-Latn-BA" w:eastAsia="en-GB"/>
        </w:rPr>
        <w:tab/>
      </w:r>
      <w:r w:rsidRPr="00566DF7">
        <w:rPr>
          <w:rFonts w:asciiTheme="minorHAnsi" w:hAnsiTheme="minorHAnsi" w:cstheme="minorHAnsi"/>
          <w:lang w:val="bs-Latn-BA" w:eastAsia="en-GB"/>
        </w:rPr>
        <w:tab/>
        <w:t xml:space="preserve">Sala za sastanke u zgradi Vlade Republike Srpske  </w:t>
      </w:r>
    </w:p>
    <w:p w14:paraId="1840A439" w14:textId="77777777" w:rsidR="009A00EE" w:rsidRPr="00566DF7" w:rsidRDefault="009A00EE" w:rsidP="009A00EE">
      <w:pPr>
        <w:rPr>
          <w:rFonts w:asciiTheme="minorHAnsi" w:hAnsiTheme="minorHAnsi" w:cstheme="minorHAnsi"/>
          <w:b/>
          <w:bCs/>
          <w:lang w:val="bs-Latn-BA" w:eastAsia="en-GB"/>
        </w:rPr>
      </w:pPr>
      <w:r w:rsidRPr="00566DF7">
        <w:rPr>
          <w:rFonts w:asciiTheme="minorHAnsi" w:hAnsiTheme="minorHAnsi" w:cstheme="minorHAnsi"/>
          <w:b/>
          <w:bCs/>
          <w:lang w:val="bs-Latn-BA" w:eastAsia="en-GB"/>
        </w:rPr>
        <w:t xml:space="preserve">Datum: </w:t>
      </w:r>
      <w:r w:rsidRPr="00566DF7">
        <w:rPr>
          <w:rFonts w:asciiTheme="minorHAnsi" w:hAnsiTheme="minorHAnsi" w:cstheme="minorHAnsi"/>
          <w:b/>
          <w:bCs/>
          <w:lang w:val="bs-Latn-BA" w:eastAsia="en-GB"/>
        </w:rPr>
        <w:tab/>
      </w:r>
      <w:r w:rsidRPr="00566DF7">
        <w:rPr>
          <w:rFonts w:asciiTheme="minorHAnsi" w:hAnsiTheme="minorHAnsi" w:cstheme="minorHAnsi"/>
          <w:b/>
          <w:bCs/>
          <w:lang w:val="bs-Latn-BA" w:eastAsia="en-GB"/>
        </w:rPr>
        <w:tab/>
      </w:r>
      <w:r w:rsidRPr="00566DF7">
        <w:rPr>
          <w:rFonts w:asciiTheme="minorHAnsi" w:hAnsiTheme="minorHAnsi" w:cstheme="minorHAnsi"/>
          <w:lang w:val="bs-Latn-BA" w:eastAsia="en-GB"/>
        </w:rPr>
        <w:t>29. januar 2020. godine</w:t>
      </w:r>
    </w:p>
    <w:p w14:paraId="02E8ED9C" w14:textId="77777777" w:rsidR="009A00EE" w:rsidRPr="00566DF7" w:rsidRDefault="009A00EE" w:rsidP="009A00EE">
      <w:pPr>
        <w:rPr>
          <w:rFonts w:asciiTheme="minorHAnsi" w:hAnsiTheme="minorHAnsi" w:cstheme="minorHAnsi"/>
          <w:lang w:val="bs-Latn-BA" w:eastAsia="en-GB"/>
        </w:rPr>
      </w:pPr>
      <w:r w:rsidRPr="00566DF7">
        <w:rPr>
          <w:rFonts w:asciiTheme="minorHAnsi" w:hAnsiTheme="minorHAnsi" w:cstheme="minorHAnsi"/>
          <w:b/>
          <w:bCs/>
          <w:lang w:val="bs-Latn-BA" w:eastAsia="en-GB"/>
        </w:rPr>
        <w:t>Vrijeme:</w:t>
      </w:r>
      <w:r w:rsidRPr="00566DF7">
        <w:rPr>
          <w:rFonts w:asciiTheme="minorHAnsi" w:hAnsiTheme="minorHAnsi" w:cstheme="minorHAnsi"/>
          <w:lang w:val="bs-Latn-BA" w:eastAsia="en-GB"/>
        </w:rPr>
        <w:t xml:space="preserve"> </w:t>
      </w:r>
      <w:r w:rsidRPr="00566DF7">
        <w:rPr>
          <w:rFonts w:asciiTheme="minorHAnsi" w:hAnsiTheme="minorHAnsi" w:cstheme="minorHAnsi"/>
          <w:lang w:val="bs-Latn-BA" w:eastAsia="en-GB"/>
        </w:rPr>
        <w:tab/>
        <w:t xml:space="preserve">12:00 h </w:t>
      </w:r>
    </w:p>
    <w:p w14:paraId="3CF0376A" w14:textId="77777777" w:rsidR="009A00EE" w:rsidRPr="00566DF7" w:rsidRDefault="009A00EE" w:rsidP="009A00EE">
      <w:pPr>
        <w:ind w:left="1440" w:hanging="1440"/>
        <w:rPr>
          <w:rFonts w:asciiTheme="minorHAnsi" w:hAnsiTheme="minorHAnsi" w:cstheme="minorHAnsi"/>
          <w:lang w:val="bs-Latn-BA" w:eastAsia="en-GB"/>
        </w:rPr>
      </w:pPr>
      <w:r w:rsidRPr="00566DF7">
        <w:rPr>
          <w:rFonts w:asciiTheme="minorHAnsi" w:hAnsiTheme="minorHAnsi" w:cstheme="minorHAnsi"/>
          <w:b/>
          <w:bCs/>
          <w:lang w:val="bs-Latn-BA" w:eastAsia="en-GB"/>
        </w:rPr>
        <w:t>Organizator:</w:t>
      </w:r>
      <w:r w:rsidRPr="00566DF7">
        <w:rPr>
          <w:rFonts w:asciiTheme="minorHAnsi" w:hAnsiTheme="minorHAnsi" w:cstheme="minorHAnsi"/>
          <w:lang w:val="bs-Latn-BA" w:eastAsia="en-GB"/>
        </w:rPr>
        <w:t xml:space="preserve"> </w:t>
      </w:r>
      <w:r w:rsidRPr="00566DF7">
        <w:rPr>
          <w:rFonts w:asciiTheme="minorHAnsi" w:hAnsiTheme="minorHAnsi" w:cstheme="minorHAnsi"/>
          <w:lang w:val="bs-Latn-BA" w:eastAsia="en-GB"/>
        </w:rPr>
        <w:tab/>
        <w:t>Ministarstvo poljoprivrede, šumarstva i vodoprivrede Republike Srpske, Jedinica za implementaciju poljoprivrednih projekata (PIU)</w:t>
      </w:r>
    </w:p>
    <w:p w14:paraId="668AAAC2"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lang w:val="bs-Latn-BA" w:eastAsia="en-GB"/>
        </w:rPr>
        <w:t xml:space="preserve">Sastanak javnih konsultacija za skup dokumenata </w:t>
      </w:r>
      <w:r w:rsidRPr="00566DF7">
        <w:rPr>
          <w:rFonts w:asciiTheme="minorHAnsi" w:hAnsiTheme="minorHAnsi" w:cstheme="minorHAnsi"/>
          <w:lang w:val="bs-Latn-BA"/>
        </w:rPr>
        <w:t>kojim će se usmjeravati daljnja dubinska analiza okolišnih i socijalnih aspekata u toku implementacije potprojekata na osnovu Okolišnog i socijalnog okvira SB-a iz 2018. godine</w:t>
      </w:r>
      <w:r w:rsidRPr="00566DF7">
        <w:rPr>
          <w:rFonts w:asciiTheme="minorHAnsi" w:hAnsiTheme="minorHAnsi" w:cstheme="minorHAnsi"/>
          <w:lang w:val="bs-Latn-BA" w:eastAsia="en-GB"/>
        </w:rPr>
        <w:t xml:space="preserve"> organiziran je od strane PIU-a uspostavljenog u okviru Ministarstva poljoprivrede, šumarstva i vodoprivrede Republike Srpske. Skup dokumenata kako na engleskom, tako i na lokalnom jeziku, objavljen je na internetskoj stranici Ministarstva. Pozivnica za sastanak javnih konsultacija službeno je poslana na adrese 20 jedinica lokalne samouprave iz slivova rijeka Save i Drine, a u njoj su bile navedene odgovarajuće informacije o lokaciji dokumenta, kao i vremenu i mjestu javnog sastanka. Predstavnici 6 ključnih jedinica lokalne samouprave prisustvovali su sastanku.</w:t>
      </w:r>
    </w:p>
    <w:p w14:paraId="70C5CFBB"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lang w:val="bs-Latn-BA" w:eastAsia="en-GB"/>
        </w:rPr>
        <w:t xml:space="preserve">Uvodnu napomenu i pozdravni govor na javnom sastanku dao je direktor Jedinice za implementaciju poljoprivrednih projekata u Ministarstvu poljoprivrede, šumarstva i vodoprivrede – </w:t>
      </w:r>
      <w:r w:rsidRPr="00566DF7">
        <w:rPr>
          <w:rFonts w:asciiTheme="minorHAnsi" w:hAnsiTheme="minorHAnsi" w:cstheme="minorHAnsi"/>
          <w:color w:val="35679A"/>
          <w:lang w:val="bs-Latn-BA" w:eastAsia="en-GB"/>
        </w:rPr>
        <w:t>g. Stefan Mitrović</w:t>
      </w:r>
      <w:r w:rsidRPr="00566DF7">
        <w:rPr>
          <w:rFonts w:asciiTheme="minorHAnsi" w:hAnsiTheme="minorHAnsi" w:cstheme="minorHAnsi"/>
          <w:lang w:val="bs-Latn-BA" w:eastAsia="en-GB"/>
        </w:rPr>
        <w:t>. G. Gavrić pozdravio je predstavnike općina, učesnike, predstavnike Svjetske banke i stručnjakinju koja radi na navedenim dokumentima. On je dao osnovne informacije o podršci i smjernicama Svjetske banke u pripremi projekta SDIP, njegovim ciljevima i predviđenim rezultatima. Osim toga, predstavljene su komponente projekta SDIP i pripremni rad koji je obavio ekspertni tim u prethodnom periodu, koji je rezultirao odabirom potprojekata koji će se implementirati i izradom svih ključnih dokumenata bitnih za početak implementacije projekta SDIP. Te informacije poslužile su kao uvod za detaljno predstavljanje navedenih dokumenata.</w:t>
      </w:r>
    </w:p>
    <w:p w14:paraId="6FBF316A" w14:textId="77777777" w:rsidR="009A00EE" w:rsidRPr="00566DF7" w:rsidRDefault="009A00EE" w:rsidP="009A00EE">
      <w:pPr>
        <w:jc w:val="both"/>
        <w:rPr>
          <w:rFonts w:asciiTheme="minorHAnsi" w:hAnsiTheme="minorHAnsi" w:cstheme="minorHAnsi"/>
          <w:lang w:val="bs-Latn-BA" w:eastAsia="x-none"/>
        </w:rPr>
      </w:pPr>
      <w:r w:rsidRPr="00566DF7">
        <w:rPr>
          <w:rFonts w:asciiTheme="minorHAnsi" w:hAnsiTheme="minorHAnsi" w:cstheme="minorHAnsi"/>
          <w:color w:val="35679A"/>
          <w:lang w:val="bs-Latn-BA" w:eastAsia="en-GB"/>
        </w:rPr>
        <w:t>G-đa Irem Silajdžić</w:t>
      </w:r>
      <w:r w:rsidRPr="00566DF7">
        <w:rPr>
          <w:rFonts w:asciiTheme="minorHAnsi" w:hAnsiTheme="minorHAnsi" w:cstheme="minorHAnsi"/>
          <w:lang w:val="bs-Latn-BA" w:eastAsia="en-GB"/>
        </w:rPr>
        <w:t>, specijalistkinja za okoliš i socijalna pitanja koja je angažovana od strane Ministarstva poljoprivrede, šumarstva i vodoprivrede Republike Srpske da radi na dokumentima predstavila je glavni djelokrug i rezultate njenog rada. G-đa Silajdžić obezbijedila je odgovarajuće osnovne informacije o projektu SDIP i odabranim potprojektima koji će se implementirati u Crnoj Gori i odgovarajuće osnovne informacije o zahtjevima Svjetske banke</w:t>
      </w:r>
      <w:r w:rsidRPr="00566DF7">
        <w:rPr>
          <w:rFonts w:asciiTheme="minorHAnsi" w:hAnsiTheme="minorHAnsi" w:cstheme="minorHAnsi"/>
          <w:lang w:val="bs-Latn-BA" w:eastAsia="x-none"/>
        </w:rPr>
        <w:t xml:space="preserve">. Nakon uvodnog osvrta, g-đa Silajdžić predstavila je svaki od dokumenata koji su nabrojani u nastavku: </w:t>
      </w:r>
    </w:p>
    <w:p w14:paraId="14D7B2B6" w14:textId="77777777" w:rsidR="009A00EE" w:rsidRPr="00566DF7" w:rsidRDefault="009A00EE" w:rsidP="009A00EE">
      <w:pPr>
        <w:pStyle w:val="Bullets"/>
        <w:ind w:left="709"/>
        <w:rPr>
          <w:rFonts w:asciiTheme="minorHAnsi" w:hAnsiTheme="minorHAnsi" w:cstheme="minorHAnsi"/>
          <w:iCs/>
          <w:lang w:val="bs-Latn-BA"/>
        </w:rPr>
      </w:pPr>
      <w:r w:rsidRPr="00566DF7">
        <w:rPr>
          <w:rFonts w:asciiTheme="minorHAnsi" w:hAnsiTheme="minorHAnsi" w:cstheme="minorHAnsi"/>
          <w:iCs/>
          <w:lang w:val="bs-Latn-BA"/>
        </w:rPr>
        <w:t>Okvir upravljanja okolišem i socijalnim pitanjima (ESMF)</w:t>
      </w:r>
    </w:p>
    <w:p w14:paraId="31EFA5B1" w14:textId="77777777" w:rsidR="009A00EE" w:rsidRPr="00566DF7" w:rsidRDefault="009A00EE" w:rsidP="009A00E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za preuzimanje obaveza za okoliš i socijalna pitanja (ESCP)</w:t>
      </w:r>
    </w:p>
    <w:p w14:paraId="51B44C45" w14:textId="77777777" w:rsidR="009A00EE" w:rsidRPr="00566DF7" w:rsidRDefault="009A00EE" w:rsidP="009A00E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uključivanja zainteresiranih strana (SEP)</w:t>
      </w:r>
    </w:p>
    <w:p w14:paraId="0CDECC29" w14:textId="77777777" w:rsidR="009A00EE" w:rsidRPr="00566DF7" w:rsidRDefault="009A00EE" w:rsidP="009A00EE">
      <w:pPr>
        <w:pStyle w:val="Bullets"/>
        <w:ind w:left="709"/>
        <w:rPr>
          <w:rFonts w:asciiTheme="minorHAnsi" w:hAnsiTheme="minorHAnsi" w:cstheme="minorHAnsi"/>
          <w:iCs/>
          <w:lang w:val="bs-Latn-BA"/>
        </w:rPr>
      </w:pPr>
      <w:r w:rsidRPr="00566DF7">
        <w:rPr>
          <w:rFonts w:asciiTheme="minorHAnsi" w:hAnsiTheme="minorHAnsi" w:cstheme="minorHAnsi"/>
          <w:iCs/>
          <w:lang w:val="bs-Latn-BA"/>
        </w:rPr>
        <w:t>Okvir politike preseljenja (RPF)</w:t>
      </w:r>
    </w:p>
    <w:p w14:paraId="5A4AF33F" w14:textId="77777777" w:rsidR="009A00EE" w:rsidRPr="00566DF7" w:rsidRDefault="009A00EE" w:rsidP="009A00EE">
      <w:pPr>
        <w:pStyle w:val="Bullets"/>
        <w:ind w:left="709"/>
        <w:rPr>
          <w:rFonts w:asciiTheme="minorHAnsi" w:hAnsiTheme="minorHAnsi" w:cstheme="minorHAnsi"/>
          <w:iCs/>
          <w:lang w:val="bs-Latn-BA"/>
        </w:rPr>
      </w:pPr>
      <w:r w:rsidRPr="00566DF7">
        <w:rPr>
          <w:rFonts w:asciiTheme="minorHAnsi" w:hAnsiTheme="minorHAnsi" w:cstheme="minorHAnsi"/>
          <w:iCs/>
          <w:lang w:val="bs-Latn-BA"/>
        </w:rPr>
        <w:t>Plan upravljanja radnom snagom (LMP)</w:t>
      </w:r>
    </w:p>
    <w:p w14:paraId="08629421"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lang w:val="bs-Latn-BA" w:eastAsia="en-GB"/>
        </w:rPr>
        <w:t xml:space="preserve">Fokus njene prezentacije bio je na rezultatima okolišne i socijalne procjene poznatih potprojekata i okvirnim procedurama kojim će se usmjeravati daljnja implementacija svakog od njih u domenama procjene okolišnih i socijalnih rizika, uključivanja zainteresiranih strana, preseljenja i upravljanja radnom snagom. Poseban fokus njene prezentacije bio je vezan za obaveze PIU-a i ulogu jedinice lokalne samouprave u ovom procesu.  </w:t>
      </w:r>
    </w:p>
    <w:p w14:paraId="48D95A1A" w14:textId="77777777" w:rsidR="009A00EE" w:rsidRPr="00566DF7" w:rsidRDefault="009A00EE" w:rsidP="009A00EE">
      <w:pPr>
        <w:jc w:val="both"/>
        <w:rPr>
          <w:rFonts w:asciiTheme="minorHAnsi" w:hAnsiTheme="minorHAnsi" w:cstheme="minorHAnsi"/>
          <w:lang w:val="bs-Latn-BA" w:eastAsia="en-GB"/>
        </w:rPr>
      </w:pPr>
      <w:bookmarkStart w:id="256" w:name="_Hlk31811746"/>
      <w:r w:rsidRPr="00566DF7">
        <w:rPr>
          <w:rFonts w:asciiTheme="minorHAnsi" w:hAnsiTheme="minorHAnsi" w:cstheme="minorHAnsi"/>
          <w:lang w:val="bs-Latn-BA" w:eastAsia="en-GB"/>
        </w:rPr>
        <w:t xml:space="preserve">Nakon prezentacije, diskusiju je započela </w:t>
      </w:r>
      <w:r w:rsidRPr="00566DF7">
        <w:rPr>
          <w:rFonts w:asciiTheme="minorHAnsi" w:hAnsiTheme="minorHAnsi" w:cstheme="minorHAnsi"/>
          <w:color w:val="35679A"/>
          <w:lang w:val="bs-Latn-BA" w:eastAsia="en-GB"/>
        </w:rPr>
        <w:t xml:space="preserve">g-đa Dragana Milošević </w:t>
      </w:r>
      <w:r w:rsidRPr="00566DF7">
        <w:rPr>
          <w:rFonts w:asciiTheme="minorHAnsi" w:hAnsiTheme="minorHAnsi" w:cstheme="minorHAnsi"/>
          <w:lang w:val="bs-Latn-BA" w:eastAsia="en-GB"/>
        </w:rPr>
        <w:t xml:space="preserve">iz grada Zvornika. Ona je napomenula da će projekt SDIP obuhvatati dvije faze i izrazila je interesovanje u ime njene jedinice lokalne samouprave da uzme učešće u drugoj fazi. Neki od potencijalnih projekata vezani su za čišćenje starog odlagališta čvrstog otpada, razvoj (nautičkog) turizma i zaštitu od poplava. </w:t>
      </w:r>
    </w:p>
    <w:p w14:paraId="5562866A" w14:textId="77777777" w:rsidR="009A00EE" w:rsidRPr="00566DF7" w:rsidRDefault="009A00EE" w:rsidP="009A00EE">
      <w:pPr>
        <w:jc w:val="both"/>
        <w:rPr>
          <w:rFonts w:asciiTheme="minorHAnsi" w:hAnsiTheme="minorHAnsi" w:cstheme="minorHAnsi"/>
          <w:lang w:val="bs-Latn-BA" w:eastAsia="en-GB"/>
        </w:rPr>
      </w:pPr>
      <w:bookmarkStart w:id="257" w:name="_Hlk31811763"/>
      <w:bookmarkEnd w:id="256"/>
      <w:r w:rsidRPr="00566DF7">
        <w:rPr>
          <w:rFonts w:asciiTheme="minorHAnsi" w:hAnsiTheme="minorHAnsi" w:cstheme="minorHAnsi"/>
          <w:color w:val="35679A"/>
          <w:lang w:val="bs-Latn-BA" w:eastAsia="en-GB"/>
        </w:rPr>
        <w:t>G. Milan Gavrić</w:t>
      </w:r>
      <w:r w:rsidRPr="00566DF7">
        <w:rPr>
          <w:rFonts w:asciiTheme="minorHAnsi" w:hAnsiTheme="minorHAnsi" w:cstheme="minorHAnsi"/>
          <w:lang w:val="bs-Latn-BA" w:eastAsia="en-GB"/>
        </w:rPr>
        <w:t xml:space="preserve">, zamjenik ministra za vodoprivredu u Ministarstvu poljoprivrede, šumarstva i vodoprivrede, pozdravio je interesovanje grada Zvornika. On je obavijestio g-đu Milošević o koracima koje svaka jedinica lokalne samouprave treba poduzeti kako bi predložila projekte za buduće faze SDIP-a. Podprojekti se biraju u </w:t>
      </w:r>
      <w:r w:rsidRPr="00566DF7">
        <w:rPr>
          <w:rFonts w:asciiTheme="minorHAnsi" w:hAnsiTheme="minorHAnsi" w:cstheme="minorHAnsi"/>
          <w:lang w:val="bs-Latn-BA" w:eastAsia="en-GB"/>
        </w:rPr>
        <w:lastRenderedPageBreak/>
        <w:t>konsultaciji sa nadležnim ministarstvima, a glavni kriterij bio je njihova pripremljenost. Na primjer, za projekte kao što je nautički turizam, nadležno ministarstvo je Ministarstvo saobraćaja i veza Republike Srpske, dok je za razvoj turizma nadležno ministarstvo Ministarstvo trgovine i turizma Republike Srpske. Svaki projekt treba ispuniti formalno-pravne procedure prije nego što postane kandidat za implementaciju u okviru SDIP-a.</w:t>
      </w:r>
    </w:p>
    <w:bookmarkEnd w:id="257"/>
    <w:p w14:paraId="3FCB6AB9"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color w:val="35679A"/>
          <w:lang w:val="bs-Latn-BA" w:eastAsia="en-GB"/>
        </w:rPr>
        <w:t>G. Branislav Marović</w:t>
      </w:r>
      <w:r w:rsidRPr="00566DF7">
        <w:rPr>
          <w:rFonts w:asciiTheme="minorHAnsi" w:hAnsiTheme="minorHAnsi" w:cstheme="minorHAnsi"/>
          <w:lang w:val="bs-Latn-BA" w:eastAsia="en-GB"/>
        </w:rPr>
        <w:t>, arhitekta iz grada Zvornika, dodao je da su projekti za pošumljavanje od velikog značaja i pohvalio je činjenicu da su oni uključeni u SDIP. On je napomenuo važnost tretmana otpadnih voda i potrebu izgradnje postrojenja kako bi se rijeka Drina zaštitila od komunalnog i industrijskog zagađenja.</w:t>
      </w:r>
    </w:p>
    <w:p w14:paraId="79CA095B"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color w:val="35679A"/>
          <w:lang w:val="bs-Latn-BA" w:eastAsia="en-GB"/>
        </w:rPr>
        <w:t xml:space="preserve">G. Milan Gavrić </w:t>
      </w:r>
      <w:r w:rsidRPr="00566DF7">
        <w:rPr>
          <w:rFonts w:asciiTheme="minorHAnsi" w:hAnsiTheme="minorHAnsi" w:cstheme="minorHAnsi"/>
          <w:lang w:val="bs-Latn-BA" w:eastAsia="en-GB"/>
        </w:rPr>
        <w:t xml:space="preserve">kazao je da je Ministarstvo prepoznalo potrebu pošumljavanja, te je predložilo tri odgovarajuća projekta. U vezi sa postrojenjima za tretman otpadnih voda, on je kazao da se više međunarodnih projekata za tretman otpadnih voda, uključujući projekt WATSAN, implementira u BiH. Do jedinice lokalne samouprave je da pripremi neophodnu projektnu dokumentaciju i da predloži projekte koje će finansirati Vlada Republike Srpske ili drugi donatori. Jedinice lokalne samouprave su te koje trebaju artikulirati svoje potrebe i poduzeti prvi korak. </w:t>
      </w:r>
    </w:p>
    <w:p w14:paraId="56D5D334"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color w:val="35679A"/>
          <w:lang w:val="bs-Latn-BA" w:eastAsia="en-GB"/>
        </w:rPr>
        <w:t>G. Igor Palandžić</w:t>
      </w:r>
      <w:r w:rsidRPr="00566DF7">
        <w:rPr>
          <w:rFonts w:asciiTheme="minorHAnsi" w:hAnsiTheme="minorHAnsi" w:cstheme="minorHAnsi"/>
          <w:lang w:val="bs-Latn-BA" w:eastAsia="en-GB"/>
        </w:rPr>
        <w:t xml:space="preserve"> iz Svjetske banke napomenuo je da je ukupni cilj SDIP-a jačanje lokalnog razvoja. Projekt će trajati 10 godina. Faza I SDIP-a uključuje projekte koji su spremni za implementaciju. Dio sredstava iz faze I rezerviran je za izradu projektne dokumentacije za projekte koji će se finansirati u fazi II SDIP-a. Vlada RS-a treba utvrditi projekte koji će se implementirati u fazi II. Projekt turizma u Zvorniku može biti interesantan projekt za finansiranje. On je također napomenuo da se projekt GEF-SCC-a trenutno implementira na rijeci Drini, tako da je pozvao predstavnike iz Zvornika da kontaktiraju PIU i dodatno razmotre to pitanje. On je kazao da Ministarstvo saobraćaja i veza RS-a također učestvuje u tom projektu, tako da će se svaki projekt koji dolazi iz tog Ministarstva razmotriti.</w:t>
      </w:r>
    </w:p>
    <w:p w14:paraId="64146880" w14:textId="77777777" w:rsidR="009A00EE" w:rsidRPr="00566DF7" w:rsidRDefault="009A00EE" w:rsidP="009A00EE">
      <w:pPr>
        <w:jc w:val="both"/>
        <w:rPr>
          <w:rFonts w:asciiTheme="minorHAnsi" w:hAnsiTheme="minorHAnsi" w:cstheme="minorHAnsi"/>
          <w:lang w:val="bs-Latn-BA" w:eastAsia="en-GB"/>
        </w:rPr>
      </w:pPr>
      <w:r w:rsidRPr="00566DF7">
        <w:rPr>
          <w:rFonts w:asciiTheme="minorHAnsi" w:hAnsiTheme="minorHAnsi" w:cstheme="minorHAnsi"/>
          <w:lang w:val="bs-Latn-BA" w:eastAsia="en-GB"/>
        </w:rPr>
        <w:t>Budući da nije bilo dodatnih pitanja,</w:t>
      </w:r>
      <w:r w:rsidRPr="00566DF7">
        <w:rPr>
          <w:rFonts w:asciiTheme="minorHAnsi" w:hAnsiTheme="minorHAnsi" w:cstheme="minorHAnsi"/>
          <w:color w:val="35679A"/>
          <w:lang w:val="bs-Latn-BA" w:eastAsia="en-GB"/>
        </w:rPr>
        <w:t xml:space="preserve"> g-đa Irem Silajdžić </w:t>
      </w:r>
      <w:r w:rsidRPr="00566DF7">
        <w:rPr>
          <w:rFonts w:asciiTheme="minorHAnsi" w:hAnsiTheme="minorHAnsi" w:cstheme="minorHAnsi"/>
          <w:lang w:val="bs-Latn-BA" w:eastAsia="en-GB"/>
        </w:rPr>
        <w:t xml:space="preserve">je još jednom podcrtala važnost okvirnih procedura koje su predstavljene danas i pozvala je predstavnike 6 prisutnih općina da pažljivo prostudiraju procedure koje se također osvrću na njihovu ulogu u procesu, posebno u vezi sa preseljenjem i sticanjem zemljišta. </w:t>
      </w:r>
    </w:p>
    <w:p w14:paraId="55BA0C27" w14:textId="7DF9E4F1" w:rsidR="00691B8D" w:rsidRPr="00566DF7" w:rsidRDefault="009A00EE" w:rsidP="009A00EE">
      <w:pPr>
        <w:jc w:val="both"/>
        <w:rPr>
          <w:lang w:val="bs-Latn-BA" w:eastAsia="en-GB"/>
        </w:rPr>
      </w:pPr>
      <w:r w:rsidRPr="00566DF7">
        <w:rPr>
          <w:rFonts w:asciiTheme="minorHAnsi" w:hAnsiTheme="minorHAnsi" w:cstheme="minorHAnsi"/>
          <w:lang w:val="bs-Latn-BA" w:eastAsia="en-GB"/>
        </w:rPr>
        <w:t>Sastanak se je završio u 14:00.</w:t>
      </w:r>
    </w:p>
    <w:p w14:paraId="5D710923" w14:textId="6F361FFF" w:rsidR="00691B8D" w:rsidRPr="00566DF7" w:rsidRDefault="00691B8D" w:rsidP="00691B8D">
      <w:pPr>
        <w:jc w:val="both"/>
        <w:rPr>
          <w:b/>
          <w:bCs/>
          <w:lang w:val="bs-Latn-BA" w:eastAsia="en-GB"/>
        </w:rPr>
      </w:pPr>
      <w:r w:rsidRPr="00566DF7">
        <w:rPr>
          <w:b/>
          <w:bCs/>
          <w:lang w:val="bs-Latn-BA" w:eastAsia="en-GB"/>
        </w:rPr>
        <w:br w:type="page"/>
      </w:r>
      <w:r w:rsidR="0024554B" w:rsidRPr="00566DF7">
        <w:rPr>
          <w:b/>
          <w:bCs/>
          <w:lang w:val="bs-Latn-BA" w:eastAsia="en-GB"/>
        </w:rPr>
        <w:lastRenderedPageBreak/>
        <w:t>Fotografije</w:t>
      </w:r>
      <w:r w:rsidRPr="00566DF7">
        <w:rPr>
          <w:b/>
          <w:bCs/>
          <w:lang w:val="bs-Latn-BA" w:eastAsia="en-GB"/>
        </w:rPr>
        <w:t xml:space="preserve"> </w:t>
      </w:r>
    </w:p>
    <w:p w14:paraId="54785CCE" w14:textId="77777777" w:rsidR="00691B8D" w:rsidRPr="00566DF7" w:rsidRDefault="00691B8D" w:rsidP="00691B8D">
      <w:pPr>
        <w:jc w:val="both"/>
        <w:rPr>
          <w:lang w:val="en-US" w:eastAsia="en-GB"/>
        </w:rPr>
      </w:pPr>
      <w:r w:rsidRPr="00566DF7">
        <w:rPr>
          <w:noProof/>
          <w:lang w:val="en-US" w:eastAsia="en-GB"/>
        </w:rPr>
        <w:drawing>
          <wp:inline distT="0" distB="0" distL="0" distR="0" wp14:anchorId="616A70C0" wp14:editId="4B745642">
            <wp:extent cx="5727065" cy="3395207"/>
            <wp:effectExtent l="0" t="0" r="635" b="0"/>
            <wp:docPr id="14" name="Picture 14"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288D238E" w14:textId="77777777" w:rsidR="00691B8D" w:rsidRPr="00566DF7" w:rsidRDefault="00691B8D" w:rsidP="00691B8D">
      <w:pPr>
        <w:jc w:val="both"/>
        <w:rPr>
          <w:lang w:val="en-US" w:eastAsia="en-GB"/>
        </w:rPr>
      </w:pPr>
    </w:p>
    <w:p w14:paraId="4999B476" w14:textId="77777777" w:rsidR="00691B8D" w:rsidRPr="00566DF7" w:rsidRDefault="00691B8D" w:rsidP="00691B8D">
      <w:pPr>
        <w:jc w:val="both"/>
        <w:rPr>
          <w:lang w:val="en-US" w:eastAsia="en-GB"/>
        </w:rPr>
      </w:pPr>
      <w:r w:rsidRPr="00566DF7">
        <w:rPr>
          <w:noProof/>
          <w:lang w:val="en-US" w:eastAsia="en-GB"/>
        </w:rPr>
        <w:drawing>
          <wp:inline distT="0" distB="0" distL="0" distR="0" wp14:anchorId="491E1105" wp14:editId="217FCE00">
            <wp:extent cx="5727700" cy="3283889"/>
            <wp:effectExtent l="0" t="0" r="0" b="5715"/>
            <wp:docPr id="15" name="Picture 1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28ACDD59" w14:textId="77777777" w:rsidR="00691B8D" w:rsidRPr="00566DF7" w:rsidRDefault="00691B8D" w:rsidP="00691B8D">
      <w:pPr>
        <w:jc w:val="both"/>
        <w:rPr>
          <w:lang w:val="en-US" w:eastAsia="en-GB"/>
        </w:rPr>
      </w:pPr>
    </w:p>
    <w:p w14:paraId="41110747" w14:textId="77777777" w:rsidR="00D3139E" w:rsidRPr="00566DF7" w:rsidRDefault="00D3139E" w:rsidP="00691B8D">
      <w:pPr>
        <w:jc w:val="both"/>
        <w:rPr>
          <w:lang w:val="en-US"/>
        </w:rPr>
        <w:sectPr w:rsidR="00D3139E" w:rsidRPr="00566DF7" w:rsidSect="00A05261">
          <w:headerReference w:type="default" r:id="rId51"/>
          <w:headerReference w:type="first" r:id="rId52"/>
          <w:pgSz w:w="11900" w:h="16840"/>
          <w:pgMar w:top="1440" w:right="1440" w:bottom="1440" w:left="1440" w:header="720" w:footer="720" w:gutter="0"/>
          <w:cols w:space="720"/>
          <w:titlePg/>
          <w:docGrid w:linePitch="360"/>
        </w:sectPr>
      </w:pPr>
    </w:p>
    <w:p w14:paraId="2199FC58" w14:textId="77777777" w:rsidR="0011184D" w:rsidRPr="00566DF7" w:rsidRDefault="0011184D" w:rsidP="0011184D">
      <w:pPr>
        <w:jc w:val="both"/>
        <w:rPr>
          <w:b/>
          <w:bCs/>
          <w:lang w:val="bs-Latn-BA"/>
        </w:rPr>
      </w:pPr>
      <w:r w:rsidRPr="00566DF7">
        <w:rPr>
          <w:b/>
          <w:bCs/>
          <w:lang w:val="en-US"/>
        </w:rPr>
        <w:lastRenderedPageBreak/>
        <w:t>Spisak u</w:t>
      </w:r>
      <w:r w:rsidRPr="00566DF7">
        <w:rPr>
          <w:b/>
          <w:bCs/>
          <w:lang w:val="bs-Latn-BA"/>
        </w:rPr>
        <w:t>česnika</w:t>
      </w:r>
    </w:p>
    <w:p w14:paraId="2B7276CA" w14:textId="77777777" w:rsidR="0011184D" w:rsidRPr="00566DF7" w:rsidRDefault="0011184D" w:rsidP="0011184D">
      <w:pPr>
        <w:jc w:val="center"/>
        <w:rPr>
          <w:sz w:val="16"/>
          <w:szCs w:val="16"/>
          <w:lang w:val="en-US"/>
        </w:rPr>
      </w:pPr>
      <w:r w:rsidRPr="00566DF7">
        <w:rPr>
          <w:noProof/>
          <w:sz w:val="16"/>
          <w:szCs w:val="16"/>
          <w:lang w:val="bs-Latn-BA" w:eastAsia="bs-Latn-BA"/>
        </w:rPr>
        <mc:AlternateContent>
          <mc:Choice Requires="wps">
            <w:drawing>
              <wp:anchor distT="0" distB="0" distL="114300" distR="114300" simplePos="0" relativeHeight="251675648" behindDoc="0" locked="0" layoutInCell="1" allowOverlap="1" wp14:anchorId="0E0698D8" wp14:editId="2E223DE2">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5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4549E" id="Rectangle 27" o:spid="_x0000_s1026" style="position:absolute;margin-left:396.45pt;margin-top:162.3pt;width:87.9pt;height:19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54" o:title="" recolor="t" rotate="t" type="tile"/>
              </v:rect>
            </w:pict>
          </mc:Fallback>
        </mc:AlternateContent>
      </w:r>
      <w:r w:rsidRPr="00566DF7">
        <w:rPr>
          <w:noProof/>
          <w:sz w:val="16"/>
          <w:szCs w:val="16"/>
          <w:lang w:val="bs-Latn-BA" w:eastAsia="bs-Latn-BA"/>
        </w:rPr>
        <w:drawing>
          <wp:inline distT="0" distB="0" distL="0" distR="0" wp14:anchorId="72ACCF68" wp14:editId="6A9DAD7C">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55"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6143ED69" w14:textId="77777777" w:rsidR="0011184D" w:rsidRPr="00566DF7" w:rsidRDefault="0011184D" w:rsidP="0011184D">
      <w:pPr>
        <w:spacing w:before="0" w:after="0" w:line="240" w:lineRule="auto"/>
        <w:rPr>
          <w:sz w:val="16"/>
          <w:szCs w:val="16"/>
          <w:lang w:val="en-US"/>
        </w:rPr>
      </w:pPr>
      <w:r w:rsidRPr="00566DF7">
        <w:rPr>
          <w:sz w:val="16"/>
          <w:szCs w:val="16"/>
          <w:lang w:val="en-US"/>
        </w:rPr>
        <w:br w:type="page"/>
      </w:r>
      <w:r w:rsidRPr="00566DF7">
        <w:rPr>
          <w:noProof/>
          <w:sz w:val="16"/>
          <w:szCs w:val="16"/>
          <w:lang w:val="bs-Latn-BA" w:eastAsia="bs-Latn-BA"/>
        </w:rPr>
        <w:lastRenderedPageBreak/>
        <mc:AlternateContent>
          <mc:Choice Requires="wps">
            <w:drawing>
              <wp:anchor distT="0" distB="0" distL="114300" distR="114300" simplePos="0" relativeHeight="251682816" behindDoc="0" locked="0" layoutInCell="1" allowOverlap="1" wp14:anchorId="3E154CAF" wp14:editId="522B98DC">
                <wp:simplePos x="0" y="0"/>
                <wp:positionH relativeFrom="column">
                  <wp:posOffset>4453247</wp:posOffset>
                </wp:positionH>
                <wp:positionV relativeFrom="paragraph">
                  <wp:posOffset>427513</wp:posOffset>
                </wp:positionV>
                <wp:extent cx="1116280" cy="1258784"/>
                <wp:effectExtent l="0" t="0" r="27305" b="17780"/>
                <wp:wrapNone/>
                <wp:docPr id="4" name="Rectangle 4"/>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5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1BF89" id="Rectangle 4" o:spid="_x0000_s1026" style="position:absolute;margin-left:350.65pt;margin-top:33.65pt;width:87.9pt;height:99.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54" o:title="" recolor="t" rotate="t" type="tile"/>
              </v:rect>
            </w:pict>
          </mc:Fallback>
        </mc:AlternateContent>
      </w:r>
      <w:r w:rsidRPr="00566DF7">
        <w:rPr>
          <w:noProof/>
          <w:sz w:val="16"/>
          <w:szCs w:val="16"/>
          <w:lang w:val="bs-Latn-BA" w:eastAsia="bs-Latn-BA"/>
        </w:rPr>
        <w:drawing>
          <wp:inline distT="0" distB="0" distL="0" distR="0" wp14:anchorId="6D940E1B" wp14:editId="63EE0802">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56"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66D1ADA5" w14:textId="77777777" w:rsidR="0011184D" w:rsidRPr="00566DF7" w:rsidRDefault="0011184D" w:rsidP="0011184D">
      <w:pPr>
        <w:jc w:val="center"/>
        <w:rPr>
          <w:sz w:val="16"/>
          <w:szCs w:val="16"/>
          <w:lang w:val="en-US"/>
        </w:rPr>
        <w:sectPr w:rsidR="0011184D" w:rsidRPr="00566DF7" w:rsidSect="00BB1969">
          <w:headerReference w:type="even" r:id="rId57"/>
          <w:headerReference w:type="default" r:id="rId58"/>
          <w:footerReference w:type="even" r:id="rId59"/>
          <w:footerReference w:type="default" r:id="rId60"/>
          <w:headerReference w:type="first" r:id="rId61"/>
          <w:footerReference w:type="first" r:id="rId62"/>
          <w:pgSz w:w="16840" w:h="11900" w:orient="landscape"/>
          <w:pgMar w:top="1440" w:right="1440" w:bottom="1440" w:left="1440" w:header="720" w:footer="720" w:gutter="0"/>
          <w:cols w:space="720"/>
          <w:titlePg/>
          <w:docGrid w:linePitch="360"/>
        </w:sectPr>
      </w:pPr>
    </w:p>
    <w:p w14:paraId="0CA72CB4" w14:textId="77777777" w:rsidR="0011184D" w:rsidRPr="00566DF7" w:rsidRDefault="0011184D" w:rsidP="0011184D">
      <w:pPr>
        <w:rPr>
          <w:rFonts w:asciiTheme="minorHAnsi" w:hAnsiTheme="minorHAnsi" w:cstheme="minorHAnsi"/>
          <w:lang w:val="bs-Latn-BA" w:eastAsia="en-GB"/>
        </w:rPr>
      </w:pPr>
      <w:r w:rsidRPr="00566DF7">
        <w:rPr>
          <w:rFonts w:asciiTheme="minorHAnsi" w:hAnsiTheme="minorHAnsi" w:cstheme="minorHAnsi"/>
          <w:b/>
          <w:bCs/>
          <w:lang w:val="bs-Latn-BA" w:eastAsia="en-GB"/>
        </w:rPr>
        <w:lastRenderedPageBreak/>
        <w:t>Mjesto:</w:t>
      </w:r>
      <w:r w:rsidRPr="00566DF7">
        <w:rPr>
          <w:rFonts w:asciiTheme="minorHAnsi" w:hAnsiTheme="minorHAnsi" w:cstheme="minorHAnsi"/>
          <w:lang w:val="bs-Latn-BA" w:eastAsia="en-GB"/>
        </w:rPr>
        <w:t xml:space="preserve"> </w:t>
      </w:r>
      <w:r w:rsidRPr="00566DF7">
        <w:rPr>
          <w:rFonts w:asciiTheme="minorHAnsi" w:hAnsiTheme="minorHAnsi" w:cstheme="minorHAnsi"/>
          <w:lang w:val="bs-Latn-BA" w:eastAsia="en-GB"/>
        </w:rPr>
        <w:tab/>
      </w:r>
      <w:r w:rsidRPr="00566DF7">
        <w:rPr>
          <w:rFonts w:asciiTheme="minorHAnsi" w:hAnsiTheme="minorHAnsi" w:cstheme="minorHAnsi"/>
          <w:lang w:val="bs-Latn-BA" w:eastAsia="en-GB"/>
        </w:rPr>
        <w:tab/>
        <w:t xml:space="preserve">Online mehanizam za dostavljanje komentara  </w:t>
      </w:r>
    </w:p>
    <w:p w14:paraId="046A9AEF" w14:textId="77777777" w:rsidR="0011184D" w:rsidRPr="00566DF7" w:rsidRDefault="0011184D" w:rsidP="0011184D">
      <w:pPr>
        <w:rPr>
          <w:rFonts w:asciiTheme="minorHAnsi" w:hAnsiTheme="minorHAnsi" w:cstheme="minorHAnsi"/>
          <w:b/>
          <w:bCs/>
          <w:lang w:val="bs-Latn-BA" w:eastAsia="en-GB"/>
        </w:rPr>
      </w:pPr>
      <w:r w:rsidRPr="00566DF7">
        <w:rPr>
          <w:rFonts w:asciiTheme="minorHAnsi" w:hAnsiTheme="minorHAnsi" w:cstheme="minorHAnsi"/>
          <w:b/>
          <w:bCs/>
          <w:lang w:val="bs-Latn-BA" w:eastAsia="en-GB"/>
        </w:rPr>
        <w:t xml:space="preserve">Datum: </w:t>
      </w:r>
      <w:r w:rsidRPr="00566DF7">
        <w:rPr>
          <w:rFonts w:asciiTheme="minorHAnsi" w:hAnsiTheme="minorHAnsi" w:cstheme="minorHAnsi"/>
          <w:b/>
          <w:bCs/>
          <w:lang w:val="bs-Latn-BA" w:eastAsia="en-GB"/>
        </w:rPr>
        <w:tab/>
      </w:r>
      <w:r w:rsidRPr="00566DF7">
        <w:rPr>
          <w:rFonts w:asciiTheme="minorHAnsi" w:hAnsiTheme="minorHAnsi" w:cstheme="minorHAnsi"/>
          <w:b/>
          <w:bCs/>
          <w:lang w:val="bs-Latn-BA" w:eastAsia="en-GB"/>
        </w:rPr>
        <w:tab/>
      </w:r>
      <w:r w:rsidRPr="00566DF7">
        <w:rPr>
          <w:rFonts w:asciiTheme="minorHAnsi" w:hAnsiTheme="minorHAnsi" w:cstheme="minorHAnsi"/>
          <w:lang w:val="bs-Latn-BA" w:eastAsia="en-GB"/>
        </w:rPr>
        <w:t>6. mart do 20. mart 2023. godine (3 sedmice)</w:t>
      </w:r>
    </w:p>
    <w:p w14:paraId="08C67661" w14:textId="77777777" w:rsidR="0011184D" w:rsidRPr="00566DF7" w:rsidRDefault="0011184D" w:rsidP="0011184D">
      <w:pPr>
        <w:ind w:left="1440" w:hanging="1440"/>
        <w:rPr>
          <w:rFonts w:asciiTheme="minorHAnsi" w:hAnsiTheme="minorHAnsi" w:cstheme="minorHAnsi"/>
          <w:lang w:val="bs-Latn-BA" w:eastAsia="en-GB"/>
        </w:rPr>
      </w:pPr>
      <w:r w:rsidRPr="00566DF7">
        <w:rPr>
          <w:rFonts w:asciiTheme="minorHAnsi" w:hAnsiTheme="minorHAnsi" w:cstheme="minorHAnsi"/>
          <w:b/>
          <w:bCs/>
          <w:lang w:val="bs-Latn-BA" w:eastAsia="en-GB"/>
        </w:rPr>
        <w:t>Organizator:</w:t>
      </w:r>
      <w:r w:rsidRPr="00566DF7">
        <w:rPr>
          <w:rFonts w:asciiTheme="minorHAnsi" w:hAnsiTheme="minorHAnsi" w:cstheme="minorHAnsi"/>
          <w:lang w:val="bs-Latn-BA" w:eastAsia="en-GB"/>
        </w:rPr>
        <w:t xml:space="preserve"> </w:t>
      </w:r>
      <w:r w:rsidRPr="00566DF7">
        <w:rPr>
          <w:rFonts w:asciiTheme="minorHAnsi" w:hAnsiTheme="minorHAnsi" w:cstheme="minorHAnsi"/>
          <w:lang w:val="bs-Latn-BA" w:eastAsia="en-GB"/>
        </w:rPr>
        <w:tab/>
        <w:t>Ministarstvo poljoprivrede, vodoprivrede i šumarstva FBIH, Jedinica za implementaciju projekata (PIU)</w:t>
      </w:r>
    </w:p>
    <w:p w14:paraId="40B81984" w14:textId="77777777" w:rsidR="0011184D" w:rsidRPr="00566DF7" w:rsidRDefault="0011184D" w:rsidP="0011184D"/>
    <w:p w14:paraId="71B7B238" w14:textId="77777777" w:rsidR="0011184D" w:rsidRPr="00566DF7" w:rsidRDefault="0011184D" w:rsidP="0011184D">
      <w:r w:rsidRPr="00566DF7">
        <w:t xml:space="preserve">U skladu sa definiranim procedurama, set okolišnih i socijalnih dokumenta je 06.03.2023. godine postavljen na stranicu FMPVŠ, u okviru posebnog dijela koji se odnosi na projekte Svjetske banke i aktivnosti PIU. Poziv za dostavljenje komentara na objavljene dokumente je oglašen u sredstvima javnih informisanja sa jasno navedenom e-mail adresom i rokom za dostavljenje komentara. Već naredni dan, upućeni su dopisi prema 9 općina/gradova (Vogošća, Novi Grad Sarajevo, Ilidža, Tuzla, Lukavac, Odžak, Orašje, Goražde, Foča u Federaciji)  koje će biti sudionici projekta sa kratkim informacijama o samom projektu, o statusu projekta kao i obavezama koje zajmoprimci trebaju ispoštovati u ovom momentu što uključuje i oglašavanje seta okolišno-socijalnih dokumenata na web stranice općina/gradova. Predviđeni period za dostavu komentara je bio tri sedmice a u tom periodu nije bio dostavljen niti jedan komentar. </w:t>
      </w:r>
    </w:p>
    <w:p w14:paraId="2F3D034F" w14:textId="77777777" w:rsidR="0011184D" w:rsidRPr="00566DF7" w:rsidRDefault="0011184D" w:rsidP="0011184D">
      <w:r w:rsidRPr="00566DF7">
        <w:t>Imajući u vidu činjenicu da su predloženi projekti sliva rijeke Drine bili planirani u okviru Projekta zaštite od poplava rijeke Drine, te da je javna rasprava po pitanju Plana upravljenja okolišem i socijalnim pitanjima za ove projekte bila oragnizirana 16.01.2014. godine, mišljenja smo da organiziranje nove javne rasprave u ovom momentu nije neophodno. U medjuvremenu je uradjena  revizija samog dokumenta te će isti biti predmet nove javne rasprave u okviru priprema pred početak implementacije projekta.</w:t>
      </w:r>
    </w:p>
    <w:p w14:paraId="52B4B601" w14:textId="77777777" w:rsidR="0011184D" w:rsidRPr="00566DF7" w:rsidRDefault="0011184D" w:rsidP="0011184D"/>
    <w:p w14:paraId="79B72910" w14:textId="77777777" w:rsidR="0011184D" w:rsidRPr="00566DF7" w:rsidRDefault="0011184D" w:rsidP="0011184D">
      <w:r w:rsidRPr="00566DF7">
        <w:rPr>
          <w:noProof/>
        </w:rPr>
        <w:drawing>
          <wp:inline distT="0" distB="0" distL="0" distR="0" wp14:anchorId="3DB62BA3" wp14:editId="10B4F02C">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284220"/>
                    </a:xfrm>
                    <a:prstGeom prst="rect">
                      <a:avLst/>
                    </a:prstGeom>
                  </pic:spPr>
                </pic:pic>
              </a:graphicData>
            </a:graphic>
          </wp:inline>
        </w:drawing>
      </w:r>
    </w:p>
    <w:p w14:paraId="02AF4FD0" w14:textId="77777777" w:rsidR="0011184D" w:rsidRPr="00566DF7" w:rsidRDefault="0011184D" w:rsidP="0011184D"/>
    <w:p w14:paraId="1A95A1ED" w14:textId="77777777" w:rsidR="0011184D" w:rsidRPr="00566DF7" w:rsidRDefault="0011184D" w:rsidP="0011184D"/>
    <w:p w14:paraId="7971BFE3" w14:textId="77777777" w:rsidR="0011184D" w:rsidRPr="00566DF7" w:rsidRDefault="0011184D" w:rsidP="0011184D">
      <w:r w:rsidRPr="00566DF7">
        <w:rPr>
          <w:noProof/>
        </w:rPr>
        <w:lastRenderedPageBreak/>
        <w:drawing>
          <wp:inline distT="0" distB="0" distL="0" distR="0" wp14:anchorId="086E874D" wp14:editId="13495B1C">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140710"/>
                    </a:xfrm>
                    <a:prstGeom prst="rect">
                      <a:avLst/>
                    </a:prstGeom>
                  </pic:spPr>
                </pic:pic>
              </a:graphicData>
            </a:graphic>
          </wp:inline>
        </w:drawing>
      </w:r>
    </w:p>
    <w:p w14:paraId="1BDB608D" w14:textId="77777777" w:rsidR="0011184D" w:rsidRPr="00566DF7" w:rsidRDefault="0011184D" w:rsidP="0011184D">
      <w:pPr>
        <w:pStyle w:val="ListParagraph"/>
        <w:ind w:left="1110"/>
      </w:pPr>
    </w:p>
    <w:p w14:paraId="4A13C914" w14:textId="77777777" w:rsidR="0011184D" w:rsidRPr="00566DF7" w:rsidRDefault="0011184D" w:rsidP="0011184D"/>
    <w:p w14:paraId="7415E585" w14:textId="77777777" w:rsidR="0011184D" w:rsidRPr="00566DF7" w:rsidRDefault="0011184D" w:rsidP="0011184D">
      <w:r w:rsidRPr="00566DF7">
        <w:rPr>
          <w:noProof/>
        </w:rPr>
        <w:lastRenderedPageBreak/>
        <w:drawing>
          <wp:inline distT="0" distB="0" distL="0" distR="0" wp14:anchorId="0038F540" wp14:editId="242554F2">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7069455"/>
                    </a:xfrm>
                    <a:prstGeom prst="rect">
                      <a:avLst/>
                    </a:prstGeom>
                  </pic:spPr>
                </pic:pic>
              </a:graphicData>
            </a:graphic>
          </wp:inline>
        </w:drawing>
      </w:r>
    </w:p>
    <w:p w14:paraId="071316AE" w14:textId="77777777" w:rsidR="0011184D" w:rsidRPr="00566DF7" w:rsidRDefault="0011184D" w:rsidP="0011184D">
      <w:pPr>
        <w:spacing w:before="0" w:after="0" w:line="240" w:lineRule="auto"/>
        <w:rPr>
          <w:b/>
          <w:bCs/>
          <w:lang w:val="en-US" w:eastAsia="en-GB"/>
        </w:rPr>
      </w:pPr>
      <w:r w:rsidRPr="00566DF7">
        <w:rPr>
          <w:b/>
          <w:bCs/>
          <w:lang w:val="en-US" w:eastAsia="en-GB"/>
        </w:rPr>
        <w:br w:type="page"/>
      </w:r>
    </w:p>
    <w:p w14:paraId="0259D254" w14:textId="77777777" w:rsidR="0011184D" w:rsidRPr="00566DF7" w:rsidRDefault="0011184D" w:rsidP="0011184D">
      <w:pPr>
        <w:spacing w:before="0" w:after="0" w:line="240" w:lineRule="auto"/>
        <w:rPr>
          <w:b/>
          <w:bCs/>
          <w:lang w:val="en-US" w:eastAsia="en-GB"/>
        </w:rPr>
      </w:pPr>
    </w:p>
    <w:p w14:paraId="4AE68E12" w14:textId="77777777" w:rsidR="0011184D" w:rsidRPr="00566DF7" w:rsidRDefault="0011184D" w:rsidP="0011184D">
      <w:pPr>
        <w:rPr>
          <w:lang w:val="en-US" w:eastAsia="en-GB"/>
        </w:rPr>
      </w:pPr>
      <w:r w:rsidRPr="00566DF7">
        <w:rPr>
          <w:b/>
          <w:bCs/>
          <w:lang w:val="en-US" w:eastAsia="en-GB"/>
        </w:rPr>
        <w:t>Mjesto:</w:t>
      </w:r>
      <w:r w:rsidRPr="00566DF7">
        <w:rPr>
          <w:lang w:val="en-US" w:eastAsia="en-GB"/>
        </w:rPr>
        <w:t xml:space="preserve"> </w:t>
      </w:r>
      <w:r w:rsidRPr="00566DF7">
        <w:rPr>
          <w:lang w:val="en-US" w:eastAsia="en-GB"/>
        </w:rPr>
        <w:tab/>
      </w:r>
      <w:r w:rsidRPr="00566DF7">
        <w:rPr>
          <w:lang w:val="en-US" w:eastAsia="en-GB"/>
        </w:rPr>
        <w:tab/>
      </w:r>
      <w:r w:rsidRPr="00566DF7">
        <w:rPr>
          <w:rFonts w:asciiTheme="minorHAnsi" w:hAnsiTheme="minorHAnsi" w:cstheme="minorHAnsi"/>
          <w:color w:val="000000" w:themeColor="text1"/>
          <w:szCs w:val="20"/>
        </w:rPr>
        <w:t xml:space="preserve">sala Skupštine Distrikta Brčko </w:t>
      </w:r>
    </w:p>
    <w:p w14:paraId="09E5332B" w14:textId="77777777" w:rsidR="0011184D" w:rsidRPr="00566DF7" w:rsidRDefault="0011184D" w:rsidP="0011184D">
      <w:pPr>
        <w:rPr>
          <w:b/>
          <w:bCs/>
          <w:lang w:val="en-US" w:eastAsia="en-GB"/>
        </w:rPr>
      </w:pPr>
      <w:r w:rsidRPr="00566DF7">
        <w:rPr>
          <w:b/>
          <w:bCs/>
          <w:lang w:val="en-US" w:eastAsia="en-GB"/>
        </w:rPr>
        <w:t xml:space="preserve">Datum: </w:t>
      </w:r>
      <w:r w:rsidRPr="00566DF7">
        <w:rPr>
          <w:b/>
          <w:bCs/>
          <w:lang w:val="en-US" w:eastAsia="en-GB"/>
        </w:rPr>
        <w:tab/>
      </w:r>
      <w:r w:rsidRPr="00566DF7">
        <w:rPr>
          <w:b/>
          <w:bCs/>
          <w:lang w:val="en-US" w:eastAsia="en-GB"/>
        </w:rPr>
        <w:tab/>
      </w:r>
      <w:r w:rsidRPr="00566DF7">
        <w:rPr>
          <w:rFonts w:asciiTheme="minorHAnsi" w:hAnsiTheme="minorHAnsi" w:cstheme="minorHAnsi"/>
          <w:color w:val="000000" w:themeColor="text1"/>
          <w:szCs w:val="20"/>
        </w:rPr>
        <w:t>16. mart, 2023. godine</w:t>
      </w:r>
    </w:p>
    <w:p w14:paraId="38E8AEF2" w14:textId="77777777" w:rsidR="0011184D" w:rsidRPr="00566DF7" w:rsidRDefault="0011184D" w:rsidP="0011184D">
      <w:pPr>
        <w:rPr>
          <w:lang w:val="en-US" w:eastAsia="en-GB"/>
        </w:rPr>
      </w:pPr>
      <w:r w:rsidRPr="00566DF7">
        <w:rPr>
          <w:b/>
          <w:bCs/>
          <w:lang w:val="en-US" w:eastAsia="en-GB"/>
        </w:rPr>
        <w:t>Vrijeme:</w:t>
      </w:r>
      <w:r w:rsidRPr="00566DF7">
        <w:rPr>
          <w:lang w:val="en-US" w:eastAsia="en-GB"/>
        </w:rPr>
        <w:t xml:space="preserve"> </w:t>
      </w:r>
      <w:r w:rsidRPr="00566DF7">
        <w:rPr>
          <w:lang w:val="en-US" w:eastAsia="en-GB"/>
        </w:rPr>
        <w:tab/>
        <w:t xml:space="preserve">12:00 </w:t>
      </w:r>
    </w:p>
    <w:p w14:paraId="518C47D7" w14:textId="77777777" w:rsidR="0011184D" w:rsidRPr="00566DF7" w:rsidRDefault="0011184D" w:rsidP="0011184D">
      <w:pPr>
        <w:ind w:left="1440" w:hanging="1440"/>
        <w:rPr>
          <w:lang w:val="en-US" w:eastAsia="en-GB"/>
        </w:rPr>
      </w:pPr>
      <w:r w:rsidRPr="00566DF7">
        <w:rPr>
          <w:b/>
          <w:bCs/>
          <w:lang w:val="en-US" w:eastAsia="en-GB"/>
        </w:rPr>
        <w:t>Organizator:</w:t>
      </w:r>
      <w:r w:rsidRPr="00566DF7">
        <w:rPr>
          <w:lang w:val="en-US" w:eastAsia="en-GB"/>
        </w:rPr>
        <w:t xml:space="preserve"> </w:t>
      </w:r>
      <w:r w:rsidRPr="00566DF7">
        <w:rPr>
          <w:lang w:val="en-US" w:eastAsia="en-GB"/>
        </w:rPr>
        <w:tab/>
      </w:r>
      <w:r w:rsidRPr="00566DF7">
        <w:rPr>
          <w:rFonts w:asciiTheme="minorHAnsi" w:eastAsia="Times New Roman" w:hAnsiTheme="minorHAnsi" w:cstheme="minorHAnsi"/>
          <w:color w:val="000000" w:themeColor="text1"/>
          <w:szCs w:val="20"/>
        </w:rPr>
        <w:t>Jedinica za implementaciju projekata finansiranih iz međunarodnih fondova Razvojno-garantnog fonda Brčko distrikta BiH</w:t>
      </w:r>
    </w:p>
    <w:p w14:paraId="0DACD95A" w14:textId="77777777" w:rsidR="0011184D" w:rsidRPr="00566DF7" w:rsidRDefault="0011184D" w:rsidP="0011184D">
      <w:pPr>
        <w:rPr>
          <w:rFonts w:asciiTheme="minorHAnsi" w:hAnsiTheme="minorHAnsi" w:cstheme="minorHAnsi"/>
          <w:color w:val="000000" w:themeColor="text1"/>
          <w:szCs w:val="20"/>
        </w:rPr>
      </w:pPr>
    </w:p>
    <w:p w14:paraId="3B1B07CB" w14:textId="77777777" w:rsidR="0011184D" w:rsidRPr="00566DF7" w:rsidRDefault="0011184D" w:rsidP="0011184D">
      <w:pPr>
        <w:rPr>
          <w:rFonts w:asciiTheme="minorHAnsi" w:eastAsiaTheme="minorHAnsi" w:hAnsiTheme="minorHAnsi" w:cstheme="minorHAnsi"/>
          <w:color w:val="000000" w:themeColor="text1"/>
          <w:kern w:val="24"/>
          <w:szCs w:val="20"/>
          <w:lang w:val="sr-Latn-BA"/>
        </w:rPr>
      </w:pPr>
    </w:p>
    <w:p w14:paraId="1706D622" w14:textId="77777777" w:rsidR="0011184D" w:rsidRPr="00566DF7" w:rsidRDefault="0011184D" w:rsidP="0011184D">
      <w:pPr>
        <w:jc w:val="center"/>
        <w:rPr>
          <w:rFonts w:asciiTheme="minorHAnsi" w:hAnsiTheme="minorHAnsi" w:cstheme="minorHAnsi"/>
          <w:color w:val="000000" w:themeColor="text1"/>
          <w:kern w:val="24"/>
          <w:szCs w:val="20"/>
          <w:lang w:val="sr-Latn-BA"/>
        </w:rPr>
      </w:pPr>
      <w:r w:rsidRPr="00566DF7">
        <w:rPr>
          <w:rFonts w:asciiTheme="minorHAnsi" w:hAnsiTheme="minorHAnsi" w:cstheme="minorHAnsi"/>
          <w:color w:val="000000" w:themeColor="text1"/>
          <w:kern w:val="24"/>
          <w:szCs w:val="20"/>
          <w:lang w:val="sr-Latn-BA"/>
        </w:rPr>
        <w:t>ZAPISNIK O JAVNOJ RASPRAVI</w:t>
      </w:r>
    </w:p>
    <w:p w14:paraId="7C519297" w14:textId="77777777" w:rsidR="0011184D" w:rsidRPr="00566DF7" w:rsidRDefault="0011184D" w:rsidP="0011184D">
      <w:pPr>
        <w:jc w:val="center"/>
        <w:rPr>
          <w:rFonts w:asciiTheme="minorHAnsi" w:hAnsiTheme="minorHAnsi" w:cstheme="minorHAnsi"/>
          <w:color w:val="000000" w:themeColor="text1"/>
          <w:kern w:val="24"/>
          <w:szCs w:val="20"/>
          <w:lang w:val="sr-Latn-BA"/>
        </w:rPr>
      </w:pPr>
    </w:p>
    <w:p w14:paraId="6071AC8E" w14:textId="77777777" w:rsidR="0011184D" w:rsidRPr="00566DF7" w:rsidRDefault="0011184D" w:rsidP="0011184D">
      <w:pPr>
        <w:shd w:val="clear" w:color="auto" w:fill="FFFFFF"/>
        <w:spacing w:after="100" w:afterAutospacing="1" w:line="240" w:lineRule="auto"/>
        <w:jc w:val="both"/>
        <w:rPr>
          <w:rFonts w:asciiTheme="minorHAnsi" w:eastAsia="Times New Roman" w:hAnsiTheme="minorHAnsi" w:cstheme="minorHAnsi"/>
          <w:color w:val="000000" w:themeColor="text1"/>
          <w:szCs w:val="20"/>
          <w:lang w:val="en-US"/>
        </w:rPr>
      </w:pPr>
      <w:r w:rsidRPr="00566DF7">
        <w:rPr>
          <w:rFonts w:asciiTheme="minorHAnsi" w:eastAsia="Times New Roman" w:hAnsiTheme="minorHAnsi" w:cstheme="minorHAnsi"/>
          <w:color w:val="000000" w:themeColor="text1"/>
          <w:szCs w:val="20"/>
        </w:rPr>
        <w:t xml:space="preserve">Jedinica za implementaciju projekata finansiranih iz međunarodnih fondova Razvojno-garantnog fonda Brčko distrikta BiH,  za potrebe „Projekta integrisanog razvoja koridora rijeka Save i Drine“, koji finansira Svjetska banka, je  16. 3. 2023. godine, od 10.00 do 12.00 časova, u sali Skupštine Brčko distrikta BiH organizovala javnu raspravu o okvirima kako slijedi: </w:t>
      </w:r>
    </w:p>
    <w:p w14:paraId="03F5AD9D" w14:textId="77777777" w:rsidR="0011184D" w:rsidRPr="00566DF7" w:rsidRDefault="0011184D" w:rsidP="0011184D">
      <w:pPr>
        <w:pStyle w:val="ListParagraph"/>
        <w:numPr>
          <w:ilvl w:val="0"/>
          <w:numId w:val="35"/>
        </w:numPr>
        <w:spacing w:before="0" w:after="0" w:line="240" w:lineRule="auto"/>
        <w:rPr>
          <w:rFonts w:asciiTheme="minorHAnsi" w:eastAsiaTheme="minorEastAsia" w:hAnsiTheme="minorHAnsi" w:cstheme="minorHAnsi"/>
          <w:color w:val="000000" w:themeColor="text1"/>
          <w:kern w:val="24"/>
          <w:sz w:val="20"/>
          <w:szCs w:val="20"/>
        </w:rPr>
      </w:pPr>
      <w:r w:rsidRPr="00566DF7">
        <w:rPr>
          <w:rFonts w:asciiTheme="minorHAnsi" w:hAnsiTheme="minorHAnsi" w:cstheme="minorHAnsi"/>
          <w:color w:val="000000" w:themeColor="text1"/>
          <w:kern w:val="24"/>
          <w:sz w:val="20"/>
          <w:szCs w:val="20"/>
        </w:rPr>
        <w:t>Okvira upravljanja okolišem i socijalnim pitanjima - Environmental and Social Management Framework – ESMF</w:t>
      </w:r>
    </w:p>
    <w:p w14:paraId="03121457" w14:textId="77777777" w:rsidR="0011184D" w:rsidRPr="00566DF7" w:rsidRDefault="0011184D" w:rsidP="0011184D">
      <w:pPr>
        <w:pStyle w:val="ListParagraph"/>
        <w:numPr>
          <w:ilvl w:val="0"/>
          <w:numId w:val="35"/>
        </w:numPr>
        <w:spacing w:before="0" w:after="0" w:line="240" w:lineRule="auto"/>
        <w:rPr>
          <w:rFonts w:asciiTheme="minorHAnsi" w:hAnsiTheme="minorHAnsi" w:cstheme="minorHAnsi"/>
          <w:color w:val="000000" w:themeColor="text1"/>
          <w:kern w:val="24"/>
          <w:sz w:val="20"/>
          <w:szCs w:val="20"/>
        </w:rPr>
      </w:pPr>
      <w:r w:rsidRPr="00566DF7">
        <w:rPr>
          <w:rFonts w:asciiTheme="minorHAnsi" w:hAnsiTheme="minorHAnsi" w:cstheme="minorHAnsi"/>
          <w:color w:val="000000" w:themeColor="text1"/>
          <w:kern w:val="24"/>
          <w:sz w:val="20"/>
          <w:szCs w:val="20"/>
        </w:rPr>
        <w:t>Okvira za preseljenje - Resettlement Framework – RPF</w:t>
      </w:r>
    </w:p>
    <w:p w14:paraId="67A2F8D6" w14:textId="77777777" w:rsidR="0011184D" w:rsidRPr="00566DF7" w:rsidRDefault="0011184D" w:rsidP="0011184D">
      <w:pPr>
        <w:pStyle w:val="ListParagraph"/>
        <w:numPr>
          <w:ilvl w:val="0"/>
          <w:numId w:val="35"/>
        </w:numPr>
        <w:spacing w:before="0" w:after="0" w:line="240" w:lineRule="auto"/>
        <w:rPr>
          <w:rFonts w:asciiTheme="minorHAnsi" w:hAnsiTheme="minorHAnsi" w:cstheme="minorHAnsi"/>
          <w:color w:val="000000" w:themeColor="text1"/>
          <w:kern w:val="24"/>
          <w:sz w:val="20"/>
          <w:szCs w:val="20"/>
        </w:rPr>
      </w:pPr>
      <w:r w:rsidRPr="00566DF7">
        <w:rPr>
          <w:rFonts w:asciiTheme="minorHAnsi" w:hAnsiTheme="minorHAnsi" w:cstheme="minorHAnsi"/>
          <w:color w:val="000000" w:themeColor="text1"/>
          <w:kern w:val="24"/>
          <w:sz w:val="20"/>
          <w:szCs w:val="20"/>
        </w:rPr>
        <w:t>Plana uključivanja zainteresiranih strana - Stakeholder Engagement Plan – SEP</w:t>
      </w:r>
    </w:p>
    <w:p w14:paraId="72312287" w14:textId="77777777" w:rsidR="0011184D" w:rsidRPr="00566DF7" w:rsidRDefault="0011184D" w:rsidP="0011184D">
      <w:pPr>
        <w:pStyle w:val="ListParagraph"/>
        <w:numPr>
          <w:ilvl w:val="0"/>
          <w:numId w:val="35"/>
        </w:numPr>
        <w:spacing w:before="0" w:after="0" w:line="240" w:lineRule="auto"/>
        <w:rPr>
          <w:rFonts w:asciiTheme="minorHAnsi" w:hAnsiTheme="minorHAnsi" w:cstheme="minorHAnsi"/>
          <w:color w:val="000000" w:themeColor="text1"/>
          <w:kern w:val="24"/>
          <w:sz w:val="20"/>
          <w:szCs w:val="20"/>
        </w:rPr>
      </w:pPr>
      <w:r w:rsidRPr="00566DF7">
        <w:rPr>
          <w:rFonts w:asciiTheme="minorHAnsi" w:hAnsiTheme="minorHAnsi" w:cstheme="minorHAnsi"/>
          <w:color w:val="000000" w:themeColor="text1"/>
          <w:kern w:val="24"/>
          <w:sz w:val="20"/>
          <w:szCs w:val="20"/>
        </w:rPr>
        <w:t xml:space="preserve">Plana za preuzimanje obaveza za životnu sredinu i socijalna pitanja - Environmental and social commitment plan ESCP </w:t>
      </w:r>
    </w:p>
    <w:p w14:paraId="62067E64" w14:textId="77777777" w:rsidR="0011184D" w:rsidRPr="00566DF7" w:rsidRDefault="0011184D" w:rsidP="0011184D">
      <w:pPr>
        <w:pStyle w:val="ListParagraph"/>
        <w:numPr>
          <w:ilvl w:val="0"/>
          <w:numId w:val="35"/>
        </w:numPr>
        <w:spacing w:before="0" w:after="0" w:line="240" w:lineRule="auto"/>
        <w:rPr>
          <w:rFonts w:asciiTheme="minorHAnsi" w:hAnsiTheme="minorHAnsi" w:cstheme="minorHAnsi"/>
          <w:color w:val="000000" w:themeColor="text1"/>
          <w:kern w:val="24"/>
          <w:sz w:val="20"/>
          <w:szCs w:val="20"/>
        </w:rPr>
      </w:pPr>
      <w:r w:rsidRPr="00566DF7">
        <w:rPr>
          <w:rFonts w:asciiTheme="minorHAnsi" w:hAnsiTheme="minorHAnsi" w:cstheme="minorHAnsi"/>
          <w:color w:val="000000" w:themeColor="text1"/>
          <w:kern w:val="24"/>
          <w:sz w:val="20"/>
          <w:szCs w:val="20"/>
        </w:rPr>
        <w:t>Procedura za upravljanje radnom snagom - Labor Management Procedure - LMP</w:t>
      </w:r>
    </w:p>
    <w:p w14:paraId="2E2BAB27" w14:textId="77777777" w:rsidR="0011184D" w:rsidRPr="00566DF7" w:rsidRDefault="0011184D" w:rsidP="0011184D">
      <w:pPr>
        <w:shd w:val="clear" w:color="auto" w:fill="FFFFFF"/>
        <w:spacing w:after="100" w:afterAutospacing="1" w:line="240" w:lineRule="auto"/>
        <w:rPr>
          <w:rFonts w:asciiTheme="minorHAnsi" w:eastAsia="Times New Roman" w:hAnsiTheme="minorHAnsi" w:cstheme="minorHAnsi"/>
          <w:color w:val="000000" w:themeColor="text1"/>
          <w:szCs w:val="20"/>
        </w:rPr>
      </w:pPr>
    </w:p>
    <w:p w14:paraId="5C51D56D" w14:textId="77777777" w:rsidR="0011184D" w:rsidRPr="00566DF7" w:rsidRDefault="0011184D" w:rsidP="0011184D">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566DF7">
        <w:rPr>
          <w:rFonts w:asciiTheme="minorHAnsi" w:eastAsia="Times New Roman" w:hAnsiTheme="minorHAnsi" w:cstheme="minorHAnsi"/>
          <w:color w:val="000000" w:themeColor="text1"/>
          <w:szCs w:val="20"/>
        </w:rPr>
        <w:t>Navedeni dokumetni su građanima i interesnim grupama bili na raspolaganju na web stranici Vlade Brčko distrikta BiH te na internet sajtu Razvojno-garantnog fonda Brčko distrikta BiH </w:t>
      </w:r>
      <w:hyperlink r:id="rId66" w:history="1">
        <w:r w:rsidRPr="00566DF7">
          <w:rPr>
            <w:rStyle w:val="Hyperlink"/>
            <w:rFonts w:asciiTheme="minorHAnsi" w:hAnsiTheme="minorHAnsi" w:cstheme="minorHAnsi"/>
            <w:color w:val="000000" w:themeColor="text1"/>
            <w:szCs w:val="20"/>
          </w:rPr>
          <w:t>www.rgfbd.com</w:t>
        </w:r>
      </w:hyperlink>
      <w:r w:rsidRPr="00566DF7">
        <w:rPr>
          <w:rFonts w:asciiTheme="minorHAnsi" w:eastAsia="Times New Roman" w:hAnsiTheme="minorHAnsi" w:cstheme="minorHAnsi"/>
          <w:color w:val="000000" w:themeColor="text1"/>
          <w:szCs w:val="20"/>
        </w:rPr>
        <w:t xml:space="preserve"> od 02.03.2023. godine. do 16. 3. 2023. godine, odnosno 14 dana.</w:t>
      </w:r>
    </w:p>
    <w:p w14:paraId="4A75A3C5" w14:textId="77777777" w:rsidR="0011184D" w:rsidRPr="00566DF7" w:rsidRDefault="0011184D" w:rsidP="0011184D">
      <w:pPr>
        <w:shd w:val="clear" w:color="auto" w:fill="FFFFFF"/>
        <w:spacing w:after="100" w:afterAutospacing="1" w:line="240" w:lineRule="auto"/>
        <w:jc w:val="both"/>
        <w:rPr>
          <w:rFonts w:asciiTheme="minorHAnsi" w:eastAsia="Times New Roman" w:hAnsiTheme="minorHAnsi" w:cstheme="minorHAnsi"/>
          <w:color w:val="000000" w:themeColor="text1"/>
          <w:szCs w:val="20"/>
        </w:rPr>
      </w:pPr>
      <w:r w:rsidRPr="00566DF7">
        <w:rPr>
          <w:rFonts w:asciiTheme="minorHAnsi" w:eastAsia="Times New Roman" w:hAnsiTheme="minorHAnsi" w:cstheme="minorHAnsi"/>
          <w:color w:val="000000" w:themeColor="text1"/>
          <w:szCs w:val="20"/>
        </w:rPr>
        <w:t xml:space="preserve">U  javnoj raspravi je učestvovalo je 11 građana i predstavnika institucija (1 žena I 10 muškaraca), koji su imali sugestije i komentare na izložene dokumente kako slijedi:. </w:t>
      </w:r>
    </w:p>
    <w:p w14:paraId="1E1888FF" w14:textId="77777777" w:rsidR="0011184D" w:rsidRPr="00566DF7" w:rsidRDefault="0011184D" w:rsidP="0011184D">
      <w:pPr>
        <w:pStyle w:val="ListParagraph"/>
        <w:numPr>
          <w:ilvl w:val="0"/>
          <w:numId w:val="36"/>
        </w:numPr>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r w:rsidRPr="00566DF7">
        <w:rPr>
          <w:rFonts w:asciiTheme="minorHAnsi" w:eastAsia="Times New Roman" w:hAnsiTheme="minorHAnsi" w:cstheme="minorHAnsi"/>
          <w:color w:val="000000" w:themeColor="text1"/>
          <w:sz w:val="20"/>
          <w:szCs w:val="20"/>
        </w:rPr>
        <w:t xml:space="preserve">Iz </w:t>
      </w:r>
      <w:r w:rsidRPr="00566DF7">
        <w:rPr>
          <w:rFonts w:asciiTheme="minorHAnsi" w:eastAsia="Times New Roman" w:hAnsiTheme="minorHAnsi" w:cstheme="minorHAnsi"/>
          <w:color w:val="4472C4" w:themeColor="accent1"/>
          <w:sz w:val="20"/>
          <w:szCs w:val="20"/>
        </w:rPr>
        <w:t>BiH MAC</w:t>
      </w:r>
      <w:r w:rsidRPr="00566DF7">
        <w:rPr>
          <w:rFonts w:asciiTheme="minorHAnsi" w:eastAsia="Times New Roman" w:hAnsiTheme="minorHAnsi" w:cstheme="minorHAnsi"/>
          <w:color w:val="000000" w:themeColor="text1"/>
          <w:sz w:val="20"/>
          <w:szCs w:val="20"/>
        </w:rPr>
        <w:t xml:space="preserve">, sugerisali su na egzaktnost podataka o deminiranim površninama obale Save. Od 9,9 miliona kvadratnih metara, minama zagađenih površina obale Save, ta površina BiH obale, sada iznosi 6.534.000 kvadratnih metara.  Broj ne realizovanih projekata deminiranja, sa 144 sveden je na 94. Područje obale Save kroz distrikt Brčko, obuhvata 7 projekata, koji zahvataju površinu od 553.333 kvadratnih metara, a čija realizacija je predviđena do 2024. godine. </w:t>
      </w:r>
    </w:p>
    <w:p w14:paraId="2E4C5C9B" w14:textId="77777777" w:rsidR="0011184D" w:rsidRPr="00566DF7" w:rsidRDefault="0011184D" w:rsidP="0011184D">
      <w:pPr>
        <w:pStyle w:val="ListParagraph"/>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p>
    <w:p w14:paraId="4289621A" w14:textId="77777777" w:rsidR="0011184D" w:rsidRPr="00566DF7" w:rsidRDefault="0011184D" w:rsidP="0011184D">
      <w:pPr>
        <w:pStyle w:val="ListParagraph"/>
        <w:numPr>
          <w:ilvl w:val="0"/>
          <w:numId w:val="36"/>
        </w:numPr>
        <w:shd w:val="clear" w:color="auto" w:fill="FFFFFF"/>
        <w:spacing w:before="0" w:after="100" w:afterAutospacing="1" w:line="240" w:lineRule="auto"/>
        <w:jc w:val="both"/>
        <w:rPr>
          <w:rFonts w:asciiTheme="minorHAnsi" w:eastAsia="Times New Roman" w:hAnsiTheme="minorHAnsi" w:cstheme="minorHAnsi"/>
          <w:color w:val="000000" w:themeColor="text1"/>
          <w:sz w:val="20"/>
          <w:szCs w:val="20"/>
        </w:rPr>
      </w:pPr>
      <w:r w:rsidRPr="00566DF7">
        <w:rPr>
          <w:rFonts w:asciiTheme="minorHAnsi" w:eastAsia="Times New Roman" w:hAnsiTheme="minorHAnsi" w:cstheme="minorHAnsi"/>
          <w:color w:val="000000" w:themeColor="text1"/>
          <w:sz w:val="20"/>
          <w:szCs w:val="20"/>
        </w:rPr>
        <w:t xml:space="preserve">Iz </w:t>
      </w:r>
      <w:r w:rsidRPr="00566DF7">
        <w:rPr>
          <w:rFonts w:asciiTheme="minorHAnsi" w:eastAsia="Times New Roman" w:hAnsiTheme="minorHAnsi" w:cstheme="minorHAnsi"/>
          <w:color w:val="4472C4" w:themeColor="accent1"/>
          <w:sz w:val="20"/>
          <w:szCs w:val="20"/>
        </w:rPr>
        <w:t>Zavoda za planiranje, projektovanje i razvoj distrikta Brčko</w:t>
      </w:r>
      <w:r w:rsidRPr="00566DF7">
        <w:rPr>
          <w:rFonts w:asciiTheme="minorHAnsi" w:eastAsia="Times New Roman" w:hAnsiTheme="minorHAnsi" w:cstheme="minorHAnsi"/>
          <w:color w:val="000000" w:themeColor="text1"/>
          <w:sz w:val="20"/>
          <w:szCs w:val="20"/>
        </w:rPr>
        <w:t xml:space="preserve">, ukazali su na potrebu da se u dokumentima, shodno Zakonima u Distriktu Brčko, jasno navodi  šta je čija nadležnost. Te da je Odjeljenje za urbanizam i prostorno planiranje je “Nosilac posla”, dok je  Zavod za planiranje, projektovanje i razvoj Distrikta, “Nosilac izrade, prostorno planske dokumentacije”. </w:t>
      </w:r>
    </w:p>
    <w:p w14:paraId="2B855756" w14:textId="77777777" w:rsidR="0011184D" w:rsidRPr="00566DF7" w:rsidRDefault="0011184D" w:rsidP="0011184D">
      <w:pPr>
        <w:jc w:val="both"/>
        <w:rPr>
          <w:rFonts w:asciiTheme="minorHAnsi" w:eastAsiaTheme="minorHAnsi" w:hAnsiTheme="minorHAnsi" w:cstheme="minorHAnsi"/>
          <w:szCs w:val="20"/>
        </w:rPr>
      </w:pPr>
      <w:r w:rsidRPr="00566DF7">
        <w:rPr>
          <w:rFonts w:asciiTheme="minorHAnsi" w:hAnsiTheme="minorHAnsi" w:cstheme="minorHAnsi"/>
          <w:szCs w:val="20"/>
        </w:rPr>
        <w:t>Zapisnik sačinili predstavici Jedinice za implementaciju projekata Brčko distrikta BiH.</w:t>
      </w:r>
    </w:p>
    <w:p w14:paraId="35745A8E" w14:textId="77777777" w:rsidR="0011184D" w:rsidRPr="00566DF7" w:rsidRDefault="0011184D" w:rsidP="0011184D">
      <w:pPr>
        <w:spacing w:before="0" w:after="0" w:line="240" w:lineRule="auto"/>
        <w:rPr>
          <w:rFonts w:asciiTheme="minorHAnsi" w:hAnsiTheme="minorHAnsi" w:cstheme="minorHAnsi"/>
          <w:color w:val="000000" w:themeColor="text1"/>
          <w:szCs w:val="20"/>
        </w:rPr>
      </w:pPr>
      <w:r w:rsidRPr="00566DF7">
        <w:rPr>
          <w:rFonts w:asciiTheme="minorHAnsi" w:hAnsiTheme="minorHAnsi" w:cstheme="minorHAnsi"/>
          <w:color w:val="000000" w:themeColor="text1"/>
          <w:szCs w:val="20"/>
        </w:rPr>
        <w:br w:type="page"/>
      </w:r>
    </w:p>
    <w:p w14:paraId="4BC2CB08" w14:textId="77777777" w:rsidR="0011184D" w:rsidRPr="00566DF7" w:rsidRDefault="0011184D" w:rsidP="0011184D">
      <w:pPr>
        <w:rPr>
          <w:rFonts w:asciiTheme="minorHAnsi" w:hAnsiTheme="minorHAnsi" w:cstheme="minorHAnsi"/>
          <w:noProof/>
        </w:rPr>
      </w:pPr>
      <w:r w:rsidRPr="00566DF7">
        <w:rPr>
          <w:rFonts w:asciiTheme="minorHAnsi" w:hAnsiTheme="minorHAnsi" w:cstheme="minorHAnsi"/>
          <w:noProof/>
        </w:rPr>
        <w:lastRenderedPageBreak/>
        <mc:AlternateContent>
          <mc:Choice Requires="wps">
            <w:drawing>
              <wp:anchor distT="0" distB="0" distL="114300" distR="114300" simplePos="0" relativeHeight="251660288" behindDoc="0" locked="0" layoutInCell="1" allowOverlap="1" wp14:anchorId="47388056" wp14:editId="5DA042D9">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94E4D" id="Rectangle 21" o:spid="_x0000_s1026" style="position:absolute;margin-left:300.5pt;margin-top:178.5pt;width:67.5pt;height:8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sidRPr="00566DF7">
        <w:rPr>
          <w:rFonts w:asciiTheme="minorHAnsi" w:hAnsiTheme="minorHAnsi" w:cstheme="minorHAnsi"/>
          <w:noProof/>
        </w:rPr>
        <w:drawing>
          <wp:inline distT="0" distB="0" distL="0" distR="0" wp14:anchorId="68317657" wp14:editId="4C95DCF1">
            <wp:extent cx="5943600" cy="4460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566DF7">
        <w:rPr>
          <w:rFonts w:asciiTheme="minorHAnsi" w:hAnsiTheme="minorHAnsi" w:cstheme="minorHAnsi"/>
        </w:rPr>
        <w:t xml:space="preserve"> </w:t>
      </w:r>
    </w:p>
    <w:p w14:paraId="0AF3DCC2" w14:textId="77777777" w:rsidR="0011184D" w:rsidRPr="00566DF7" w:rsidRDefault="0011184D" w:rsidP="0011184D">
      <w:r w:rsidRPr="00566DF7">
        <w:rPr>
          <w:noProof/>
        </w:rPr>
        <mc:AlternateContent>
          <mc:Choice Requires="wps">
            <w:drawing>
              <wp:anchor distT="0" distB="0" distL="114300" distR="114300" simplePos="0" relativeHeight="251668480" behindDoc="0" locked="0" layoutInCell="1" allowOverlap="1" wp14:anchorId="2C49F4A0" wp14:editId="2C3A6742">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1264" id="Rectangle 22" o:spid="_x0000_s1026" style="position:absolute;margin-left:305pt;margin-top:117.75pt;width:67.5pt;height:1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sidRPr="00566DF7">
        <w:rPr>
          <w:noProof/>
        </w:rPr>
        <w:drawing>
          <wp:inline distT="0" distB="0" distL="0" distR="0" wp14:anchorId="57980D3E" wp14:editId="7F40DB30">
            <wp:extent cx="5943600" cy="208155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4868B2B4" w14:textId="77777777" w:rsidR="0011184D" w:rsidRPr="00566DF7" w:rsidRDefault="0011184D" w:rsidP="0011184D"/>
    <w:p w14:paraId="739C6E04" w14:textId="77777777" w:rsidR="0011184D" w:rsidRPr="00566DF7" w:rsidRDefault="0011184D" w:rsidP="0011184D"/>
    <w:p w14:paraId="53358C5C" w14:textId="77777777" w:rsidR="0011184D" w:rsidRPr="00566DF7" w:rsidRDefault="0011184D" w:rsidP="0011184D"/>
    <w:p w14:paraId="48567778" w14:textId="77777777" w:rsidR="0011184D" w:rsidRPr="00566DF7" w:rsidRDefault="0011184D" w:rsidP="0011184D"/>
    <w:p w14:paraId="38320C76" w14:textId="77777777" w:rsidR="0011184D" w:rsidRPr="00566DF7" w:rsidRDefault="0011184D" w:rsidP="0011184D"/>
    <w:p w14:paraId="7314EAD9" w14:textId="77777777" w:rsidR="0011184D" w:rsidRPr="00566DF7" w:rsidRDefault="0011184D" w:rsidP="0011184D"/>
    <w:p w14:paraId="04827AD3" w14:textId="77777777" w:rsidR="0011184D" w:rsidRPr="00566DF7" w:rsidRDefault="0011184D" w:rsidP="0011184D">
      <w:pPr>
        <w:jc w:val="center"/>
      </w:pPr>
      <w:r w:rsidRPr="00566DF7">
        <w:rPr>
          <w:noProof/>
        </w:rPr>
        <w:lastRenderedPageBreak/>
        <w:drawing>
          <wp:inline distT="0" distB="0" distL="0" distR="0" wp14:anchorId="7625AE34" wp14:editId="1E990524">
            <wp:extent cx="4445876" cy="33334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1CAEAB06" w14:textId="77777777" w:rsidR="0011184D" w:rsidRPr="00566DF7" w:rsidRDefault="0011184D" w:rsidP="0011184D"/>
    <w:p w14:paraId="73E3CBC2" w14:textId="77777777" w:rsidR="0011184D" w:rsidRDefault="0011184D" w:rsidP="0011184D">
      <w:pPr>
        <w:jc w:val="center"/>
      </w:pPr>
      <w:r w:rsidRPr="00566DF7">
        <w:rPr>
          <w:noProof/>
        </w:rPr>
        <w:drawing>
          <wp:inline distT="0" distB="0" distL="0" distR="0" wp14:anchorId="6F67007B" wp14:editId="5D8A56AF">
            <wp:extent cx="4493172" cy="3368919"/>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bookmarkEnd w:id="255"/>
    </w:p>
    <w:sectPr w:rsidR="0011184D" w:rsidSect="001D71BE">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0C7C0" w14:textId="77777777" w:rsidR="00FD59B0" w:rsidRDefault="00FD59B0" w:rsidP="00183222">
      <w:pPr>
        <w:spacing w:after="0" w:line="240" w:lineRule="auto"/>
      </w:pPr>
      <w:r>
        <w:separator/>
      </w:r>
    </w:p>
    <w:p w14:paraId="1CEBE99F" w14:textId="77777777" w:rsidR="00FD59B0" w:rsidRDefault="00FD59B0"/>
    <w:p w14:paraId="216E2D37" w14:textId="77777777" w:rsidR="00FD59B0" w:rsidRDefault="00FD59B0" w:rsidP="00857724"/>
  </w:endnote>
  <w:endnote w:type="continuationSeparator" w:id="0">
    <w:p w14:paraId="3814B259" w14:textId="77777777" w:rsidR="00FD59B0" w:rsidRDefault="00FD59B0" w:rsidP="00183222">
      <w:pPr>
        <w:spacing w:after="0" w:line="240" w:lineRule="auto"/>
      </w:pPr>
      <w:r>
        <w:continuationSeparator/>
      </w:r>
    </w:p>
    <w:p w14:paraId="0D0AD36E" w14:textId="77777777" w:rsidR="00FD59B0" w:rsidRDefault="00FD59B0"/>
    <w:p w14:paraId="735DE74B" w14:textId="77777777" w:rsidR="00FD59B0" w:rsidRDefault="00FD59B0" w:rsidP="008577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ArialMT">
    <w:altName w:val="Times New Roman"/>
    <w:panose1 w:val="00000000000000000000"/>
    <w:charset w:val="4D"/>
    <w:family w:val="swiss"/>
    <w:notTrueType/>
    <w:pitch w:val="default"/>
    <w:sig w:usb0="03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21D3" w14:textId="25578F35" w:rsidR="00C1041E" w:rsidRPr="00FC7A72" w:rsidRDefault="00C1041E" w:rsidP="00804724">
    <w:pPr>
      <w:pStyle w:val="Footer"/>
      <w:jc w:val="right"/>
      <w:rPr>
        <w:color w:val="006600"/>
        <w:sz w:val="14"/>
      </w:rPr>
    </w:pPr>
  </w:p>
  <w:p w14:paraId="00666C94" w14:textId="77777777" w:rsidR="00C1041E" w:rsidRDefault="00C104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5D85" w14:textId="77777777" w:rsidR="00C1041E" w:rsidRPr="00FC7A72" w:rsidRDefault="00C1041E" w:rsidP="000B2E9A">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color w:val="4F6228"/>
        <w:sz w:val="16"/>
      </w:rPr>
      <w:t>85</w:t>
    </w:r>
    <w:r w:rsidRPr="00FC7A72">
      <w:rPr>
        <w:noProof/>
        <w:color w:val="4F6228"/>
        <w:sz w:val="16"/>
      </w:rPr>
      <w:fldChar w:fldCharType="end"/>
    </w:r>
  </w:p>
  <w:p w14:paraId="2801A006" w14:textId="77777777" w:rsidR="00C1041E" w:rsidRDefault="00C104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4C1B1" w14:textId="77777777" w:rsidR="00C1041E" w:rsidRPr="00FC7A72" w:rsidRDefault="00C1041E"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noProof/>
        <w:color w:val="4F6228"/>
        <w:sz w:val="16"/>
      </w:rPr>
      <w:t>62</w:t>
    </w:r>
    <w:r w:rsidRPr="00FC7A72">
      <w:rPr>
        <w:noProof/>
        <w:color w:val="4F6228"/>
        <w:sz w:val="16"/>
      </w:rPr>
      <w:fldChar w:fldCharType="end"/>
    </w:r>
  </w:p>
  <w:p w14:paraId="20B77A5F" w14:textId="77777777" w:rsidR="00C1041E" w:rsidRDefault="00C1041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58D7" w14:textId="77777777" w:rsidR="00C1041E" w:rsidRPr="00FC7A72" w:rsidRDefault="00C1041E"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Pr>
        <w:noProof/>
        <w:color w:val="4F6228"/>
        <w:sz w:val="16"/>
      </w:rPr>
      <w:t>62</w:t>
    </w:r>
    <w:r w:rsidRPr="00FC7A72">
      <w:rPr>
        <w:noProof/>
        <w:color w:val="4F6228"/>
        <w:sz w:val="16"/>
      </w:rPr>
      <w:fldChar w:fldCharType="end"/>
    </w:r>
  </w:p>
  <w:p w14:paraId="0E1C1A0F" w14:textId="77777777" w:rsidR="00C1041E" w:rsidRDefault="00C1041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FD61" w14:textId="77777777" w:rsidR="0011184D" w:rsidRDefault="001118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214D" w14:textId="77777777" w:rsidR="0011184D" w:rsidRDefault="001118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A762" w14:textId="77777777" w:rsidR="0011184D" w:rsidRDefault="00111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09B8A" w14:textId="77777777" w:rsidR="00FD59B0" w:rsidRDefault="00FD59B0" w:rsidP="00183222">
      <w:pPr>
        <w:spacing w:after="0" w:line="240" w:lineRule="auto"/>
      </w:pPr>
      <w:r>
        <w:separator/>
      </w:r>
    </w:p>
  </w:footnote>
  <w:footnote w:type="continuationSeparator" w:id="0">
    <w:p w14:paraId="267E65C4" w14:textId="77777777" w:rsidR="00FD59B0" w:rsidRDefault="00FD59B0" w:rsidP="00183222">
      <w:pPr>
        <w:spacing w:after="0" w:line="240" w:lineRule="auto"/>
      </w:pPr>
      <w:r>
        <w:continuationSeparator/>
      </w:r>
    </w:p>
    <w:p w14:paraId="5A12CD32" w14:textId="77777777" w:rsidR="00FD59B0" w:rsidRDefault="00FD59B0"/>
    <w:p w14:paraId="1E56CB76" w14:textId="77777777" w:rsidR="00FD59B0" w:rsidRDefault="00FD59B0" w:rsidP="00857724"/>
  </w:footnote>
  <w:footnote w:id="1">
    <w:p w14:paraId="3B2E33D1" w14:textId="77777777" w:rsidR="00C1041E" w:rsidRPr="006122FD" w:rsidRDefault="00C1041E" w:rsidP="00014F80">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lang w:val="bs-Latn-BA"/>
        </w:rPr>
        <w:t xml:space="preserve"> </w:t>
      </w:r>
      <w:r w:rsidRPr="006122FD">
        <w:rPr>
          <w:rFonts w:asciiTheme="minorHAnsi" w:hAnsiTheme="minorHAnsi" w:cstheme="minorHAnsi"/>
          <w:sz w:val="16"/>
          <w:szCs w:val="16"/>
          <w:lang w:val="bs-Latn-BA"/>
        </w:rPr>
        <w:t>Put reprezentativne koncentracije (RCP) je putanja koncentracije stakleničkih plinova (a ne emisija) usvojena od strane IPCC-a za njegov peti Izvještaj o procjeni (AR5) u 2014. godini.</w:t>
      </w:r>
    </w:p>
  </w:footnote>
  <w:footnote w:id="2">
    <w:p w14:paraId="12200151" w14:textId="26442560" w:rsidR="00C1041E" w:rsidRPr="006122FD" w:rsidRDefault="00C1041E" w:rsidP="001B5262">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Plan upravljanja slivom rijeke Save u FBiH (od 2016.-2021. godine), Agencija za vodno područje rijeke Save, Sarajevo, novembar 2016. godine; Plan upravljanja slivom rijeke Save u RS-u (od 2017.-2021. godine), </w:t>
      </w:r>
      <w:r w:rsidRPr="006122FD">
        <w:rPr>
          <w:rFonts w:asciiTheme="minorHAnsi" w:eastAsia="Calibri" w:hAnsiTheme="minorHAnsi" w:cstheme="minorHAnsi"/>
          <w:lang w:val="bs-Latn-BA"/>
        </w:rPr>
        <w:t>Javna ustanova "Vode Srpske", novembar 2017. godine</w:t>
      </w:r>
    </w:p>
  </w:footnote>
  <w:footnote w:id="3">
    <w:p w14:paraId="70DF2B22" w14:textId="587A1B52" w:rsidR="00C1041E" w:rsidRPr="006122FD" w:rsidRDefault="00C1041E" w:rsidP="001B5262">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Internetska stranica Evropske agencije za okoliš. Tvari koje troše kisik u rijekama - šifra za ovaj indikator je WAT 002, CSI 019 (</w:t>
      </w:r>
      <w:hyperlink r:id="rId1" w:history="1">
        <w:r w:rsidRPr="006122FD">
          <w:rPr>
            <w:rStyle w:val="Hyperlink"/>
            <w:rFonts w:asciiTheme="minorHAnsi" w:hAnsiTheme="minorHAnsi" w:cstheme="minorHAnsi"/>
            <w:lang w:val="bs-Latn-BA"/>
          </w:rPr>
          <w:t>https://www.eea.europa.eu/data-and-maps/indicators/oxygen-consuming-substances-in-rivers/oxygen-consuming-substances-in-rivers-7</w:t>
        </w:r>
      </w:hyperlink>
      <w:r w:rsidRPr="006122FD">
        <w:rPr>
          <w:rFonts w:asciiTheme="minorHAnsi" w:hAnsiTheme="minorHAnsi" w:cstheme="minorHAnsi"/>
          <w:lang w:val="bs-Latn-BA"/>
        </w:rPr>
        <w:t xml:space="preserve">) Hranjive tvari u slatkoj vodi - šifra indikatora WAT 003, CSI 020 </w:t>
      </w:r>
      <w:hyperlink r:id="rId2" w:history="1">
        <w:r w:rsidRPr="006122FD">
          <w:rPr>
            <w:rStyle w:val="Hyperlink1"/>
            <w:rFonts w:asciiTheme="minorHAnsi" w:hAnsiTheme="minorHAnsi" w:cstheme="minorHAnsi"/>
            <w:lang w:val="bs-Latn-BA"/>
          </w:rPr>
          <w:t>(https://www.eea.europa.eu/data-and-maps/indicators/nutrients-in-freshwater/nutrients-in-freshwater-assessment-published-6)</w:t>
        </w:r>
      </w:hyperlink>
    </w:p>
    <w:p w14:paraId="3C86A5B9" w14:textId="77777777" w:rsidR="00C1041E" w:rsidRPr="007A7EB3" w:rsidRDefault="00C1041E" w:rsidP="001B5262">
      <w:pPr>
        <w:pStyle w:val="FootnoteText"/>
        <w:jc w:val="both"/>
        <w:rPr>
          <w:lang w:val="bs-Latn-BA"/>
        </w:rPr>
      </w:pPr>
    </w:p>
  </w:footnote>
  <w:footnote w:id="4">
    <w:p w14:paraId="2B9661EF" w14:textId="4F5DA92A"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Svjetska banka (2007.). Krovni izvještaj za sliv rijeke Drine</w:t>
      </w:r>
    </w:p>
  </w:footnote>
  <w:footnote w:id="5">
    <w:p w14:paraId="4337C7BE" w14:textId="678EE93B"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Bibanović Z., Grujičić S., Vujović D. (2018.). Kulturno i prirodno naslijeđe regiona Srebrenica – Drina</w:t>
      </w:r>
    </w:p>
  </w:footnote>
  <w:footnote w:id="6">
    <w:p w14:paraId="020209C6" w14:textId="5DE55A5E"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Style w:val="FootnoteReference"/>
          <w:rFonts w:asciiTheme="minorHAnsi" w:eastAsiaTheme="minorHAnsi" w:hAnsiTheme="minorHAnsi" w:cstheme="minorHAnsi"/>
          <w:sz w:val="16"/>
          <w:szCs w:val="22"/>
          <w:lang w:val="bs-Latn-BA" w:eastAsia="en-US"/>
        </w:rPr>
        <w:t xml:space="preserve"> </w:t>
      </w:r>
      <w:r w:rsidRPr="006122FD">
        <w:rPr>
          <w:rFonts w:asciiTheme="minorHAnsi" w:eastAsiaTheme="minorHAnsi" w:hAnsiTheme="minorHAnsi" w:cstheme="minorHAnsi"/>
          <w:sz w:val="16"/>
          <w:szCs w:val="22"/>
          <w:lang w:val="bs-Latn-BA" w:eastAsia="en-US"/>
        </w:rPr>
        <w:t xml:space="preserve"> </w:t>
      </w:r>
      <w:r w:rsidRPr="006122FD">
        <w:rPr>
          <w:rFonts w:asciiTheme="minorHAnsi" w:hAnsiTheme="minorHAnsi" w:cstheme="minorHAnsi"/>
          <w:sz w:val="16"/>
          <w:szCs w:val="16"/>
          <w:lang w:val="bs-Latn-BA"/>
        </w:rPr>
        <w:t xml:space="preserve">Wikipedia. Sava. (30. 09. 2019.) Preuzeto sa </w:t>
      </w:r>
      <w:hyperlink r:id="rId3" w:anchor="cite_note-FOOTNOTEPlacer2008207-81" w:history="1">
        <w:r w:rsidRPr="006122FD">
          <w:rPr>
            <w:rStyle w:val="Hyperlink"/>
            <w:rFonts w:asciiTheme="minorHAnsi" w:hAnsiTheme="minorHAnsi" w:cstheme="minorHAnsi"/>
            <w:sz w:val="16"/>
            <w:szCs w:val="16"/>
            <w:lang w:val="bs-Latn-BA"/>
          </w:rPr>
          <w:t>https://en.wikipedia.org/wiki/Sava#cite_note-FOOTNOTEPlacer2008207-81</w:t>
        </w:r>
      </w:hyperlink>
      <w:r w:rsidRPr="006122FD">
        <w:rPr>
          <w:rFonts w:asciiTheme="minorHAnsi" w:hAnsiTheme="minorHAnsi" w:cstheme="minorHAnsi"/>
          <w:sz w:val="16"/>
          <w:szCs w:val="16"/>
          <w:lang w:val="bs-Latn-BA"/>
        </w:rPr>
        <w:t xml:space="preserve"> </w:t>
      </w:r>
    </w:p>
  </w:footnote>
  <w:footnote w:id="7">
    <w:p w14:paraId="3E75C48E" w14:textId="0F35FB8A"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Fonts w:asciiTheme="minorHAnsi" w:hAnsiTheme="minorHAnsi" w:cstheme="minorHAnsi"/>
          <w:sz w:val="16"/>
          <w:szCs w:val="16"/>
          <w:lang w:val="bs-Latn-BA"/>
        </w:rPr>
        <w:t xml:space="preserve"> Pripremni dokument br. 10 za Plan upravljanja slivom rijeke Save: Klimatske promjene i planiranje upravljanja riječnim slivom (mart 2013.) </w:t>
      </w:r>
      <w:hyperlink r:id="rId4" w:history="1">
        <w:r w:rsidRPr="006122FD">
          <w:rPr>
            <w:rStyle w:val="Hyperlink"/>
            <w:rFonts w:asciiTheme="minorHAnsi" w:hAnsiTheme="minorHAnsi" w:cstheme="minorHAnsi"/>
            <w:sz w:val="16"/>
            <w:szCs w:val="16"/>
            <w:lang w:val="bs-Latn-BA"/>
          </w:rPr>
          <w:t>http://www.savacommission.org/dms/docs/dokumenti/srbmp_micro_web/backgroundpapers_approved/no_10_background_paper_climate_change_and_rbm_planning_.pdf</w:t>
        </w:r>
      </w:hyperlink>
      <w:r w:rsidRPr="006122FD">
        <w:rPr>
          <w:rFonts w:asciiTheme="minorHAnsi" w:hAnsiTheme="minorHAnsi" w:cstheme="minorHAnsi"/>
          <w:sz w:val="16"/>
          <w:szCs w:val="16"/>
          <w:lang w:val="bs-Latn-BA"/>
        </w:rPr>
        <w:t xml:space="preserve"> </w:t>
      </w:r>
    </w:p>
  </w:footnote>
  <w:footnote w:id="8">
    <w:p w14:paraId="5C37DD6C" w14:textId="72258723"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eastAsiaTheme="minorHAnsi" w:hAnsiTheme="minorHAnsi" w:cstheme="minorHAnsi"/>
          <w:sz w:val="16"/>
          <w:szCs w:val="22"/>
          <w:lang w:val="bs-Latn-BA" w:eastAsia="en-US"/>
        </w:rPr>
        <w:footnoteRef/>
      </w:r>
      <w:r w:rsidRPr="006122FD">
        <w:rPr>
          <w:rFonts w:asciiTheme="minorHAnsi" w:hAnsiTheme="minorHAnsi" w:cstheme="minorHAnsi"/>
          <w:lang w:val="bs-Latn-BA"/>
        </w:rPr>
        <w:t xml:space="preserve"> </w:t>
      </w:r>
      <w:r w:rsidRPr="006122FD">
        <w:rPr>
          <w:rFonts w:asciiTheme="minorHAnsi" w:hAnsiTheme="minorHAnsi" w:cstheme="minorHAnsi"/>
          <w:sz w:val="16"/>
          <w:szCs w:val="16"/>
          <w:lang w:val="bs-Latn-BA"/>
        </w:rPr>
        <w:t>Schwarz, U. 2016. Bijela knjiga za Savu. Rijeka Sava: Prijetnje i potencijal za obnovu. Radolfzell/Wien: EuroNatur/Riverwatch.</w:t>
      </w:r>
    </w:p>
  </w:footnote>
  <w:footnote w:id="9">
    <w:p w14:paraId="51193751" w14:textId="3B0CE8C9" w:rsidR="00C1041E" w:rsidRPr="006122FD" w:rsidRDefault="00C1041E" w:rsidP="001B5262">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Plan upravljanja slivom rijeke Save u FBiH (za period od 2016.-2021. godine), Agencija za vodno područje rijeke Save, Sarajevo, novembar 2016. godine, Plan upravljanja slivom rijeke Save u RS-u (za period od 2017.-2021. godine), </w:t>
      </w:r>
      <w:r w:rsidRPr="006122FD">
        <w:rPr>
          <w:rFonts w:asciiTheme="minorHAnsi" w:eastAsia="Calibri" w:hAnsiTheme="minorHAnsi" w:cstheme="minorHAnsi"/>
          <w:lang w:val="bs-Latn-BA"/>
        </w:rPr>
        <w:t>Javna ustanova "Vode Srpske", novembar 2017. godine</w:t>
      </w:r>
    </w:p>
  </w:footnote>
  <w:footnote w:id="10">
    <w:p w14:paraId="7F4AB5E7" w14:textId="51D1D734" w:rsidR="00C1041E" w:rsidRPr="006122FD" w:rsidRDefault="00C1041E" w:rsidP="001B5262">
      <w:pPr>
        <w:pStyle w:val="FootnoteTextCharChar2CharChar1"/>
        <w:spacing w:before="0"/>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Internetska stranica EEA. Tvari koje troše kisik u rijekama - šifra za ovaj indikator je WAT 002, CSI 019 (</w:t>
      </w:r>
      <w:hyperlink r:id="rId5" w:history="1">
        <w:r w:rsidRPr="006122FD">
          <w:rPr>
            <w:rStyle w:val="Hyperlink"/>
            <w:rFonts w:asciiTheme="minorHAnsi" w:hAnsiTheme="minorHAnsi" w:cstheme="minorHAnsi"/>
            <w:lang w:val="bs-Latn-BA"/>
          </w:rPr>
          <w:t>https://www.eea.europa.eu/data-and-maps/indicators/oxygen-consuming-substances-in-rivers/oxygen-consuming-substances-in-rivers-7</w:t>
        </w:r>
      </w:hyperlink>
      <w:r w:rsidRPr="006122FD">
        <w:rPr>
          <w:rFonts w:asciiTheme="minorHAnsi" w:hAnsiTheme="minorHAnsi" w:cstheme="minorHAnsi"/>
          <w:lang w:val="bs-Latn-BA"/>
        </w:rPr>
        <w:t xml:space="preserve">) Hranjive tvari u slatkoj vodi - šifra indikatora WAT 003, CSI 020 </w:t>
      </w:r>
      <w:hyperlink r:id="rId6" w:history="1">
        <w:r w:rsidRPr="006122FD">
          <w:rPr>
            <w:rStyle w:val="Hyperlink1"/>
            <w:rFonts w:asciiTheme="minorHAnsi" w:hAnsiTheme="minorHAnsi" w:cstheme="minorHAnsi"/>
            <w:lang w:val="bs-Latn-BA"/>
          </w:rPr>
          <w:t>(https://www.eea.europa.eu/data-and-maps/indicators/nutrients-in-freshwater/nutrients-in-freshwater-assessment-published-6)</w:t>
        </w:r>
      </w:hyperlink>
    </w:p>
  </w:footnote>
  <w:footnote w:id="11">
    <w:p w14:paraId="67CDE2BA" w14:textId="4D18DF84"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Ekoregije predstavljaju regije sa sličnom geografskom raspodjelom biljnih i životinjskih vrsta</w:t>
      </w:r>
    </w:p>
  </w:footnote>
  <w:footnote w:id="12">
    <w:p w14:paraId="607FDC53" w14:textId="14F1A11D"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Međunarodna komisija za sliv rijeke Save u saradnji sa strankama Okvirnog sporazuma o slivu rijeke Save (2009. godina). Prva analiza sliva rijeke Save, Zagreb</w:t>
      </w:r>
    </w:p>
  </w:footnote>
  <w:footnote w:id="13">
    <w:p w14:paraId="2434456E" w14:textId="287F88F4"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Međunarodna komisija za sliv rijeke Save u saradnji sa strankama Okvirnog sporazuma o slivu rijeke Save (2016. godina). Druga analiza sliva rijeke Save, Zagreb</w:t>
      </w:r>
    </w:p>
  </w:footnote>
  <w:footnote w:id="14">
    <w:p w14:paraId="0458484F" w14:textId="003842BC"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WWAP (UN-ov Svjetski program za procjenu vodnih resursa)/UN-Voda (2018.): UN-ov Svjetski izvještaj o razvoju sektora voda (2018.). Rješenja zasnovana na prirodi za vode. Pariz, UNESCO</w:t>
      </w:r>
    </w:p>
  </w:footnote>
  <w:footnote w:id="15">
    <w:p w14:paraId="49DAACC8" w14:textId="2CAB1EB9"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Blumenfeld, S., Lu, C., Christophersen, T. i Coates, D. (2009.). Vode, močvare i šume. Pregled veza između ekologije, ekonomije i politika. Sekretarijat Konvencije o biodiverzitetu i Sekretarijat Ramsarske konvencije o močvarama, Montreal i Gland. Serija tehničkih izvještaja o KBD-u br. 47</w:t>
      </w:r>
    </w:p>
  </w:footnote>
  <w:footnote w:id="16">
    <w:p w14:paraId="65234354" w14:textId="23D4B9D2"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Schwarz, U. (2016.). Bijela knjiga za Savu. Rijeka Sava: Prijetnje i potencijal za obnovu. Radolfzell/Wien: EuroNatur/Riverwatch</w:t>
      </w:r>
    </w:p>
  </w:footnote>
  <w:footnote w:id="17">
    <w:p w14:paraId="14DAE315" w14:textId="147B6641"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Federalno ministarstvo okoliša i turizma (2008.). BiH – Zemlja raznolikosti, Prvi državni izvještaj BiH za Konvenciju o biodiverzitetu, Sarajevo</w:t>
      </w:r>
      <w:r w:rsidRPr="006122FD">
        <w:rPr>
          <w:rFonts w:asciiTheme="minorHAnsi" w:hAnsiTheme="minorHAnsi" w:cstheme="minorHAnsi"/>
          <w:color w:val="191917"/>
          <w:shd w:val="clear" w:color="auto" w:fill="FFFFFF"/>
          <w:lang w:val="bs-Latn-BA"/>
        </w:rPr>
        <w:t xml:space="preserve"> </w:t>
      </w:r>
    </w:p>
  </w:footnote>
  <w:footnote w:id="18">
    <w:p w14:paraId="2C464FE2" w14:textId="245D76CD"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lang w:val="bs-Latn-BA"/>
        </w:rPr>
        <w:t xml:space="preserve"> </w:t>
      </w:r>
      <w:r w:rsidRPr="006122FD">
        <w:rPr>
          <w:rFonts w:asciiTheme="minorHAnsi" w:hAnsiTheme="minorHAnsi" w:cstheme="minorHAnsi"/>
          <w:sz w:val="16"/>
          <w:szCs w:val="16"/>
          <w:lang w:val="bs-Latn-BA"/>
        </w:rPr>
        <w:t xml:space="preserve">Trstici, visoka šaš i vegetacija razreda </w:t>
      </w:r>
      <w:r w:rsidRPr="006122FD">
        <w:rPr>
          <w:rFonts w:asciiTheme="minorHAnsi" w:hAnsiTheme="minorHAnsi" w:cstheme="minorHAnsi"/>
          <w:i/>
          <w:sz w:val="16"/>
          <w:szCs w:val="16"/>
          <w:lang w:val="bs-Latn-BA"/>
        </w:rPr>
        <w:t>Phragmito-Magnocaricetea</w:t>
      </w:r>
      <w:r w:rsidRPr="006122FD">
        <w:rPr>
          <w:rFonts w:asciiTheme="minorHAnsi" w:hAnsiTheme="minorHAnsi" w:cstheme="minorHAnsi"/>
          <w:sz w:val="16"/>
          <w:szCs w:val="16"/>
          <w:lang w:val="bs-Latn-BA"/>
        </w:rPr>
        <w:t xml:space="preserve"> ovdje su definirani kao zasebna vrsta staništa, jer ih nije moguće uključiti u postojeće definicije Natura 2000 vrsta staništa, a istovremeno su te biljne zajednice koje su definirane na unutrašnjem planu dragocjene i reprezentativne za poplavna područja rijeke Save</w:t>
      </w:r>
    </w:p>
  </w:footnote>
  <w:footnote w:id="19">
    <w:p w14:paraId="20734DDF" w14:textId="78172D83"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lang w:val="bs-Latn-BA"/>
        </w:rPr>
        <w:t xml:space="preserve"> </w:t>
      </w:r>
      <w:r w:rsidRPr="006122FD">
        <w:rPr>
          <w:rFonts w:asciiTheme="minorHAnsi" w:hAnsiTheme="minorHAnsi" w:cstheme="minorHAnsi"/>
          <w:sz w:val="16"/>
          <w:szCs w:val="16"/>
          <w:lang w:val="bs-Latn-BA"/>
        </w:rPr>
        <w:t>Drešković N., Đug S., Stupar V., Hamzić A., Lelo S., Muratović E., Lukić-Bilela L., Brujić J., Milanović Đ., Kotrošan D. (2011.). Natura 2000 - BiH. Centar za okolišno održivi razvoj, Sarajevo</w:t>
      </w:r>
    </w:p>
  </w:footnote>
  <w:footnote w:id="20">
    <w:p w14:paraId="027F2368" w14:textId="184FA42E" w:rsidR="00C1041E" w:rsidRPr="006122FD" w:rsidRDefault="00C1041E" w:rsidP="001B5262">
      <w:pPr>
        <w:pStyle w:val="FootnoteText"/>
        <w:jc w:val="both"/>
        <w:rPr>
          <w:rFonts w:asciiTheme="minorHAnsi" w:hAnsiTheme="minorHAnsi" w:cstheme="minorHAnsi"/>
          <w:sz w:val="16"/>
          <w:szCs w:val="16"/>
          <w:lang w:val="bs-Latn-BA" w:eastAsia="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Nedić, Z., Begović, S., Dogan, M., Hadžiahmetović Jurida E., Ferizbegović, J., Terzić, R., (2014.). Smanjenje biološke raznolikosti riblje populacije iz rijeke Save u BiH</w:t>
      </w:r>
      <w:r w:rsidRPr="006122FD">
        <w:rPr>
          <w:rFonts w:asciiTheme="minorHAnsi" w:hAnsiTheme="minorHAnsi" w:cstheme="minorHAnsi"/>
          <w:i/>
          <w:sz w:val="16"/>
          <w:szCs w:val="16"/>
          <w:lang w:val="bs-Latn-BA"/>
        </w:rPr>
        <w:t xml:space="preserve">, </w:t>
      </w:r>
      <w:r w:rsidRPr="006122FD">
        <w:rPr>
          <w:rFonts w:asciiTheme="minorHAnsi" w:hAnsiTheme="minorHAnsi" w:cstheme="minorHAnsi"/>
          <w:sz w:val="16"/>
          <w:szCs w:val="16"/>
          <w:lang w:val="bs-Latn-BA" w:eastAsia="bs-Latn-BA"/>
        </w:rPr>
        <w:t>Osnovni istraživački časopis poljoprivredne nauke i revija ISSN 2315-6880 Tom 3(5) str. 35-40</w:t>
      </w:r>
    </w:p>
  </w:footnote>
  <w:footnote w:id="21">
    <w:p w14:paraId="627DF384" w14:textId="7EAF566E"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Međunarodna komisija za sliv rijeke Save (ISRSC) u saradnji sa strankama Okvirnog sporazuma o SRS-u (2009.). Izvještaj o analizi sliva rijeke Save, Zagreb</w:t>
      </w:r>
    </w:p>
  </w:footnote>
  <w:footnote w:id="22">
    <w:p w14:paraId="14F40BA4" w14:textId="3FE1D973"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Schwarz, U. (2016.). Bijela knjiga za Savu. Rijeka Sava: Prijetnje i potencijal za obnovu. Radolfzell/Wien: EuroNatur/Riverwatch.</w:t>
      </w:r>
    </w:p>
  </w:footnote>
  <w:footnote w:id="23">
    <w:p w14:paraId="716F4048" w14:textId="57E48C38"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Međunarodna komisija za sliv rijeke Save (ISRSC) u saradnji sa strankama Okvirnog sporazuma o SRS-u (2009.). Izvještaj o analizi sliva rijeke Save, Zagreb</w:t>
      </w:r>
    </w:p>
  </w:footnote>
  <w:footnote w:id="24">
    <w:p w14:paraId="1BC31F1F" w14:textId="7CAE9BFC"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color w:val="222222"/>
          <w:sz w:val="16"/>
          <w:szCs w:val="16"/>
          <w:shd w:val="clear" w:color="auto" w:fill="FFFFFF"/>
          <w:lang w:val="bs-Latn-BA"/>
        </w:rPr>
        <w:t xml:space="preserve">Komisija za očuvanje nacionalnih spomenika BiH, </w:t>
      </w:r>
      <w:r w:rsidRPr="006122FD">
        <w:rPr>
          <w:rFonts w:asciiTheme="minorHAnsi" w:hAnsiTheme="minorHAnsi" w:cstheme="minorHAnsi"/>
          <w:sz w:val="16"/>
          <w:szCs w:val="16"/>
          <w:lang w:val="bs-Latn-BA"/>
        </w:rPr>
        <w:t xml:space="preserve">Lista </w:t>
      </w:r>
      <w:r w:rsidRPr="006122FD">
        <w:rPr>
          <w:rFonts w:asciiTheme="minorHAnsi" w:hAnsiTheme="minorHAnsi" w:cstheme="minorHAnsi"/>
          <w:color w:val="222222"/>
          <w:sz w:val="16"/>
          <w:szCs w:val="16"/>
          <w:shd w:val="clear" w:color="auto" w:fill="FFFFFF"/>
          <w:lang w:val="bs-Latn-BA"/>
        </w:rPr>
        <w:t>nacionalnih spomenika BiH</w:t>
      </w:r>
      <w:r w:rsidRPr="006122FD">
        <w:rPr>
          <w:rFonts w:asciiTheme="minorHAnsi" w:hAnsiTheme="minorHAnsi" w:cstheme="minorHAnsi"/>
          <w:sz w:val="16"/>
          <w:szCs w:val="16"/>
          <w:lang w:val="bs-Latn-BA"/>
        </w:rPr>
        <w:t xml:space="preserve"> [pristupljena: 21. oktobra 2019. godine]</w:t>
      </w:r>
    </w:p>
    <w:p w14:paraId="278DA8ED" w14:textId="77777777" w:rsidR="00C1041E" w:rsidRPr="006122FD" w:rsidRDefault="00C1041E" w:rsidP="001B5262">
      <w:pPr>
        <w:pStyle w:val="FootnoteText"/>
        <w:jc w:val="both"/>
        <w:rPr>
          <w:rFonts w:asciiTheme="minorHAnsi" w:hAnsiTheme="minorHAnsi" w:cstheme="minorHAnsi"/>
          <w:lang w:val="bs-Latn-BA"/>
        </w:rPr>
      </w:pPr>
    </w:p>
  </w:footnote>
  <w:footnote w:id="25">
    <w:p w14:paraId="0761A4A3" w14:textId="18742B3D" w:rsidR="00C1041E" w:rsidRPr="006122FD" w:rsidRDefault="00C1041E" w:rsidP="001B5262">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ICPDR (2010.). Poplave u slivu rijeke Dunava u 2010. godini-kratak pregled ključnih događaja i naučenih lekcija</w:t>
      </w:r>
    </w:p>
  </w:footnote>
  <w:footnote w:id="26">
    <w:p w14:paraId="1F2AE262" w14:textId="101266CA" w:rsidR="00C1041E" w:rsidRPr="006122FD" w:rsidRDefault="00C1041E" w:rsidP="001B5262">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Univerzitet u Nišu (2016.). Izvještaj o elementarnim nepogodama na Zapadnom Balkanu, izrađen u okviru projekta financiranog od strane Evropske komisije “Izrada nastavnih planova i programa magistarskih studija u oblasti upravljanja rizicima od prirodnih nepogoda u zemljama Zapadnog Balkana”</w:t>
      </w:r>
    </w:p>
  </w:footnote>
  <w:footnote w:id="27">
    <w:p w14:paraId="1AB72F97" w14:textId="16223B86" w:rsidR="00C1041E" w:rsidRPr="006122FD" w:rsidRDefault="00C1041E" w:rsidP="001B5262">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Style w:val="FootnoteReference"/>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rPr>
        <w:t>Poplave u BiH. (2014.) Procjena potreba za oporavkom, Ministarstvo vanjskih poslova Velikog Vojvodstva Luksemburga, EU, UN, SB i Globalni fond za smanjenje katastrofa i oporavak</w:t>
      </w:r>
    </w:p>
  </w:footnote>
  <w:footnote w:id="28">
    <w:p w14:paraId="7560A63E" w14:textId="32DD6400" w:rsidR="00C1041E" w:rsidRPr="006122FD" w:rsidRDefault="00C1041E" w:rsidP="001B5262">
      <w:pPr>
        <w:pStyle w:val="fusnota"/>
        <w:jc w:val="both"/>
        <w:rPr>
          <w:rFonts w:asciiTheme="minorHAnsi" w:hAnsiTheme="minorHAnsi" w:cstheme="minorHAnsi"/>
          <w:lang w:val="bs-Latn-BA"/>
        </w:rPr>
      </w:pPr>
      <w:r w:rsidRPr="006122FD">
        <w:rPr>
          <w:rStyle w:val="FootnoteReference"/>
          <w:rFonts w:asciiTheme="minorHAnsi" w:hAnsiTheme="minorHAnsi" w:cstheme="minorHAnsi"/>
          <w:lang w:val="bs-Latn-BA"/>
        </w:rPr>
        <w:footnoteRef/>
      </w:r>
      <w:r w:rsidRPr="006122FD">
        <w:rPr>
          <w:rFonts w:asciiTheme="minorHAnsi" w:hAnsiTheme="minorHAnsi" w:cstheme="minorHAnsi"/>
          <w:lang w:val="bs-Latn-BA"/>
        </w:rPr>
        <w:t xml:space="preserve"> Pregled transportnog sektora: BiH – put ka Evropi. Prilog 5. Transport unutrašnjim plovnim putevima – ostvarivanje potencijala, maj 2010. godine, SB</w:t>
      </w:r>
    </w:p>
  </w:footnote>
  <w:footnote w:id="29">
    <w:p w14:paraId="00A961F1" w14:textId="03B6BA37" w:rsidR="00C1041E" w:rsidRPr="006122FD" w:rsidRDefault="00C1041E" w:rsidP="001B5262">
      <w:pPr>
        <w:pStyle w:val="FootnoteText"/>
        <w:jc w:val="both"/>
        <w:rPr>
          <w:rFonts w:asciiTheme="minorHAnsi" w:hAnsiTheme="minorHAnsi" w:cstheme="minorHAnsi"/>
          <w:lang w:val="bs-Latn-BA"/>
        </w:rPr>
      </w:pPr>
      <w:r w:rsidRPr="006122FD">
        <w:rPr>
          <w:rStyle w:val="FootnoteReference"/>
          <w:rFonts w:asciiTheme="minorHAnsi" w:eastAsia="Calibri" w:hAnsiTheme="minorHAnsi" w:cstheme="minorHAnsi"/>
          <w:sz w:val="16"/>
          <w:szCs w:val="16"/>
          <w:lang w:val="bs-Latn-BA"/>
        </w:rPr>
        <w:footnoteRef/>
      </w:r>
      <w:r w:rsidRPr="006122FD">
        <w:rPr>
          <w:rFonts w:asciiTheme="minorHAnsi" w:hAnsiTheme="minorHAnsi" w:cstheme="minorHAnsi"/>
          <w:sz w:val="16"/>
          <w:szCs w:val="16"/>
          <w:lang w:val="bs-Latn-BA"/>
        </w:rPr>
        <w:t xml:space="preserve"> Ibid.</w:t>
      </w:r>
    </w:p>
  </w:footnote>
  <w:footnote w:id="30">
    <w:p w14:paraId="29BDA77D" w14:textId="47041431"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Godišnji izvještaj za 2017. godinu, Vijeće ministara (Direkcija za ekonomsko planiranje), decembar 2018. godine</w:t>
      </w:r>
    </w:p>
  </w:footnote>
  <w:footnote w:id="31">
    <w:p w14:paraId="6BCF2546" w14:textId="101E4973"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Godišnji izvještaj za 2017. godinu, Vijeće ministara (Direkcija za ekonomsko planiranje), decembar 2018. godine</w:t>
      </w:r>
    </w:p>
  </w:footnote>
  <w:footnote w:id="32">
    <w:p w14:paraId="04D5D77C" w14:textId="06EC9846"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hyperlink r:id="rId7" w:history="1">
        <w:r w:rsidRPr="006122FD">
          <w:rPr>
            <w:rStyle w:val="Hyperlink"/>
            <w:rFonts w:asciiTheme="minorHAnsi" w:hAnsiTheme="minorHAnsi" w:cstheme="minorHAnsi"/>
            <w:sz w:val="16"/>
            <w:szCs w:val="16"/>
            <w:lang w:val="bs-Latn-BA"/>
          </w:rPr>
          <w:t>https://www.ilo.org/budapest/countries-covered/bosnia-herzegovina/WCMS_471903/lang--en/index.htm</w:t>
        </w:r>
      </w:hyperlink>
      <w:r w:rsidRPr="006122FD">
        <w:rPr>
          <w:rFonts w:asciiTheme="minorHAnsi" w:hAnsiTheme="minorHAnsi" w:cstheme="minorHAnsi"/>
          <w:sz w:val="16"/>
          <w:szCs w:val="16"/>
          <w:lang w:val="bs-Latn-BA"/>
        </w:rPr>
        <w:t xml:space="preserve"> [pristupljeno: 30. septembra 2019. godine]</w:t>
      </w:r>
    </w:p>
  </w:footnote>
  <w:footnote w:id="33">
    <w:p w14:paraId="1807FE5B" w14:textId="5B35CD7E"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Dostupan na engleskom na: </w:t>
      </w:r>
      <w:hyperlink r:id="rId8" w:history="1">
        <w:r w:rsidRPr="006122FD">
          <w:rPr>
            <w:rStyle w:val="Hyperlink"/>
            <w:rFonts w:asciiTheme="minorHAnsi" w:hAnsiTheme="minorHAnsi" w:cstheme="minorHAnsi"/>
            <w:color w:val="auto"/>
            <w:sz w:val="16"/>
            <w:szCs w:val="16"/>
            <w:lang w:val="bs-Latn-BA"/>
          </w:rPr>
          <w:t>http://pubdocs.worldbank.org/en/837721522762050108/Environmental-and-Social-Framework.pdf</w:t>
        </w:r>
      </w:hyperlink>
      <w:r w:rsidRPr="006122FD">
        <w:rPr>
          <w:rFonts w:asciiTheme="minorHAnsi" w:hAnsiTheme="minorHAnsi" w:cstheme="minorHAnsi"/>
          <w:sz w:val="16"/>
          <w:szCs w:val="16"/>
          <w:lang w:val="bs-Latn-BA"/>
        </w:rPr>
        <w:t xml:space="preserve"> </w:t>
      </w:r>
    </w:p>
  </w:footnote>
  <w:footnote w:id="34">
    <w:p w14:paraId="05B5AC7F" w14:textId="585E6FD2" w:rsidR="00C1041E" w:rsidRPr="006122FD" w:rsidRDefault="00C1041E" w:rsidP="00977C48">
      <w:pPr>
        <w:pStyle w:val="FootnoteText"/>
        <w:spacing w:line="240" w:lineRule="auto"/>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Dostupni na engleskom na: </w:t>
      </w:r>
      <w:hyperlink r:id="rId9" w:anchor="guidancenotes" w:history="1">
        <w:r w:rsidRPr="006122FD">
          <w:rPr>
            <w:rStyle w:val="Hyperlink"/>
            <w:rFonts w:asciiTheme="minorHAnsi" w:hAnsiTheme="minorHAnsi" w:cstheme="minorHAnsi"/>
            <w:color w:val="auto"/>
            <w:sz w:val="16"/>
            <w:szCs w:val="16"/>
            <w:lang w:val="bs-Latn-BA"/>
          </w:rPr>
          <w:t>http://www.worldbank.org/en/projects-operations/environmental-and-social-framework/brief/environmental-and-social-framework-resources#guidancenotes</w:t>
        </w:r>
      </w:hyperlink>
      <w:r w:rsidRPr="006122FD">
        <w:rPr>
          <w:rFonts w:asciiTheme="minorHAnsi" w:hAnsiTheme="minorHAnsi" w:cstheme="minorHAnsi"/>
          <w:sz w:val="16"/>
          <w:szCs w:val="16"/>
          <w:lang w:val="bs-Latn-BA"/>
        </w:rPr>
        <w:t xml:space="preserve"> </w:t>
      </w:r>
    </w:p>
  </w:footnote>
  <w:footnote w:id="35">
    <w:p w14:paraId="25A749E6" w14:textId="646F883C"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 xml:space="preserve">Pojam “povezani objekti” označava objekte ili aktivnosti koji se ne finansiraju kao dio projekta i koji: (a) su direktno i značajno povezani s projektom; (b) izvode se, ili su planirani za izvedbu, istovremeno sa projektom; i (c) neophodni su za održivost projekta i ne bi se gradili, širili niti izvodili da projekt ne postoji. Sva tri kriterija moraju biti ispunjena da bi se objekt ili aktivnost definirali kao povezani objekt. </w:t>
      </w:r>
    </w:p>
  </w:footnote>
  <w:footnote w:id="36">
    <w:p w14:paraId="1DCAB427" w14:textId="310FFDCB" w:rsidR="00C1041E" w:rsidRPr="006122FD" w:rsidRDefault="00C1041E" w:rsidP="0040488D">
      <w:pPr>
        <w:pStyle w:val="FootnoteText"/>
        <w:spacing w:line="240" w:lineRule="auto"/>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 xml:space="preserve">Smjernice Grupacije Svjetske banke za okoliš, zdravlje i zaštitu (EHSG), dostupne na: </w:t>
      </w:r>
      <w:hyperlink r:id="rId10" w:history="1">
        <w:r w:rsidRPr="006122FD">
          <w:rPr>
            <w:rStyle w:val="Hyperlink"/>
            <w:rFonts w:asciiTheme="minorHAnsi" w:hAnsiTheme="minorHAnsi" w:cstheme="minorHAnsi"/>
            <w:color w:val="auto"/>
            <w:sz w:val="16"/>
            <w:szCs w:val="16"/>
            <w:lang w:val="bs-Latn-BA" w:eastAsia="x-none"/>
          </w:rPr>
          <w:t>https://www.ifc.org/wps/wcm/connect/Topics_Ext_Content/IFC_External_Corporate_Site/Sustainability-At-IFC/Policies-Standards/EHS-Guidelines/</w:t>
        </w:r>
      </w:hyperlink>
      <w:r w:rsidRPr="006122FD">
        <w:rPr>
          <w:rFonts w:asciiTheme="minorHAnsi" w:hAnsiTheme="minorHAnsi" w:cstheme="minorHAnsi"/>
          <w:sz w:val="16"/>
          <w:szCs w:val="16"/>
          <w:lang w:val="bs-Latn-BA" w:eastAsia="x-none"/>
        </w:rPr>
        <w:t xml:space="preserve"> </w:t>
      </w:r>
    </w:p>
  </w:footnote>
  <w:footnote w:id="37">
    <w:p w14:paraId="046E0D78" w14:textId="72BDF873" w:rsidR="00C1041E" w:rsidRPr="006122FD" w:rsidRDefault="00C1041E" w:rsidP="001B5262">
      <w:pPr>
        <w:pStyle w:val="FootnoteText"/>
        <w:spacing w:line="240" w:lineRule="auto"/>
        <w:jc w:val="both"/>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Iskorištavanje živih prirodnih resursa, kao što su ribe i sve druge vrste akvatičnih i kopnenih organizama i drveta, odnosi se na proizvodne djelatnosti koje uključuju vađenje tih resursa iz prirodnih i modificiranih ekosistema i staništa.</w:t>
      </w:r>
    </w:p>
  </w:footnote>
  <w:footnote w:id="38">
    <w:p w14:paraId="0D076B25" w14:textId="112D0A64" w:rsidR="00C1041E" w:rsidRPr="006122FD" w:rsidRDefault="00C1041E" w:rsidP="001B5262">
      <w:pPr>
        <w:pStyle w:val="FootnoteText"/>
        <w:spacing w:line="240" w:lineRule="auto"/>
        <w:jc w:val="both"/>
        <w:rPr>
          <w:rFonts w:asciiTheme="minorHAnsi" w:hAnsiTheme="minorHAnsi" w:cstheme="minorHAnsi"/>
          <w:sz w:val="16"/>
          <w:szCs w:val="16"/>
          <w:lang w:val="bs-Latn-BA" w:eastAsia="x-none"/>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x-none"/>
        </w:rPr>
        <w:t>Ovisno o naravi i obimu rizika i uticaja, a radi bavljenja kulturnom baštinom kao sastavnim aspektom održivog razvoja projekta, Plan upravljanja biološkom raznolikošću mogao bi biti samostalan dokument ili bi mogao biti uključen kao dio Plana za preuzimanje obaveza za okoliš i socijalna pitanja izrađenog u skladu sa ESS1.</w:t>
      </w:r>
    </w:p>
  </w:footnote>
  <w:footnote w:id="39">
    <w:p w14:paraId="0B3E8609" w14:textId="09FDFF8A"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33/03 i 38/09</w:t>
      </w:r>
    </w:p>
  </w:footnote>
  <w:footnote w:id="40">
    <w:p w14:paraId="78A8BECA" w14:textId="0713209A"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19/04</w:t>
      </w:r>
    </w:p>
  </w:footnote>
  <w:footnote w:id="41">
    <w:p w14:paraId="7CAC3C12" w14:textId="53684375"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71/12 i 79/15</w:t>
      </w:r>
    </w:p>
  </w:footnote>
  <w:footnote w:id="42">
    <w:p w14:paraId="768985EE" w14:textId="6AC9B93A"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124/12</w:t>
      </w:r>
    </w:p>
  </w:footnote>
  <w:footnote w:id="43">
    <w:p w14:paraId="4BB1C961" w14:textId="0A05EA76" w:rsidR="00C1041E" w:rsidRPr="006122FD" w:rsidRDefault="00C1041E" w:rsidP="001B5262">
      <w:pPr>
        <w:pStyle w:val="FootnoteText"/>
        <w:ind w:left="142" w:hanging="142"/>
        <w:jc w:val="both"/>
        <w:rPr>
          <w:rFonts w:asciiTheme="minorHAnsi" w:hAnsiTheme="minorHAnsi" w:cstheme="minorHAnsi"/>
          <w:sz w:val="18"/>
          <w:szCs w:val="18"/>
          <w:lang w:val="bs-Latn-BA"/>
        </w:rPr>
      </w:pPr>
      <w:r w:rsidRPr="00731F08">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Službeni glasnik RS-a, br. 124/12</w:t>
      </w:r>
    </w:p>
  </w:footnote>
  <w:footnote w:id="44">
    <w:p w14:paraId="14E4045C" w14:textId="26613882"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U slučajevima kada je Ministarstvo RS-a nadležno za izdavanje lokacijskih uslova.</w:t>
      </w:r>
    </w:p>
  </w:footnote>
  <w:footnote w:id="45">
    <w:p w14:paraId="0A87EB82" w14:textId="65C619BF"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Organima nadležnim za zaštitu prirode, organima nadležnim za zaštitu kulturno-istorijskog i prirodnog nasljeđa, organima nadležnim za poljoprivredu, šumarstvo, vodoprivredu, organima nadležnim za zaštitu bilja i drugim zainteresovanim organima. </w:t>
      </w:r>
    </w:p>
  </w:footnote>
  <w:footnote w:id="46">
    <w:p w14:paraId="45C0EE5F" w14:textId="4119774B"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24/04, 01/05, 19/07, 09/09</w:t>
      </w:r>
    </w:p>
  </w:footnote>
  <w:footnote w:id="47">
    <w:p w14:paraId="15859319" w14:textId="36FA5FD9"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30/06</w:t>
      </w:r>
    </w:p>
  </w:footnote>
  <w:footnote w:id="48">
    <w:p w14:paraId="4FF0331E" w14:textId="521F795B"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33/03, 72/09 i 92/17</w:t>
      </w:r>
    </w:p>
  </w:footnote>
  <w:footnote w:id="49">
    <w:p w14:paraId="4CE5EAC0" w14:textId="612D0B9F"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9/05</w:t>
      </w:r>
    </w:p>
  </w:footnote>
  <w:footnote w:id="50">
    <w:p w14:paraId="2B6BB453" w14:textId="696D5B3C"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111/13, 106/15 i 16/18</w:t>
      </w:r>
    </w:p>
  </w:footnote>
  <w:footnote w:id="51">
    <w:p w14:paraId="5DF18F32" w14:textId="1948F58A"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19/15 i 79/18</w:t>
      </w:r>
    </w:p>
  </w:footnote>
  <w:footnote w:id="52">
    <w:p w14:paraId="0BA0410A" w14:textId="1ABD701D"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BD-a BiH, br. 04/25, 1/05, 19/07, 02/08 i 09/09</w:t>
      </w:r>
    </w:p>
  </w:footnote>
  <w:footnote w:id="53">
    <w:p w14:paraId="1DEBCEB0" w14:textId="4DB1715A"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BD-a BiH, br. 32/06</w:t>
      </w:r>
    </w:p>
  </w:footnote>
  <w:footnote w:id="54">
    <w:p w14:paraId="40D65986" w14:textId="2CA9D5B8"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70/06</w:t>
      </w:r>
    </w:p>
  </w:footnote>
  <w:footnote w:id="55">
    <w:p w14:paraId="7A352F5C" w14:textId="6BD6D7B9"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50/06, 92/09, 121/12 i 74/17</w:t>
      </w:r>
    </w:p>
  </w:footnote>
  <w:footnote w:id="56">
    <w:p w14:paraId="6566D9C6" w14:textId="5812BD43"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Službene novine FBiH, br. 06/08, 57/09 i 72/09</w:t>
      </w:r>
    </w:p>
  </w:footnote>
  <w:footnote w:id="57">
    <w:p w14:paraId="056526FA" w14:textId="1B177F0E" w:rsidR="00C1041E" w:rsidRPr="006122FD" w:rsidRDefault="00C1041E" w:rsidP="001B5262">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br. 25/04, 01/05 i 19/07</w:t>
      </w:r>
    </w:p>
  </w:footnote>
  <w:footnote w:id="58">
    <w:p w14:paraId="1494F6BA" w14:textId="329176E1" w:rsidR="00C1041E" w:rsidRPr="006122FD" w:rsidRDefault="00C1041E" w:rsidP="001B5262">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RS-a, br. 10/98 i 51/01</w:t>
      </w:r>
    </w:p>
  </w:footnote>
  <w:footnote w:id="59">
    <w:p w14:paraId="3BC3E5B3" w14:textId="588FE2F7"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2/06, 72/07, 32/08, 4/10, 13/10, 45/10</w:t>
      </w:r>
    </w:p>
  </w:footnote>
  <w:footnote w:id="60">
    <w:p w14:paraId="654FCBBB" w14:textId="47C300F7" w:rsidR="00C1041E" w:rsidRPr="006122FD" w:rsidRDefault="00C1041E" w:rsidP="001B5262">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Službene novine FBiH, br. 48/09, 75/09, 93/12, 74/13, 89/14, 99/14, 53/15 i 101/15</w:t>
      </w:r>
    </w:p>
  </w:footnote>
  <w:footnote w:id="61">
    <w:p w14:paraId="4147BE9E" w14:textId="0649398E"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40/13, 106/15, 3/16, 84/19</w:t>
      </w:r>
    </w:p>
  </w:footnote>
  <w:footnote w:id="62">
    <w:p w14:paraId="5DE82FDD" w14:textId="670B3BDE" w:rsidR="00C1041E" w:rsidRPr="006122FD" w:rsidRDefault="00C1041E" w:rsidP="001B5262">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Službeni glasnik BD-a BiH, br. 29/08, 18/17, 48/18 i 54/18</w:t>
      </w:r>
    </w:p>
  </w:footnote>
  <w:footnote w:id="63">
    <w:p w14:paraId="2EB5AFF3" w14:textId="3120879C"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Službene novine FBiH, br. 26/16 i 89/18</w:t>
      </w:r>
    </w:p>
  </w:footnote>
  <w:footnote w:id="64">
    <w:p w14:paraId="0B2BCAFB" w14:textId="10195B27"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list SRBiH, br. 22/90 </w:t>
      </w:r>
    </w:p>
  </w:footnote>
  <w:footnote w:id="65">
    <w:p w14:paraId="2A16C086" w14:textId="06A3CE58"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1/16 i 66/18</w:t>
      </w:r>
    </w:p>
  </w:footnote>
  <w:footnote w:id="66">
    <w:p w14:paraId="45E49724" w14:textId="2115912B" w:rsidR="00C1041E" w:rsidRPr="006122FD" w:rsidRDefault="00C1041E" w:rsidP="001B5262">
      <w:pPr>
        <w:pStyle w:val="FootnoteText"/>
        <w:spacing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color w:val="auto"/>
          <w:sz w:val="16"/>
          <w:szCs w:val="16"/>
          <w:lang w:val="bs-Latn-BA"/>
        </w:rPr>
        <w:footnoteRef/>
      </w:r>
      <w:r w:rsidRPr="006122FD">
        <w:rPr>
          <w:rFonts w:asciiTheme="minorHAnsi" w:hAnsiTheme="minorHAnsi" w:cstheme="minorHAnsi"/>
          <w:sz w:val="16"/>
          <w:szCs w:val="16"/>
          <w:lang w:val="bs-Latn-BA"/>
        </w:rPr>
        <w:t xml:space="preserve"> Službeni glasnik RS-a, br. 1/08, 13/10</w:t>
      </w:r>
    </w:p>
  </w:footnote>
  <w:footnote w:id="67">
    <w:p w14:paraId="6D871E56" w14:textId="0C693443" w:rsidR="00C1041E" w:rsidRPr="006122FD" w:rsidRDefault="00C1041E" w:rsidP="001B5262">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BD-a BiH, 19/06 – pročišćeni tekst, izmjene i dopune: br. 19/07, 25/08, 20/13, 31/14, 01/15</w:t>
      </w:r>
    </w:p>
  </w:footnote>
  <w:footnote w:id="68">
    <w:p w14:paraId="73A3B669" w14:textId="0B054277" w:rsidR="00C1041E" w:rsidRPr="006122FD" w:rsidRDefault="00C1041E" w:rsidP="001B5262">
      <w:pPr>
        <w:pStyle w:val="FootnoteText"/>
        <w:jc w:val="both"/>
        <w:rPr>
          <w:rFonts w:asciiTheme="minorHAnsi" w:hAnsiTheme="minorHAnsi" w:cstheme="minorHAnsi"/>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BD-a BiH, br. 20/13</w:t>
      </w:r>
    </w:p>
  </w:footnote>
  <w:footnote w:id="69">
    <w:p w14:paraId="6A99CD02" w14:textId="333F6235" w:rsidR="00C1041E" w:rsidRPr="006122FD" w:rsidRDefault="00C1041E" w:rsidP="001B5262">
      <w:pPr>
        <w:spacing w:before="0" w:after="0" w:line="240" w:lineRule="auto"/>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U skladu s anketom objavljenom na internetskoj stranici Inicijative za monitoring evropskih integracija BiH, prosječno trajanje radnih sporova u BiH je 313 dana (izvor: Inicijative za monitoring evropskih integracija BiH) </w:t>
      </w:r>
      <w:hyperlink r:id="rId11" w:anchor="_ftn7" w:history="1">
        <w:r w:rsidRPr="006122FD">
          <w:rPr>
            <w:rStyle w:val="Hyperlink"/>
            <w:rFonts w:asciiTheme="minorHAnsi" w:hAnsiTheme="minorHAnsi" w:cstheme="minorHAnsi"/>
            <w:sz w:val="16"/>
            <w:szCs w:val="16"/>
            <w:lang w:val="bs-Latn-BA"/>
          </w:rPr>
          <w:t>http://eu-monitoring.ba/trajanje-sudskih-postupaka-u-antidiskriminacijskim-predmetima/#_ftn7</w:t>
        </w:r>
      </w:hyperlink>
      <w:r w:rsidRPr="006122FD">
        <w:rPr>
          <w:rFonts w:asciiTheme="minorHAnsi" w:hAnsiTheme="minorHAnsi" w:cstheme="minorHAnsi"/>
          <w:sz w:val="16"/>
          <w:szCs w:val="16"/>
          <w:lang w:val="bs-Latn-BA"/>
        </w:rPr>
        <w:t xml:space="preserve"> [pristupljeno: 29. septembra 2019. godine]. Iako se, u skladu sa Zakonom o parničnom postupku kako FBiH, tako i RS-a, za radne sporove smatra da su hitne naravi, oni traju nekoliko godina i imaju negative implikacije po ekonomski položaj obje stranke.</w:t>
      </w:r>
    </w:p>
  </w:footnote>
  <w:footnote w:id="70">
    <w:p w14:paraId="1F3A7676" w14:textId="265CCCCD" w:rsidR="00C1041E" w:rsidRPr="006122FD" w:rsidRDefault="00C1041E" w:rsidP="001B5262">
      <w:pPr>
        <w:pStyle w:val="FootnoteText"/>
        <w:jc w:val="both"/>
        <w:rPr>
          <w:rFonts w:asciiTheme="minorHAnsi" w:hAnsiTheme="minorHAnsi" w:cstheme="minorHAnsi"/>
          <w:sz w:val="16"/>
          <w:szCs w:val="16"/>
          <w:lang w:val="bs-Latn-BA"/>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vertAlign w:val="superscript"/>
          <w:lang w:val="bs-Latn-BA"/>
        </w:rPr>
        <w:t xml:space="preserve"> </w:t>
      </w:r>
      <w:r w:rsidRPr="006122FD">
        <w:rPr>
          <w:rFonts w:asciiTheme="minorHAnsi" w:hAnsiTheme="minorHAnsi" w:cstheme="minorHAnsi"/>
          <w:sz w:val="16"/>
          <w:szCs w:val="16"/>
          <w:lang w:val="bs-Latn-BA"/>
        </w:rPr>
        <w:t>Službene novine FBiH, br. 1/94, 13/97, 16/02, 22/02, 52/02, 63/03, 9/04, 20/04, 33/04, 71/05, 72/05 i 88/08.</w:t>
      </w:r>
    </w:p>
  </w:footnote>
  <w:footnote w:id="71">
    <w:p w14:paraId="0A461668" w14:textId="1C0C00FE" w:rsidR="00C1041E" w:rsidRPr="006122FD" w:rsidRDefault="00C1041E" w:rsidP="001B5262">
      <w:pPr>
        <w:pStyle w:val="FootnoteText"/>
        <w:jc w:val="both"/>
        <w:rPr>
          <w:rFonts w:asciiTheme="minorHAnsi" w:hAnsiTheme="minorHAnsi" w:cstheme="minorHAnsi"/>
          <w:szCs w:val="16"/>
          <w:lang w:val="bs-Latn-BA" w:eastAsia="sv-SE" w:bidi="en-US"/>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Službeni glasnik RS-a, br. 21/92 – revidirani tekst, 28/94, 8/96, 13/96, 15/96, 16/96, 21/96, 21/02, 26/02, 30/02, 31/02, 69/02, 31/03, 98/03, 115/05 i 117/05.</w:t>
      </w:r>
    </w:p>
  </w:footnote>
  <w:footnote w:id="72">
    <w:p w14:paraId="156A7C18" w14:textId="5CA445D0" w:rsidR="00C1041E" w:rsidRPr="006122FD" w:rsidRDefault="00C1041E" w:rsidP="001B5262">
      <w:pPr>
        <w:pStyle w:val="FootnoteText"/>
        <w:jc w:val="both"/>
        <w:rPr>
          <w:rFonts w:asciiTheme="minorHAnsi" w:hAnsiTheme="minorHAnsi" w:cstheme="minorHAnsi"/>
          <w:szCs w:val="16"/>
          <w:lang w:val="bs-Latn-BA" w:eastAsia="sv-SE" w:bidi="en-US"/>
        </w:rPr>
      </w:pPr>
      <w:r w:rsidRPr="006122FD">
        <w:rPr>
          <w:rFonts w:asciiTheme="minorHAnsi" w:hAnsiTheme="minorHAnsi" w:cstheme="minorHAnsi"/>
          <w:sz w:val="16"/>
          <w:szCs w:val="16"/>
          <w:vertAlign w:val="superscript"/>
          <w:lang w:val="bs-Latn-BA"/>
        </w:rPr>
        <w:footnoteRef/>
      </w:r>
      <w:r w:rsidRPr="006122FD">
        <w:rPr>
          <w:rFonts w:asciiTheme="minorHAnsi" w:hAnsiTheme="minorHAnsi" w:cstheme="minorHAnsi"/>
          <w:sz w:val="16"/>
          <w:szCs w:val="16"/>
          <w:lang w:val="bs-Latn-BA"/>
        </w:rPr>
        <w:t xml:space="preserve"> </w:t>
      </w:r>
      <w:r w:rsidRPr="006122FD">
        <w:rPr>
          <w:rFonts w:asciiTheme="minorHAnsi" w:hAnsiTheme="minorHAnsi" w:cstheme="minorHAnsi"/>
          <w:sz w:val="16"/>
          <w:szCs w:val="16"/>
          <w:lang w:val="bs-Latn-BA" w:eastAsia="sv-SE" w:bidi="en-US"/>
        </w:rPr>
        <w:t>Službeni glasnik BD-a BiH</w:t>
      </w:r>
      <w:r w:rsidRPr="006122FD">
        <w:rPr>
          <w:rFonts w:asciiTheme="minorHAnsi" w:hAnsiTheme="minorHAnsi" w:cstheme="minorHAnsi"/>
          <w:sz w:val="16"/>
          <w:szCs w:val="16"/>
          <w:lang w:val="bs-Latn-BA"/>
        </w:rPr>
        <w:t>, 17/08 i 39/09</w:t>
      </w:r>
    </w:p>
  </w:footnote>
  <w:footnote w:id="73">
    <w:p w14:paraId="3127702C" w14:textId="442D6CB8" w:rsidR="00C1041E" w:rsidRPr="006122FD" w:rsidRDefault="00C1041E" w:rsidP="001B5262">
      <w:pPr>
        <w:pStyle w:val="FootnoteText"/>
        <w:jc w:val="both"/>
        <w:rPr>
          <w:rFonts w:asciiTheme="minorHAnsi" w:hAnsiTheme="minorHAnsi" w:cstheme="minorHAnsi"/>
          <w:sz w:val="16"/>
          <w:szCs w:val="16"/>
          <w:lang w:val="bs-Latn-BA" w:eastAsia="sv-SE" w:bidi="en-US"/>
        </w:rPr>
      </w:pPr>
      <w:r w:rsidRPr="006122FD">
        <w:rPr>
          <w:rFonts w:asciiTheme="minorHAnsi" w:hAnsiTheme="minorHAnsi" w:cstheme="minorHAnsi"/>
          <w:sz w:val="16"/>
          <w:szCs w:val="16"/>
          <w:vertAlign w:val="superscript"/>
          <w:lang w:val="bs-Latn-BA" w:eastAsia="sv-SE" w:bidi="en-US"/>
        </w:rPr>
        <w:footnoteRef/>
      </w:r>
      <w:r w:rsidRPr="006122FD">
        <w:rPr>
          <w:rFonts w:asciiTheme="minorHAnsi" w:hAnsiTheme="minorHAnsi" w:cstheme="minorHAnsi"/>
          <w:sz w:val="16"/>
          <w:szCs w:val="16"/>
          <w:lang w:val="bs-Latn-BA" w:eastAsia="sv-SE" w:bidi="en-US"/>
        </w:rPr>
        <w:t xml:space="preserve"> Službeni glasnik BD-a BiH, br. 28/08, 19/10</w:t>
      </w:r>
    </w:p>
  </w:footnote>
  <w:footnote w:id="74">
    <w:p w14:paraId="4C904689" w14:textId="4451D221" w:rsidR="00C1041E" w:rsidRPr="007A7EB3" w:rsidRDefault="00C1041E" w:rsidP="001B5262">
      <w:pPr>
        <w:pStyle w:val="FootnoteText"/>
        <w:jc w:val="both"/>
        <w:rPr>
          <w:rFonts w:asciiTheme="minorHAnsi" w:hAnsiTheme="minorHAnsi" w:cstheme="minorHAnsi"/>
          <w:sz w:val="16"/>
          <w:szCs w:val="16"/>
          <w:lang w:val="bs-Latn-BA"/>
        </w:rPr>
      </w:pPr>
      <w:r w:rsidRPr="007A7EB3">
        <w:rPr>
          <w:rStyle w:val="FootnoteReference"/>
          <w:rFonts w:asciiTheme="minorHAnsi" w:hAnsiTheme="minorHAnsi" w:cstheme="minorHAnsi"/>
          <w:sz w:val="16"/>
          <w:szCs w:val="16"/>
          <w:lang w:val="bs-Latn-BA"/>
        </w:rPr>
        <w:footnoteRef/>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Potpuna definicija kategorija projekata data je u Direktivi za okoliš i socijalna pitanja za financiranje investicijskih projekata Svjetske banke</w:t>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odjeljak</w:t>
      </w:r>
      <w:r w:rsidRPr="007A7EB3">
        <w:rPr>
          <w:rFonts w:asciiTheme="minorHAnsi" w:hAnsiTheme="minorHAnsi" w:cstheme="minorHAnsi"/>
          <w:sz w:val="16"/>
          <w:szCs w:val="16"/>
          <w:lang w:val="bs-Latn-BA"/>
        </w:rPr>
        <w:t xml:space="preserve"> III, </w:t>
      </w:r>
      <w:r>
        <w:rPr>
          <w:rFonts w:asciiTheme="minorHAnsi" w:hAnsiTheme="minorHAnsi" w:cstheme="minorHAnsi"/>
          <w:sz w:val="16"/>
          <w:szCs w:val="16"/>
          <w:lang w:val="bs-Latn-BA"/>
        </w:rPr>
        <w:t xml:space="preserve">dio </w:t>
      </w:r>
      <w:r w:rsidRPr="007A7EB3">
        <w:rPr>
          <w:rFonts w:asciiTheme="minorHAnsi" w:hAnsiTheme="minorHAnsi" w:cstheme="minorHAnsi"/>
          <w:sz w:val="16"/>
          <w:szCs w:val="16"/>
          <w:lang w:val="bs-Latn-BA"/>
        </w:rPr>
        <w:t>C, para</w:t>
      </w:r>
      <w:r>
        <w:rPr>
          <w:rFonts w:asciiTheme="minorHAnsi" w:hAnsiTheme="minorHAnsi" w:cstheme="minorHAnsi"/>
          <w:sz w:val="16"/>
          <w:szCs w:val="16"/>
          <w:lang w:val="bs-Latn-BA"/>
        </w:rPr>
        <w:t>grafi</w:t>
      </w:r>
      <w:r w:rsidRPr="007A7EB3">
        <w:rPr>
          <w:rFonts w:asciiTheme="minorHAnsi" w:hAnsiTheme="minorHAnsi" w:cstheme="minorHAnsi"/>
          <w:sz w:val="16"/>
          <w:szCs w:val="16"/>
          <w:lang w:val="bs-Latn-BA"/>
        </w:rPr>
        <w:t xml:space="preserve"> 1-8</w:t>
      </w:r>
    </w:p>
  </w:footnote>
  <w:footnote w:id="75">
    <w:p w14:paraId="68251EE9" w14:textId="30A0BE32" w:rsidR="00C1041E" w:rsidRPr="006122FD" w:rsidRDefault="00C1041E" w:rsidP="00C57327">
      <w:pPr>
        <w:pStyle w:val="FootnoteText"/>
        <w:jc w:val="both"/>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Deminiranje</w:t>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lijeve obale nije završeno jer još uvijek postoji strah od novih poplava koje mogu dovesti do premještanja mina sa desne obale u BiH na lijevu obalu u Hrvatskoj</w:t>
      </w:r>
      <w:r w:rsidRPr="006122FD">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Stoga će deminiranje lijeve obale biti potpuno završeno nakon (ili paraleno sa) deminiranjem desne obale</w:t>
      </w:r>
      <w:r w:rsidRPr="006122FD">
        <w:rPr>
          <w:rFonts w:asciiTheme="minorHAnsi" w:hAnsiTheme="minorHAnsi" w:cstheme="minorHAnsi"/>
          <w:sz w:val="16"/>
          <w:szCs w:val="16"/>
          <w:lang w:val="bs-Latn-BA"/>
        </w:rPr>
        <w:t>.</w:t>
      </w:r>
    </w:p>
  </w:footnote>
  <w:footnote w:id="76">
    <w:p w14:paraId="2DBD6D18" w14:textId="3F58BD45" w:rsidR="00C1041E" w:rsidRPr="006122FD" w:rsidRDefault="00C1041E" w:rsidP="006A71BD">
      <w:pPr>
        <w:pStyle w:val="FootnoteText"/>
        <w:rPr>
          <w:rFonts w:asciiTheme="minorHAnsi" w:hAnsiTheme="minorHAnsi" w:cstheme="minorHAnsi"/>
          <w:sz w:val="16"/>
          <w:szCs w:val="16"/>
          <w:lang w:val="bs-Latn-BA"/>
        </w:rPr>
      </w:pPr>
      <w:r w:rsidRPr="006122FD">
        <w:rPr>
          <w:rStyle w:val="FootnoteReference"/>
          <w:rFonts w:asciiTheme="minorHAnsi" w:hAnsiTheme="minorHAnsi" w:cstheme="minorHAnsi"/>
          <w:sz w:val="16"/>
          <w:szCs w:val="16"/>
          <w:lang w:val="bs-Latn-BA"/>
        </w:rPr>
        <w:footnoteRef/>
      </w:r>
      <w:r w:rsidRPr="006122FD">
        <w:rPr>
          <w:rFonts w:asciiTheme="minorHAnsi" w:hAnsiTheme="minorHAnsi" w:cstheme="minorHAnsi"/>
          <w:sz w:val="16"/>
          <w:szCs w:val="16"/>
          <w:lang w:val="bs-Latn-BA"/>
        </w:rPr>
        <w:t xml:space="preserve"> Informa</w:t>
      </w:r>
      <w:r>
        <w:rPr>
          <w:rFonts w:asciiTheme="minorHAnsi" w:hAnsiTheme="minorHAnsi" w:cstheme="minorHAnsi"/>
          <w:sz w:val="16"/>
          <w:szCs w:val="16"/>
          <w:lang w:val="bs-Latn-BA"/>
        </w:rPr>
        <w:t xml:space="preserve">cije dostavljene u januaru </w:t>
      </w:r>
      <w:r w:rsidRPr="006122FD">
        <w:rPr>
          <w:rFonts w:asciiTheme="minorHAnsi" w:hAnsiTheme="minorHAnsi" w:cstheme="minorHAnsi"/>
          <w:sz w:val="16"/>
          <w:szCs w:val="16"/>
          <w:lang w:val="bs-Latn-BA"/>
        </w:rPr>
        <w:t>2019</w:t>
      </w:r>
      <w:r>
        <w:rPr>
          <w:rFonts w:asciiTheme="minorHAnsi" w:hAnsiTheme="minorHAnsi" w:cstheme="minorHAnsi"/>
          <w:sz w:val="16"/>
          <w:szCs w:val="16"/>
          <w:lang w:val="bs-Latn-BA"/>
        </w:rPr>
        <w:t>. godine</w:t>
      </w:r>
    </w:p>
  </w:footnote>
  <w:footnote w:id="77">
    <w:p w14:paraId="3551B62E" w14:textId="728929DA" w:rsidR="00C1041E" w:rsidRPr="007A7EB3" w:rsidRDefault="00C1041E" w:rsidP="001B5262">
      <w:pPr>
        <w:pStyle w:val="FootnoteText"/>
        <w:jc w:val="both"/>
        <w:rPr>
          <w:lang w:val="bs-Latn-BA"/>
        </w:rPr>
      </w:pPr>
      <w:r w:rsidRPr="007A7EB3">
        <w:rPr>
          <w:rStyle w:val="FootnoteReference"/>
          <w:rFonts w:asciiTheme="minorHAnsi" w:hAnsiTheme="minorHAnsi" w:cstheme="minorHAnsi"/>
          <w:sz w:val="16"/>
          <w:szCs w:val="16"/>
          <w:lang w:val="bs-Latn-BA"/>
        </w:rPr>
        <w:footnoteRef/>
      </w:r>
      <w:r w:rsidRPr="007A7EB3">
        <w:rPr>
          <w:rFonts w:asciiTheme="minorHAnsi" w:hAnsiTheme="minorHAnsi" w:cstheme="minorHAnsi"/>
          <w:sz w:val="16"/>
          <w:szCs w:val="16"/>
          <w:lang w:val="bs-Latn-BA"/>
        </w:rPr>
        <w:t xml:space="preserve"> </w:t>
      </w:r>
      <w:r>
        <w:rPr>
          <w:rFonts w:asciiTheme="minorHAnsi" w:hAnsiTheme="minorHAnsi" w:cstheme="minorHAnsi"/>
          <w:sz w:val="16"/>
          <w:szCs w:val="16"/>
          <w:lang w:val="bs-Latn-BA"/>
        </w:rPr>
        <w:t xml:space="preserve">U paragrafu 26. </w:t>
      </w:r>
      <w:r w:rsidRPr="007A7EB3">
        <w:rPr>
          <w:rFonts w:ascii="Calibri" w:hAnsi="Calibri" w:cs="Calibri"/>
          <w:sz w:val="16"/>
          <w:szCs w:val="16"/>
          <w:lang w:val="bs-Latn-BA"/>
        </w:rPr>
        <w:t>ESS1</w:t>
      </w:r>
      <w:r>
        <w:rPr>
          <w:rFonts w:ascii="Calibri" w:hAnsi="Calibri" w:cs="Calibri"/>
          <w:sz w:val="16"/>
          <w:szCs w:val="16"/>
          <w:lang w:val="bs-Latn-BA"/>
        </w:rPr>
        <w:t xml:space="preserve"> navedeno je da se okolišnom i socijalnom procjenom uzimaju u obzir na odgovarajući način</w:t>
      </w:r>
      <w:r w:rsidRPr="007A7EB3">
        <w:rPr>
          <w:rFonts w:ascii="Calibri" w:hAnsi="Calibri" w:cs="Calibri"/>
          <w:sz w:val="16"/>
          <w:szCs w:val="16"/>
          <w:lang w:val="bs-Latn-BA"/>
        </w:rPr>
        <w:t xml:space="preserve"> </w:t>
      </w:r>
      <w:r>
        <w:rPr>
          <w:rFonts w:ascii="Calibri" w:hAnsi="Calibri" w:cs="Calibri"/>
          <w:sz w:val="16"/>
          <w:szCs w:val="16"/>
          <w:lang w:val="bs-Latn-BA"/>
        </w:rPr>
        <w:t>sva pitanja</w:t>
      </w:r>
      <w:r w:rsidRPr="007A7EB3">
        <w:rPr>
          <w:rFonts w:ascii="Calibri" w:hAnsi="Calibri" w:cs="Calibri"/>
          <w:sz w:val="16"/>
          <w:szCs w:val="16"/>
          <w:lang w:val="bs-Latn-BA"/>
        </w:rPr>
        <w:t xml:space="preserve"> </w:t>
      </w:r>
      <w:r>
        <w:rPr>
          <w:rFonts w:ascii="Calibri" w:hAnsi="Calibri" w:cs="Calibri"/>
          <w:sz w:val="16"/>
          <w:szCs w:val="16"/>
          <w:lang w:val="bs-Latn-BA"/>
        </w:rPr>
        <w:t>koja su relevantna za</w:t>
      </w:r>
      <w:r w:rsidRPr="007A7EB3">
        <w:rPr>
          <w:rFonts w:ascii="Calibri" w:hAnsi="Calibri" w:cs="Calibri"/>
          <w:sz w:val="16"/>
          <w:szCs w:val="16"/>
          <w:lang w:val="bs-Latn-BA"/>
        </w:rPr>
        <w:t xml:space="preserve"> </w:t>
      </w:r>
      <w:r>
        <w:rPr>
          <w:rFonts w:ascii="Calibri" w:hAnsi="Calibri" w:cs="Calibri"/>
          <w:sz w:val="16"/>
          <w:szCs w:val="16"/>
          <w:lang w:val="bs-Latn-BA"/>
        </w:rPr>
        <w:t>projekt</w:t>
      </w:r>
      <w:r w:rsidRPr="007A7EB3">
        <w:rPr>
          <w:rFonts w:ascii="Calibri" w:hAnsi="Calibri" w:cs="Calibri"/>
          <w:sz w:val="16"/>
          <w:szCs w:val="16"/>
          <w:lang w:val="bs-Latn-BA"/>
        </w:rPr>
        <w:t xml:space="preserve">, uključujući: (a) </w:t>
      </w:r>
      <w:r>
        <w:rPr>
          <w:rFonts w:ascii="Calibri" w:hAnsi="Calibri" w:cs="Calibri"/>
          <w:sz w:val="16"/>
          <w:szCs w:val="16"/>
          <w:lang w:val="bs-Latn-BA"/>
        </w:rPr>
        <w:t>važeći okvir politike</w:t>
      </w:r>
      <w:r w:rsidRPr="007A7EB3">
        <w:rPr>
          <w:rFonts w:ascii="Calibri" w:hAnsi="Calibri" w:cs="Calibri"/>
          <w:sz w:val="16"/>
          <w:szCs w:val="16"/>
          <w:lang w:val="bs-Latn-BA"/>
        </w:rPr>
        <w:t xml:space="preserve">, </w:t>
      </w:r>
      <w:r>
        <w:rPr>
          <w:rFonts w:ascii="Calibri" w:hAnsi="Calibri" w:cs="Calibri"/>
          <w:sz w:val="16"/>
          <w:szCs w:val="16"/>
          <w:lang w:val="bs-Latn-BA"/>
        </w:rPr>
        <w:t>domaći zakone</w:t>
      </w:r>
      <w:r w:rsidRPr="007A7EB3">
        <w:rPr>
          <w:rFonts w:ascii="Calibri" w:hAnsi="Calibri" w:cs="Calibri"/>
          <w:sz w:val="16"/>
          <w:szCs w:val="16"/>
          <w:lang w:val="bs-Latn-BA"/>
        </w:rPr>
        <w:t xml:space="preserve"> i </w:t>
      </w:r>
      <w:r>
        <w:rPr>
          <w:rFonts w:ascii="Calibri" w:hAnsi="Calibri" w:cs="Calibri"/>
          <w:sz w:val="16"/>
          <w:szCs w:val="16"/>
          <w:lang w:val="bs-Latn-BA"/>
        </w:rPr>
        <w:t>propise</w:t>
      </w:r>
      <w:r w:rsidRPr="007A7EB3">
        <w:rPr>
          <w:rFonts w:ascii="Calibri" w:hAnsi="Calibri" w:cs="Calibri"/>
          <w:sz w:val="16"/>
          <w:szCs w:val="16"/>
          <w:lang w:val="bs-Latn-BA"/>
        </w:rPr>
        <w:t xml:space="preserve"> i </w:t>
      </w:r>
      <w:r>
        <w:rPr>
          <w:rFonts w:ascii="Calibri" w:hAnsi="Calibri" w:cs="Calibri"/>
          <w:sz w:val="16"/>
          <w:szCs w:val="16"/>
          <w:lang w:val="bs-Latn-BA"/>
        </w:rPr>
        <w:t>institucionalne kapacitete zemlje</w:t>
      </w:r>
      <w:r w:rsidRPr="007A7EB3">
        <w:rPr>
          <w:rFonts w:ascii="Calibri" w:hAnsi="Calibri" w:cs="Calibri"/>
          <w:sz w:val="16"/>
          <w:szCs w:val="16"/>
          <w:lang w:val="bs-Latn-BA"/>
        </w:rPr>
        <w:t xml:space="preserve"> (uključujući </w:t>
      </w:r>
      <w:r>
        <w:rPr>
          <w:rFonts w:ascii="Calibri" w:hAnsi="Calibri" w:cs="Calibri"/>
          <w:sz w:val="16"/>
          <w:szCs w:val="16"/>
          <w:lang w:val="bs-Latn-BA"/>
        </w:rPr>
        <w:t>implementaciju</w:t>
      </w:r>
      <w:r w:rsidRPr="007A7EB3">
        <w:rPr>
          <w:rFonts w:ascii="Calibri" w:hAnsi="Calibri" w:cs="Calibri"/>
          <w:sz w:val="16"/>
          <w:szCs w:val="16"/>
          <w:lang w:val="bs-Latn-BA"/>
        </w:rPr>
        <w:t xml:space="preserve">) </w:t>
      </w:r>
      <w:r>
        <w:rPr>
          <w:rFonts w:ascii="Calibri" w:hAnsi="Calibri" w:cs="Calibri"/>
          <w:sz w:val="16"/>
          <w:szCs w:val="16"/>
          <w:lang w:val="bs-Latn-BA"/>
        </w:rPr>
        <w:t>vezane za okolišna i socijalna pitanja</w:t>
      </w:r>
      <w:r w:rsidRPr="007A7EB3">
        <w:rPr>
          <w:rFonts w:ascii="Calibri" w:hAnsi="Calibri" w:cs="Calibri"/>
          <w:sz w:val="16"/>
          <w:szCs w:val="16"/>
          <w:lang w:val="bs-Latn-BA"/>
        </w:rPr>
        <w:t xml:space="preserve">; </w:t>
      </w:r>
      <w:r>
        <w:rPr>
          <w:rFonts w:ascii="Calibri" w:hAnsi="Calibri" w:cs="Calibri"/>
          <w:sz w:val="16"/>
          <w:szCs w:val="16"/>
          <w:lang w:val="bs-Latn-BA"/>
        </w:rPr>
        <w:t>varijacije u uslovima u zemlji i projektnom kontekstu</w:t>
      </w:r>
      <w:r w:rsidRPr="007A7EB3">
        <w:rPr>
          <w:rFonts w:ascii="Calibri" w:hAnsi="Calibri" w:cs="Calibri"/>
          <w:sz w:val="16"/>
          <w:szCs w:val="16"/>
          <w:lang w:val="bs-Latn-BA"/>
        </w:rPr>
        <w:t xml:space="preserve">; </w:t>
      </w:r>
      <w:r>
        <w:rPr>
          <w:rFonts w:ascii="Calibri" w:hAnsi="Calibri" w:cs="Calibri"/>
          <w:sz w:val="16"/>
          <w:szCs w:val="16"/>
          <w:lang w:val="bs-Latn-BA"/>
        </w:rPr>
        <w:t>okolišne ili socijalne studije zemlje</w:t>
      </w:r>
      <w:r w:rsidRPr="007A7EB3">
        <w:rPr>
          <w:rFonts w:ascii="Calibri" w:hAnsi="Calibri" w:cs="Calibri"/>
          <w:sz w:val="16"/>
          <w:szCs w:val="16"/>
          <w:lang w:val="bs-Latn-BA"/>
        </w:rPr>
        <w:t xml:space="preserve">; </w:t>
      </w:r>
      <w:r>
        <w:rPr>
          <w:rFonts w:ascii="Calibri" w:hAnsi="Calibri" w:cs="Calibri"/>
          <w:sz w:val="16"/>
          <w:szCs w:val="16"/>
          <w:lang w:val="bs-Latn-BA"/>
        </w:rPr>
        <w:t>domaće okolišne</w:t>
      </w:r>
      <w:r w:rsidRPr="007A7EB3">
        <w:rPr>
          <w:rFonts w:ascii="Calibri" w:hAnsi="Calibri" w:cs="Calibri"/>
          <w:sz w:val="16"/>
          <w:szCs w:val="16"/>
          <w:lang w:val="bs-Latn-BA"/>
        </w:rPr>
        <w:t xml:space="preserve"> ili </w:t>
      </w:r>
      <w:r>
        <w:rPr>
          <w:rFonts w:ascii="Calibri" w:hAnsi="Calibri" w:cs="Calibri"/>
          <w:sz w:val="16"/>
          <w:szCs w:val="16"/>
          <w:lang w:val="bs-Latn-BA"/>
        </w:rPr>
        <w:t>socijalne akcione planove</w:t>
      </w:r>
      <w:r w:rsidRPr="007A7EB3">
        <w:rPr>
          <w:rFonts w:ascii="Calibri" w:hAnsi="Calibri" w:cs="Calibri"/>
          <w:sz w:val="16"/>
          <w:szCs w:val="16"/>
          <w:lang w:val="bs-Latn-BA"/>
        </w:rPr>
        <w:t xml:space="preserve">; i </w:t>
      </w:r>
      <w:r>
        <w:rPr>
          <w:rFonts w:ascii="Calibri" w:hAnsi="Calibri" w:cs="Calibri"/>
          <w:sz w:val="16"/>
          <w:szCs w:val="16"/>
          <w:lang w:val="bs-Latn-BA"/>
        </w:rPr>
        <w:t>obaveze zemlje koje se direktno primjenjuju na projekt u skladu sa relevantnim međunarodnim ugovorima i sporazumima</w:t>
      </w:r>
      <w:r w:rsidRPr="007A7EB3">
        <w:rPr>
          <w:rFonts w:ascii="Calibri" w:hAnsi="Calibri" w:cs="Calibri"/>
          <w:sz w:val="16"/>
          <w:szCs w:val="16"/>
          <w:lang w:val="bs-Latn-BA"/>
        </w:rPr>
        <w:t xml:space="preserve">; (b) </w:t>
      </w:r>
      <w:r>
        <w:rPr>
          <w:rFonts w:ascii="Calibri" w:hAnsi="Calibri" w:cs="Calibri"/>
          <w:sz w:val="16"/>
          <w:szCs w:val="16"/>
          <w:lang w:val="bs-Latn-BA"/>
        </w:rPr>
        <w:t xml:space="preserve">primjenjive zahtjeve u skladu sa </w:t>
      </w:r>
      <w:r w:rsidRPr="007A7EB3">
        <w:rPr>
          <w:rFonts w:ascii="Calibri" w:hAnsi="Calibri" w:cs="Calibri"/>
          <w:sz w:val="16"/>
          <w:szCs w:val="16"/>
          <w:lang w:val="bs-Latn-BA"/>
        </w:rPr>
        <w:t>ESS-ovi</w:t>
      </w:r>
      <w:r>
        <w:rPr>
          <w:rFonts w:ascii="Calibri" w:hAnsi="Calibri" w:cs="Calibri"/>
          <w:sz w:val="16"/>
          <w:szCs w:val="16"/>
          <w:lang w:val="bs-Latn-BA"/>
        </w:rPr>
        <w:t>ma</w:t>
      </w:r>
      <w:r w:rsidRPr="007A7EB3">
        <w:rPr>
          <w:rFonts w:ascii="Calibri" w:hAnsi="Calibri" w:cs="Calibri"/>
          <w:sz w:val="16"/>
          <w:szCs w:val="16"/>
          <w:lang w:val="bs-Latn-BA"/>
        </w:rPr>
        <w:t>; i (c) EHSG</w:t>
      </w:r>
      <w:r>
        <w:rPr>
          <w:rFonts w:ascii="Calibri" w:hAnsi="Calibri" w:cs="Calibri"/>
          <w:sz w:val="16"/>
          <w:szCs w:val="16"/>
          <w:lang w:val="bs-Latn-BA"/>
        </w:rPr>
        <w:t xml:space="preserve">-ove i druge </w:t>
      </w:r>
      <w:r w:rsidRPr="007A7EB3">
        <w:rPr>
          <w:rFonts w:ascii="Calibri" w:hAnsi="Calibri" w:cs="Calibri"/>
          <w:sz w:val="16"/>
          <w:szCs w:val="16"/>
          <w:lang w:val="bs-Latn-BA"/>
        </w:rPr>
        <w:t>relevant</w:t>
      </w:r>
      <w:r>
        <w:rPr>
          <w:rFonts w:ascii="Calibri" w:hAnsi="Calibri" w:cs="Calibri"/>
          <w:sz w:val="16"/>
          <w:szCs w:val="16"/>
          <w:lang w:val="bs-Latn-BA"/>
        </w:rPr>
        <w:t>ne</w:t>
      </w:r>
      <w:r w:rsidRPr="007A7EB3">
        <w:rPr>
          <w:rFonts w:ascii="Calibri" w:hAnsi="Calibri" w:cs="Calibri"/>
          <w:sz w:val="16"/>
          <w:szCs w:val="16"/>
          <w:lang w:val="bs-Latn-BA"/>
        </w:rPr>
        <w:t xml:space="preserve"> GIIP</w:t>
      </w:r>
      <w:r>
        <w:rPr>
          <w:rFonts w:ascii="Calibri" w:hAnsi="Calibri" w:cs="Calibri"/>
          <w:sz w:val="16"/>
          <w:szCs w:val="16"/>
          <w:lang w:val="bs-Latn-BA"/>
        </w:rPr>
        <w:t>-ove</w:t>
      </w:r>
      <w:r w:rsidRPr="007A7EB3">
        <w:rPr>
          <w:rFonts w:ascii="Calibri" w:hAnsi="Calibri" w:cs="Calibri"/>
          <w:sz w:val="16"/>
          <w:szCs w:val="16"/>
          <w:lang w:val="bs-Latn-B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FE21" w14:textId="3C8C920F" w:rsidR="00C1041E" w:rsidRDefault="00C1041E" w:rsidP="00DA00BD">
    <w:pPr>
      <w:pStyle w:val="Header"/>
    </w:pPr>
    <w:r>
      <w:rPr>
        <w:color w:val="1F497D"/>
        <w:sz w:val="16"/>
        <w:lang w:val="bs-Latn-BA"/>
      </w:rPr>
      <w:t>PROJEKT INTEGRIRANOG RAZVOJA RIJEČNIH KORIDORA SAVE I DRINE</w:t>
    </w:r>
    <w:r w:rsidRPr="006D6536">
      <w:rPr>
        <w:color w:val="1F497D"/>
        <w:sz w:val="16"/>
        <w:lang w:val="bs-Latn-BA"/>
      </w:rPr>
      <w:tab/>
    </w:r>
    <w:r w:rsidRPr="006D6536">
      <w:rPr>
        <w:color w:val="1F497D"/>
        <w:sz w:val="16"/>
        <w:lang w:val="bs-Latn-BA"/>
      </w:rPr>
      <w:tab/>
    </w:r>
    <w:r>
      <w:rPr>
        <w:color w:val="1F497D"/>
        <w:sz w:val="16"/>
        <w:lang w:val="bs-Latn-BA"/>
      </w:rPr>
      <w:t>ESMF BiH</w:t>
    </w:r>
  </w:p>
  <w:p w14:paraId="1A616C83" w14:textId="77777777" w:rsidR="00C1041E" w:rsidRDefault="00C1041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C077" w14:textId="3719B26F" w:rsidR="00C1041E" w:rsidRDefault="00C1041E" w:rsidP="000B2E9A">
    <w:pPr>
      <w:pStyle w:val="Header"/>
      <w:tabs>
        <w:tab w:val="left" w:pos="6357"/>
      </w:tabs>
    </w:pPr>
    <w:r>
      <w:rPr>
        <w:color w:val="1F497D"/>
        <w:sz w:val="16"/>
        <w:lang w:val="bs-Latn-BA"/>
      </w:rPr>
      <w:t>PROGRAM INTEGRIRANOG RAZVOJA KORIDORA</w:t>
    </w:r>
    <w:r w:rsidR="00691B8D">
      <w:rPr>
        <w:color w:val="1F497D"/>
        <w:sz w:val="16"/>
        <w:lang w:val="bs-Latn-BA"/>
      </w:rPr>
      <w:t xml:space="preserve"> RIJEKA</w:t>
    </w:r>
    <w:r>
      <w:rPr>
        <w:color w:val="1F497D"/>
        <w:sz w:val="16"/>
        <w:lang w:val="bs-Latn-BA"/>
      </w:rPr>
      <w:t xml:space="preserve"> 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26BE79B6" w14:textId="77777777" w:rsidR="00C1041E" w:rsidRDefault="00C1041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F984" w14:textId="6FDF1920" w:rsidR="00C1041E" w:rsidRDefault="00C1041E" w:rsidP="000B2E9A">
    <w:pPr>
      <w:pStyle w:val="Header"/>
      <w:tabs>
        <w:tab w:val="left" w:pos="6357"/>
      </w:tabs>
    </w:pPr>
    <w:r>
      <w:rPr>
        <w:color w:val="1F497D"/>
        <w:sz w:val="16"/>
        <w:lang w:val="bs-Latn-BA"/>
      </w:rPr>
      <w:t>PROGRAM INTEGRIRANOG RAZVOJA KORIDORA</w:t>
    </w:r>
    <w:r w:rsidR="00691B8D">
      <w:rPr>
        <w:color w:val="1F497D"/>
        <w:sz w:val="16"/>
        <w:lang w:val="bs-Latn-BA"/>
      </w:rPr>
      <w:t xml:space="preserve"> RIJEKA</w:t>
    </w:r>
    <w:r>
      <w:rPr>
        <w:color w:val="1F497D"/>
        <w:sz w:val="16"/>
        <w:lang w:val="bs-Latn-BA"/>
      </w:rPr>
      <w:t xml:space="preserve"> SAVE I DRINE</w:t>
    </w:r>
    <w:r w:rsidRPr="006D6536">
      <w:rPr>
        <w:color w:val="1F497D"/>
        <w:sz w:val="16"/>
        <w:lang w:val="bs-Latn-BA"/>
      </w:rPr>
      <w:tab/>
    </w:r>
    <w:r>
      <w:rPr>
        <w:color w:val="1F497D"/>
        <w:sz w:val="16"/>
        <w:lang w:val="bs-Latn-BA"/>
      </w:rPr>
      <w:tab/>
    </w:r>
    <w:r>
      <w:rPr>
        <w:color w:val="1F497D"/>
        <w:sz w:val="16"/>
        <w:lang w:val="bs-Latn-BA"/>
      </w:rPr>
      <w:tab/>
      <w:t>ESMF BiH</w:t>
    </w:r>
  </w:p>
  <w:p w14:paraId="09D40ACF" w14:textId="77777777" w:rsidR="00C1041E" w:rsidRDefault="00C104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97CD" w14:textId="5CD3C16E" w:rsidR="00C1041E" w:rsidRDefault="00C1041E" w:rsidP="000B2E9A">
    <w:pPr>
      <w:pStyle w:val="Header"/>
      <w:tabs>
        <w:tab w:val="left" w:pos="6357"/>
      </w:tabs>
    </w:pPr>
    <w:r>
      <w:rPr>
        <w:color w:val="1F497D"/>
        <w:sz w:val="16"/>
        <w:lang w:val="bs-Latn-BA"/>
      </w:rPr>
      <w:t xml:space="preserve">PROGRAM INTEGRIRANOG RAZVOJA KORIDORA </w:t>
    </w:r>
    <w:r w:rsidR="00691B8D">
      <w:rPr>
        <w:color w:val="1F497D"/>
        <w:sz w:val="16"/>
        <w:lang w:val="bs-Latn-BA"/>
      </w:rPr>
      <w:t xml:space="preserve">RIJEKA </w:t>
    </w:r>
    <w:r>
      <w:rPr>
        <w:color w:val="1F497D"/>
        <w:sz w:val="16"/>
        <w:lang w:val="bs-Latn-BA"/>
      </w:rPr>
      <w:t>SAVE I DRINE</w:t>
    </w:r>
    <w:r>
      <w:rPr>
        <w:color w:val="1F497D"/>
        <w:sz w:val="16"/>
        <w:lang w:val="bs-Latn-BA"/>
      </w:rPr>
      <w:tab/>
    </w:r>
    <w:r>
      <w:rPr>
        <w:color w:val="1F497D"/>
        <w:sz w:val="16"/>
        <w:lang w:val="bs-Latn-BA"/>
      </w:rPr>
      <w:tab/>
    </w:r>
    <w:r>
      <w:rPr>
        <w:color w:val="1F497D"/>
        <w:sz w:val="16"/>
        <w:lang w:val="bs-Latn-BA"/>
      </w:rPr>
      <w:tab/>
      <w:t>ESMF BiH</w:t>
    </w:r>
  </w:p>
  <w:p w14:paraId="156D7B07" w14:textId="77777777" w:rsidR="00C1041E" w:rsidRDefault="00C1041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2526" w14:textId="42B08CE0" w:rsidR="00C1041E" w:rsidRDefault="00C1041E" w:rsidP="001E54A6">
    <w:pPr>
      <w:pStyle w:val="Header"/>
      <w:tabs>
        <w:tab w:val="left" w:pos="5387"/>
      </w:tabs>
    </w:pPr>
    <w:r>
      <w:rPr>
        <w:color w:val="1F497D"/>
        <w:sz w:val="16"/>
        <w:lang w:val="bs-Latn-BA"/>
      </w:rPr>
      <w:t>PROJEKT INTEGRIRANOG RAZVOJA KORIDORA</w:t>
    </w:r>
    <w:r w:rsidR="00691B8D">
      <w:rPr>
        <w:color w:val="1F497D"/>
        <w:sz w:val="16"/>
        <w:lang w:val="bs-Latn-BA"/>
      </w:rPr>
      <w:t xml:space="preserve"> RIJEKA</w:t>
    </w:r>
    <w:r>
      <w:rPr>
        <w:color w:val="1F497D"/>
        <w:sz w:val="16"/>
        <w:lang w:val="bs-Latn-BA"/>
      </w:rPr>
      <w:t xml:space="preserve"> SAVE I DRINE</w:t>
    </w:r>
    <w:r w:rsidRPr="006D6536">
      <w:rPr>
        <w:color w:val="1F497D"/>
        <w:sz w:val="16"/>
        <w:lang w:val="bs-Latn-BA"/>
      </w:rPr>
      <w:tab/>
    </w:r>
    <w:r>
      <w:rPr>
        <w:color w:val="1F497D"/>
        <w:sz w:val="16"/>
        <w:lang w:val="bs-Latn-BA"/>
      </w:rPr>
      <w:t xml:space="preserve">                                                                       ESMF BiH</w:t>
    </w:r>
    <w:r>
      <w:rPr>
        <w:color w:val="1F497D"/>
        <w:sz w:val="16"/>
        <w:lang w:val="bs-Latn-BA"/>
      </w:rPr>
      <w:tab/>
    </w:r>
  </w:p>
  <w:p w14:paraId="20A6EFC2" w14:textId="77777777" w:rsidR="00C1041E" w:rsidRDefault="00C1041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DB5F" w14:textId="1A6D50FF" w:rsidR="00691B8D" w:rsidRDefault="0024554B">
    <w:pPr>
      <w:pStyle w:val="Header"/>
    </w:pPr>
    <w:r>
      <w:rPr>
        <w:color w:val="1F497D"/>
        <w:sz w:val="16"/>
        <w:lang w:val="bs-Latn-BA"/>
      </w:rPr>
      <w:t xml:space="preserve">PROGRAM INTEGRIRANOG RAZVOJA KORIDORA RIJEKA SAVE I DRINE                                                                                       </w:t>
    </w:r>
    <w:r w:rsidRPr="006D6536">
      <w:rPr>
        <w:color w:val="1F497D"/>
        <w:sz w:val="16"/>
        <w:lang w:val="bs-Latn-BA"/>
      </w:rPr>
      <w:t xml:space="preserve">ESMF </w:t>
    </w:r>
    <w:r>
      <w:rPr>
        <w:color w:val="1F497D"/>
        <w:sz w:val="16"/>
        <w:lang w:val="bs-Latn-BA"/>
      </w:rPr>
      <w:t>BiH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83A6" w14:textId="70922C01" w:rsidR="00691B8D" w:rsidRDefault="00691B8D" w:rsidP="00A05261">
    <w:pPr>
      <w:pStyle w:val="Header"/>
    </w:pPr>
    <w:r>
      <w:rPr>
        <w:color w:val="1F497D"/>
        <w:sz w:val="16"/>
        <w:lang w:val="bs-Latn-BA"/>
      </w:rPr>
      <w:t>PROGRAM INTEGRIRAN</w:t>
    </w:r>
    <w:r w:rsidR="00832EF7">
      <w:rPr>
        <w:color w:val="1F497D"/>
        <w:sz w:val="16"/>
        <w:lang w:val="bs-Latn-BA"/>
      </w:rPr>
      <w:t>OG RAZVOJA KORIDORA RIJEKA SAVE I DRINE</w:t>
    </w:r>
    <w:r>
      <w:rPr>
        <w:color w:val="1F497D"/>
        <w:sz w:val="16"/>
        <w:lang w:val="bs-Latn-BA"/>
      </w:rPr>
      <w:t xml:space="preserve">                                                                                       </w:t>
    </w:r>
    <w:r w:rsidRPr="006D6536">
      <w:rPr>
        <w:color w:val="1F497D"/>
        <w:sz w:val="16"/>
        <w:lang w:val="bs-Latn-BA"/>
      </w:rPr>
      <w:t xml:space="preserve">ESMF </w:t>
    </w:r>
    <w:r w:rsidR="00832EF7">
      <w:rPr>
        <w:color w:val="1F497D"/>
        <w:sz w:val="16"/>
        <w:lang w:val="bs-Latn-BA"/>
      </w:rPr>
      <w:t>BiH</w:t>
    </w:r>
  </w:p>
  <w:p w14:paraId="0AFC6C6C" w14:textId="77777777" w:rsidR="00691B8D" w:rsidRDefault="00691B8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55E9" w14:textId="77777777" w:rsidR="0011184D" w:rsidRDefault="0011184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8C8B" w14:textId="77777777" w:rsidR="0011184D" w:rsidRDefault="001118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95BE" w14:textId="77777777" w:rsidR="0011184D" w:rsidRDefault="00111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D80D" w14:textId="29227EFE" w:rsidR="00C1041E" w:rsidRDefault="00C1041E" w:rsidP="006D6536">
    <w:pPr>
      <w:pStyle w:val="Header"/>
    </w:pPr>
    <w:r>
      <w:rPr>
        <w:color w:val="1F497D"/>
        <w:sz w:val="16"/>
        <w:lang w:val="bs-Latn-BA"/>
      </w:rPr>
      <w:t>PROGRAM INTEGRIRANOG RAZVOJA KORIDORA RIJEKA SAVE I DRINE</w:t>
    </w:r>
    <w:r w:rsidRPr="006D6536">
      <w:rPr>
        <w:color w:val="1F497D"/>
        <w:sz w:val="16"/>
        <w:lang w:val="bs-Latn-BA"/>
      </w:rPr>
      <w:tab/>
    </w:r>
    <w:r w:rsidRPr="006D6536">
      <w:rPr>
        <w:color w:val="1F497D"/>
        <w:sz w:val="16"/>
        <w:lang w:val="bs-Latn-BA"/>
      </w:rPr>
      <w:tab/>
    </w:r>
    <w:r>
      <w:rPr>
        <w:color w:val="1F497D"/>
        <w:sz w:val="16"/>
        <w:lang w:val="bs-Latn-BA"/>
      </w:rPr>
      <w:t>ESMF BiH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6358" w14:textId="2B6E8EEC" w:rsidR="00C1041E" w:rsidRDefault="00C1041E" w:rsidP="006D653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8AAD" w14:textId="4B6DB37F" w:rsidR="00C1041E" w:rsidRDefault="00C1041E" w:rsidP="00DA00BD">
    <w:pPr>
      <w:pStyle w:val="Header"/>
    </w:pPr>
    <w:r>
      <w:rPr>
        <w:color w:val="1F497D"/>
        <w:sz w:val="16"/>
        <w:lang w:val="bs-Latn-BA"/>
      </w:rPr>
      <w:t>PROGRAM INTEGRIRANOG RAZVOJA KORIDORA RIJEKA SAVE I DRINE</w:t>
    </w:r>
    <w:r w:rsidRPr="006D6536">
      <w:rPr>
        <w:color w:val="1F497D"/>
        <w:sz w:val="16"/>
        <w:lang w:val="bs-Latn-BA"/>
      </w:rPr>
      <w:tab/>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3EE3EF35" w14:textId="77777777" w:rsidR="00C1041E" w:rsidRDefault="00C10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840E" w14:textId="17BFB32A" w:rsidR="00C1041E" w:rsidRDefault="00C1041E" w:rsidP="006D6536">
    <w:pPr>
      <w:pStyle w:val="Header"/>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t>ESMF BiH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1821" w14:textId="30490A4E" w:rsidR="00C1041E" w:rsidRDefault="00C1041E" w:rsidP="000B2E9A">
    <w:pPr>
      <w:pStyle w:val="Header"/>
      <w:tabs>
        <w:tab w:val="left" w:pos="6357"/>
      </w:tabs>
    </w:pPr>
    <w:r>
      <w:rPr>
        <w:color w:val="1F497D"/>
        <w:sz w:val="16"/>
        <w:lang w:val="bs-Latn-BA"/>
      </w:rPr>
      <w:t>PROGRAM INTEGRIRANOG RAZVOJA KORIDORA RIJEKA SAVE I DRINE</w:t>
    </w:r>
    <w:r w:rsidRPr="006D6536">
      <w:rPr>
        <w:color w:val="1F497D"/>
        <w:sz w:val="16"/>
        <w:lang w:val="bs-Latn-BA"/>
      </w:rPr>
      <w:tab/>
    </w:r>
    <w:r>
      <w:rPr>
        <w:color w:val="1F497D"/>
        <w:sz w:val="16"/>
        <w:lang w:val="bs-Latn-BA"/>
      </w:rPr>
      <w:tab/>
    </w:r>
    <w:r>
      <w:rPr>
        <w:color w:val="1F497D"/>
        <w:sz w:val="16"/>
        <w:lang w:val="bs-Latn-BA"/>
      </w:rPr>
      <w:tab/>
      <w:t>ESMF BiH</w:t>
    </w:r>
  </w:p>
  <w:p w14:paraId="2AF54FE7" w14:textId="77777777" w:rsidR="00C1041E" w:rsidRDefault="00C104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04540" w14:textId="7D1D2714" w:rsidR="00C1041E" w:rsidRDefault="00C1041E" w:rsidP="006D6536">
    <w:pPr>
      <w:pStyle w:val="Header"/>
    </w:pPr>
    <w:r>
      <w:rPr>
        <w:color w:val="1F497D"/>
        <w:sz w:val="16"/>
        <w:lang w:val="bs-Latn-BA"/>
      </w:rPr>
      <w:t>PROGRAM INTEGRIRANOG RAZVOJA KORIDORA</w:t>
    </w:r>
    <w:r w:rsidR="00691B8D">
      <w:rPr>
        <w:color w:val="1F497D"/>
        <w:sz w:val="16"/>
        <w:lang w:val="bs-Latn-BA"/>
      </w:rPr>
      <w:t xml:space="preserve"> RIJEKA</w:t>
    </w:r>
    <w:r>
      <w:rPr>
        <w:color w:val="1F497D"/>
        <w:sz w:val="16"/>
        <w:lang w:val="bs-Latn-BA"/>
      </w:rPr>
      <w:t xml:space="preserve"> SAVE I DRINE</w:t>
    </w:r>
    <w:r w:rsidRPr="006D6536">
      <w:rPr>
        <w:color w:val="1F497D"/>
        <w:sz w:val="16"/>
        <w:lang w:val="bs-Latn-BA"/>
      </w:rPr>
      <w:tab/>
    </w:r>
    <w:r>
      <w:rPr>
        <w:color w:val="1F497D"/>
        <w:sz w:val="16"/>
        <w:lang w:val="bs-Latn-BA"/>
      </w:rPr>
      <w:tab/>
      <w:t>ESMF BiH</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C669" w14:textId="627114D0" w:rsidR="00C1041E" w:rsidRDefault="00C1041E" w:rsidP="000B2E9A">
    <w:pPr>
      <w:pStyle w:val="Header"/>
      <w:tabs>
        <w:tab w:val="left" w:pos="6357"/>
      </w:tabs>
    </w:pPr>
    <w:r>
      <w:rPr>
        <w:color w:val="1F497D"/>
        <w:sz w:val="16"/>
        <w:lang w:val="bs-Latn-BA"/>
      </w:rPr>
      <w:t xml:space="preserve">PROGRAM INTEGRIRANOG RAZVOJA KORIDORA </w:t>
    </w:r>
    <w:r w:rsidR="00691B8D">
      <w:rPr>
        <w:color w:val="1F497D"/>
        <w:sz w:val="16"/>
        <w:lang w:val="bs-Latn-BA"/>
      </w:rPr>
      <w:t xml:space="preserve">RIJEKA </w:t>
    </w:r>
    <w:r>
      <w:rPr>
        <w:color w:val="1F497D"/>
        <w:sz w:val="16"/>
        <w:lang w:val="bs-Latn-BA"/>
      </w:rPr>
      <w:t>SAVE I DRINE</w:t>
    </w:r>
    <w:r w:rsidRPr="006D6536">
      <w:rPr>
        <w:color w:val="1F497D"/>
        <w:sz w:val="16"/>
        <w:lang w:val="bs-Latn-BA"/>
      </w:rPr>
      <w:tab/>
    </w:r>
    <w:r>
      <w:rPr>
        <w:color w:val="1F497D"/>
        <w:sz w:val="16"/>
        <w:lang w:val="bs-Latn-BA"/>
      </w:rPr>
      <w:tab/>
    </w:r>
    <w:r>
      <w:rPr>
        <w:color w:val="1F497D"/>
        <w:sz w:val="16"/>
        <w:lang w:val="bs-Latn-BA"/>
      </w:rPr>
      <w:tab/>
      <w:t>ESMF BiH</w:t>
    </w:r>
  </w:p>
  <w:p w14:paraId="369CA002" w14:textId="77777777" w:rsidR="00C1041E" w:rsidRDefault="00C104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9A55" w14:textId="273854CB" w:rsidR="00C1041E" w:rsidRDefault="00C1041E" w:rsidP="000B2E9A">
    <w:pPr>
      <w:pStyle w:val="Header"/>
      <w:tabs>
        <w:tab w:val="left" w:pos="6357"/>
      </w:tabs>
    </w:pPr>
    <w:r>
      <w:rPr>
        <w:color w:val="1F497D"/>
        <w:sz w:val="16"/>
        <w:lang w:val="bs-Latn-BA"/>
      </w:rPr>
      <w:t xml:space="preserve">PROJEKT INTEGRIRANOG RAZVOJA KORIDORA </w:t>
    </w:r>
    <w:r w:rsidR="00691B8D">
      <w:rPr>
        <w:color w:val="1F497D"/>
        <w:sz w:val="16"/>
        <w:lang w:val="bs-Latn-BA"/>
      </w:rPr>
      <w:t xml:space="preserve">RIJEKA </w:t>
    </w:r>
    <w:r>
      <w:rPr>
        <w:color w:val="1F497D"/>
        <w:sz w:val="16"/>
        <w:lang w:val="bs-Latn-BA"/>
      </w:rPr>
      <w:t>SAVE I DRINE</w:t>
    </w:r>
    <w:r w:rsidRPr="006D6536">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r>
    <w:r>
      <w:rPr>
        <w:color w:val="1F497D"/>
        <w:sz w:val="16"/>
        <w:lang w:val="bs-Latn-BA"/>
      </w:rPr>
      <w:tab/>
      <w:t>ESMF BiH</w:t>
    </w:r>
  </w:p>
  <w:p w14:paraId="3DDFCE23" w14:textId="77777777" w:rsidR="00C1041E" w:rsidRDefault="00C104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E92"/>
    <w:multiLevelType w:val="hybridMultilevel"/>
    <w:tmpl w:val="FBC8D39A"/>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8733B"/>
    <w:multiLevelType w:val="multilevel"/>
    <w:tmpl w:val="095EC72A"/>
    <w:lvl w:ilvl="0">
      <w:start w:val="1"/>
      <w:numFmt w:val="decimal"/>
      <w:lvlText w:val="%1."/>
      <w:lvlJc w:val="left"/>
      <w:pPr>
        <w:ind w:left="720" w:hanging="360"/>
      </w:pPr>
      <w:rPr>
        <w:rFonts w:ascii="Calibri" w:hAnsi="Calibri" w:hint="default"/>
        <w:color w:val="auto"/>
      </w:rPr>
    </w:lvl>
    <w:lvl w:ilvl="1">
      <w:start w:val="1"/>
      <w:numFmt w:val="decimal"/>
      <w:isLgl/>
      <w:lvlText w:val="%1.%2"/>
      <w:lvlJc w:val="left"/>
      <w:pPr>
        <w:ind w:left="730" w:hanging="370"/>
      </w:pPr>
      <w:rPr>
        <w:rFonts w:hint="default"/>
      </w:rPr>
    </w:lvl>
    <w:lvl w:ilvl="2">
      <w:start w:val="1"/>
      <w:numFmt w:val="decimal"/>
      <w:isLgl/>
      <w:lvlText w:val="%1.%2.%3"/>
      <w:lvlJc w:val="left"/>
      <w:pPr>
        <w:ind w:left="730" w:hanging="37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 w15:restartNumberingAfterBreak="0">
    <w:nsid w:val="03836780"/>
    <w:multiLevelType w:val="hybridMultilevel"/>
    <w:tmpl w:val="CDCCBED2"/>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D4330"/>
    <w:multiLevelType w:val="hybridMultilevel"/>
    <w:tmpl w:val="9F064590"/>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A2D45"/>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48D4496"/>
    <w:multiLevelType w:val="hybridMultilevel"/>
    <w:tmpl w:val="A2701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50F4A20"/>
    <w:multiLevelType w:val="hybridMultilevel"/>
    <w:tmpl w:val="E2009B98"/>
    <w:lvl w:ilvl="0" w:tplc="14D6BE5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26810"/>
    <w:multiLevelType w:val="hybridMultilevel"/>
    <w:tmpl w:val="CE2E6B7E"/>
    <w:lvl w:ilvl="0" w:tplc="32E4B3B2">
      <w:start w:val="1"/>
      <w:numFmt w:val="lowerRoman"/>
      <w:lvlText w:val="%1)"/>
      <w:lvlJc w:val="left"/>
      <w:pPr>
        <w:ind w:left="1080" w:hanging="360"/>
      </w:pPr>
      <w:rPr>
        <w:rFonts w:hint="default"/>
      </w:rPr>
    </w:lvl>
    <w:lvl w:ilvl="1" w:tplc="32E4B3B2">
      <w:start w:val="1"/>
      <w:numFmt w:val="lowerRoman"/>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6A02A2"/>
    <w:multiLevelType w:val="hybridMultilevel"/>
    <w:tmpl w:val="1E423BE0"/>
    <w:lvl w:ilvl="0" w:tplc="4E6049A8">
      <w:start w:val="1"/>
      <w:numFmt w:val="bullet"/>
      <w:pStyle w:val="Bullets"/>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2C2B8C"/>
    <w:multiLevelType w:val="hybridMultilevel"/>
    <w:tmpl w:val="84BC897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0D408E"/>
    <w:multiLevelType w:val="hybridMultilevel"/>
    <w:tmpl w:val="ABFE9E48"/>
    <w:lvl w:ilvl="0" w:tplc="FD4C0202">
      <w:start w:val="1"/>
      <w:numFmt w:val="bullet"/>
      <w:lvlText w:val=""/>
      <w:lvlJc w:val="left"/>
      <w:pPr>
        <w:ind w:left="720" w:hanging="360"/>
      </w:pPr>
      <w:rPr>
        <w:rFonts w:ascii="Wingdings" w:hAnsi="Wingdings" w:hint="default"/>
        <w:color w:val="336699"/>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0596444"/>
    <w:multiLevelType w:val="hybridMultilevel"/>
    <w:tmpl w:val="A7D29750"/>
    <w:lvl w:ilvl="0" w:tplc="141A0015">
      <w:start w:val="1"/>
      <w:numFmt w:val="upperLetter"/>
      <w:lvlText w:val="%1."/>
      <w:lvlJc w:val="left"/>
      <w:pPr>
        <w:ind w:left="720" w:hanging="360"/>
      </w:pPr>
      <w:rPr>
        <w:rFonts w:hint="default"/>
      </w:rPr>
    </w:lvl>
    <w:lvl w:ilvl="1" w:tplc="55EA6BFE">
      <w:start w:val="1"/>
      <w:numFmt w:val="lowerRoman"/>
      <w:lvlText w:val="(%2)"/>
      <w:lvlJc w:val="left"/>
      <w:pPr>
        <w:ind w:left="1840" w:hanging="7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40C8757E"/>
    <w:multiLevelType w:val="hybridMultilevel"/>
    <w:tmpl w:val="65A4B4BA"/>
    <w:lvl w:ilvl="0" w:tplc="9FB6A1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B22A9"/>
    <w:multiLevelType w:val="hybridMultilevel"/>
    <w:tmpl w:val="B4D24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C472E0"/>
    <w:multiLevelType w:val="hybridMultilevel"/>
    <w:tmpl w:val="B226E83C"/>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A5BA1"/>
    <w:multiLevelType w:val="hybridMultilevel"/>
    <w:tmpl w:val="D7BC01A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4DA04856"/>
    <w:multiLevelType w:val="hybridMultilevel"/>
    <w:tmpl w:val="AC50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AE4A00"/>
    <w:multiLevelType w:val="multilevel"/>
    <w:tmpl w:val="353EEB04"/>
    <w:lvl w:ilvl="0">
      <w:start w:val="1"/>
      <w:numFmt w:val="decimal"/>
      <w:pStyle w:val="Heading1"/>
      <w:lvlText w:val="%1"/>
      <w:lvlJc w:val="left"/>
      <w:pPr>
        <w:ind w:left="432" w:hanging="432"/>
      </w:pPr>
    </w:lvl>
    <w:lvl w:ilvl="1">
      <w:start w:val="1"/>
      <w:numFmt w:val="decimal"/>
      <w:pStyle w:val="Heading2"/>
      <w:lvlText w:val="%1.%2"/>
      <w:lvlJc w:val="left"/>
      <w:pPr>
        <w:ind w:left="36" w:hanging="576"/>
      </w:pPr>
      <w:rPr>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24" w15:restartNumberingAfterBreak="0">
    <w:nsid w:val="547F4F08"/>
    <w:multiLevelType w:val="hybridMultilevel"/>
    <w:tmpl w:val="7362058C"/>
    <w:lvl w:ilvl="0" w:tplc="2BD4F28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9264106"/>
    <w:multiLevelType w:val="hybridMultilevel"/>
    <w:tmpl w:val="A5DA3DB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878E3"/>
    <w:multiLevelType w:val="hybridMultilevel"/>
    <w:tmpl w:val="D5CA4AF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814A2D"/>
    <w:multiLevelType w:val="hybridMultilevel"/>
    <w:tmpl w:val="0A908066"/>
    <w:lvl w:ilvl="0" w:tplc="0226D61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A1742B4"/>
    <w:multiLevelType w:val="hybridMultilevel"/>
    <w:tmpl w:val="7EA63DAE"/>
    <w:lvl w:ilvl="0" w:tplc="C45688CC">
      <w:start w:val="1"/>
      <w:numFmt w:val="decimal"/>
      <w:lvlText w:val="%1."/>
      <w:lvlJc w:val="left"/>
      <w:pPr>
        <w:tabs>
          <w:tab w:val="num" w:pos="720"/>
        </w:tabs>
        <w:ind w:left="720" w:hanging="360"/>
      </w:pPr>
    </w:lvl>
    <w:lvl w:ilvl="1" w:tplc="5A72476C">
      <w:start w:val="1"/>
      <w:numFmt w:val="decimal"/>
      <w:lvlText w:val="%2."/>
      <w:lvlJc w:val="left"/>
      <w:pPr>
        <w:tabs>
          <w:tab w:val="num" w:pos="1440"/>
        </w:tabs>
        <w:ind w:left="1440" w:hanging="360"/>
      </w:pPr>
    </w:lvl>
    <w:lvl w:ilvl="2" w:tplc="545CBDF4">
      <w:start w:val="1"/>
      <w:numFmt w:val="decimal"/>
      <w:lvlText w:val="%3."/>
      <w:lvlJc w:val="left"/>
      <w:pPr>
        <w:tabs>
          <w:tab w:val="num" w:pos="2160"/>
        </w:tabs>
        <w:ind w:left="2160" w:hanging="360"/>
      </w:pPr>
    </w:lvl>
    <w:lvl w:ilvl="3" w:tplc="F4C261B0">
      <w:start w:val="1"/>
      <w:numFmt w:val="decimal"/>
      <w:lvlText w:val="%4."/>
      <w:lvlJc w:val="left"/>
      <w:pPr>
        <w:tabs>
          <w:tab w:val="num" w:pos="2880"/>
        </w:tabs>
        <w:ind w:left="2880" w:hanging="360"/>
      </w:pPr>
    </w:lvl>
    <w:lvl w:ilvl="4" w:tplc="1A8CD962">
      <w:start w:val="1"/>
      <w:numFmt w:val="decimal"/>
      <w:lvlText w:val="%5."/>
      <w:lvlJc w:val="left"/>
      <w:pPr>
        <w:tabs>
          <w:tab w:val="num" w:pos="3600"/>
        </w:tabs>
        <w:ind w:left="3600" w:hanging="360"/>
      </w:pPr>
    </w:lvl>
    <w:lvl w:ilvl="5" w:tplc="FC2AA564">
      <w:start w:val="1"/>
      <w:numFmt w:val="decimal"/>
      <w:lvlText w:val="%6."/>
      <w:lvlJc w:val="left"/>
      <w:pPr>
        <w:tabs>
          <w:tab w:val="num" w:pos="4320"/>
        </w:tabs>
        <w:ind w:left="4320" w:hanging="360"/>
      </w:pPr>
    </w:lvl>
    <w:lvl w:ilvl="6" w:tplc="8954EDD2">
      <w:start w:val="1"/>
      <w:numFmt w:val="decimal"/>
      <w:lvlText w:val="%7."/>
      <w:lvlJc w:val="left"/>
      <w:pPr>
        <w:tabs>
          <w:tab w:val="num" w:pos="5040"/>
        </w:tabs>
        <w:ind w:left="5040" w:hanging="360"/>
      </w:pPr>
    </w:lvl>
    <w:lvl w:ilvl="7" w:tplc="4492EF96">
      <w:start w:val="1"/>
      <w:numFmt w:val="decimal"/>
      <w:lvlText w:val="%8."/>
      <w:lvlJc w:val="left"/>
      <w:pPr>
        <w:tabs>
          <w:tab w:val="num" w:pos="5760"/>
        </w:tabs>
        <w:ind w:left="5760" w:hanging="360"/>
      </w:pPr>
    </w:lvl>
    <w:lvl w:ilvl="8" w:tplc="DD5EFAE8">
      <w:start w:val="1"/>
      <w:numFmt w:val="decimal"/>
      <w:lvlText w:val="%9."/>
      <w:lvlJc w:val="left"/>
      <w:pPr>
        <w:tabs>
          <w:tab w:val="num" w:pos="6480"/>
        </w:tabs>
        <w:ind w:left="6480" w:hanging="360"/>
      </w:pPr>
    </w:lvl>
  </w:abstractNum>
  <w:abstractNum w:abstractNumId="29" w15:restartNumberingAfterBreak="0">
    <w:nsid w:val="6A806D1E"/>
    <w:multiLevelType w:val="hybridMultilevel"/>
    <w:tmpl w:val="BE741C48"/>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2E4D1F"/>
    <w:multiLevelType w:val="hybridMultilevel"/>
    <w:tmpl w:val="E78A381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F6ABE"/>
    <w:multiLevelType w:val="hybridMultilevel"/>
    <w:tmpl w:val="714839AE"/>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DD1547"/>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64740F"/>
    <w:multiLevelType w:val="hybridMultilevel"/>
    <w:tmpl w:val="7AE4FF04"/>
    <w:lvl w:ilvl="0" w:tplc="FD4C0202">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7FC04BFA"/>
    <w:multiLevelType w:val="hybridMultilevel"/>
    <w:tmpl w:val="86C0D264"/>
    <w:lvl w:ilvl="0" w:tplc="04090005">
      <w:start w:val="1"/>
      <w:numFmt w:val="decimal"/>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1114322792">
    <w:abstractNumId w:val="23"/>
  </w:num>
  <w:num w:numId="2" w16cid:durableId="167211308">
    <w:abstractNumId w:val="34"/>
  </w:num>
  <w:num w:numId="3" w16cid:durableId="9792625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527397">
    <w:abstractNumId w:val="9"/>
  </w:num>
  <w:num w:numId="5" w16cid:durableId="693071125">
    <w:abstractNumId w:val="17"/>
  </w:num>
  <w:num w:numId="6" w16cid:durableId="109130402">
    <w:abstractNumId w:val="13"/>
  </w:num>
  <w:num w:numId="7" w16cid:durableId="1904564421">
    <w:abstractNumId w:val="27"/>
  </w:num>
  <w:num w:numId="8" w16cid:durableId="1946644511">
    <w:abstractNumId w:val="3"/>
  </w:num>
  <w:num w:numId="9" w16cid:durableId="1788039043">
    <w:abstractNumId w:val="2"/>
  </w:num>
  <w:num w:numId="10" w16cid:durableId="1147169096">
    <w:abstractNumId w:val="29"/>
  </w:num>
  <w:num w:numId="11" w16cid:durableId="1758625015">
    <w:abstractNumId w:val="14"/>
  </w:num>
  <w:num w:numId="12" w16cid:durableId="1886137219">
    <w:abstractNumId w:val="11"/>
  </w:num>
  <w:num w:numId="13" w16cid:durableId="1974019784">
    <w:abstractNumId w:val="26"/>
  </w:num>
  <w:num w:numId="14" w16cid:durableId="1951274869">
    <w:abstractNumId w:val="32"/>
  </w:num>
  <w:num w:numId="15" w16cid:durableId="1980069424">
    <w:abstractNumId w:val="30"/>
  </w:num>
  <w:num w:numId="16" w16cid:durableId="2113016377">
    <w:abstractNumId w:val="0"/>
  </w:num>
  <w:num w:numId="17" w16cid:durableId="1631935420">
    <w:abstractNumId w:val="33"/>
  </w:num>
  <w:num w:numId="18" w16cid:durableId="1366253386">
    <w:abstractNumId w:val="20"/>
  </w:num>
  <w:num w:numId="19" w16cid:durableId="1047069917">
    <w:abstractNumId w:val="31"/>
  </w:num>
  <w:num w:numId="20" w16cid:durableId="1436054743">
    <w:abstractNumId w:val="16"/>
  </w:num>
  <w:num w:numId="21" w16cid:durableId="548222064">
    <w:abstractNumId w:val="10"/>
  </w:num>
  <w:num w:numId="22" w16cid:durableId="1387023001">
    <w:abstractNumId w:val="25"/>
  </w:num>
  <w:num w:numId="23" w16cid:durableId="429472005">
    <w:abstractNumId w:val="24"/>
  </w:num>
  <w:num w:numId="24" w16cid:durableId="1224372608">
    <w:abstractNumId w:val="4"/>
  </w:num>
  <w:num w:numId="25" w16cid:durableId="55051185">
    <w:abstractNumId w:val="6"/>
  </w:num>
  <w:num w:numId="26" w16cid:durableId="1624264501">
    <w:abstractNumId w:val="8"/>
  </w:num>
  <w:num w:numId="27" w16cid:durableId="1729837780">
    <w:abstractNumId w:val="7"/>
  </w:num>
  <w:num w:numId="28" w16cid:durableId="1267157393">
    <w:abstractNumId w:val="19"/>
  </w:num>
  <w:num w:numId="29" w16cid:durableId="525951025">
    <w:abstractNumId w:val="12"/>
  </w:num>
  <w:num w:numId="30" w16cid:durableId="1248733979">
    <w:abstractNumId w:val="15"/>
  </w:num>
  <w:num w:numId="31" w16cid:durableId="1135757547">
    <w:abstractNumId w:val="22"/>
  </w:num>
  <w:num w:numId="32" w16cid:durableId="410349424">
    <w:abstractNumId w:val="21"/>
  </w:num>
  <w:num w:numId="33" w16cid:durableId="1599169371">
    <w:abstractNumId w:val="35"/>
  </w:num>
  <w:num w:numId="34" w16cid:durableId="457183059">
    <w:abstractNumId w:val="1"/>
  </w:num>
  <w:num w:numId="35" w16cid:durableId="2486623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349604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sma Kreso">
    <w15:presenceInfo w15:providerId="AD" w15:userId="S::ekreso@worldbank.org::9739f8b0-2836-441e-b8cd-49fb94ac39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BE"/>
    <w:rsid w:val="00000D05"/>
    <w:rsid w:val="00000FC4"/>
    <w:rsid w:val="0000151E"/>
    <w:rsid w:val="0000154A"/>
    <w:rsid w:val="00002132"/>
    <w:rsid w:val="00002494"/>
    <w:rsid w:val="00002EAF"/>
    <w:rsid w:val="00003294"/>
    <w:rsid w:val="00003E24"/>
    <w:rsid w:val="00004D1A"/>
    <w:rsid w:val="0000523F"/>
    <w:rsid w:val="00005D2C"/>
    <w:rsid w:val="000064D7"/>
    <w:rsid w:val="00007278"/>
    <w:rsid w:val="00007994"/>
    <w:rsid w:val="00010303"/>
    <w:rsid w:val="000103A3"/>
    <w:rsid w:val="000110E4"/>
    <w:rsid w:val="000121B4"/>
    <w:rsid w:val="00012839"/>
    <w:rsid w:val="00013153"/>
    <w:rsid w:val="0001332B"/>
    <w:rsid w:val="00014BB7"/>
    <w:rsid w:val="00014F80"/>
    <w:rsid w:val="000152F1"/>
    <w:rsid w:val="00015CF6"/>
    <w:rsid w:val="000168CE"/>
    <w:rsid w:val="00016BC0"/>
    <w:rsid w:val="00020537"/>
    <w:rsid w:val="00020BF2"/>
    <w:rsid w:val="0002266B"/>
    <w:rsid w:val="000226F0"/>
    <w:rsid w:val="00022E05"/>
    <w:rsid w:val="00022FFD"/>
    <w:rsid w:val="000232D4"/>
    <w:rsid w:val="00024820"/>
    <w:rsid w:val="00024D2A"/>
    <w:rsid w:val="00025BFF"/>
    <w:rsid w:val="00025C99"/>
    <w:rsid w:val="00025D88"/>
    <w:rsid w:val="0002612F"/>
    <w:rsid w:val="00026516"/>
    <w:rsid w:val="00026E1F"/>
    <w:rsid w:val="00027583"/>
    <w:rsid w:val="00027814"/>
    <w:rsid w:val="0002787A"/>
    <w:rsid w:val="00027D3F"/>
    <w:rsid w:val="00030072"/>
    <w:rsid w:val="000311D2"/>
    <w:rsid w:val="000319AB"/>
    <w:rsid w:val="00031C27"/>
    <w:rsid w:val="00031CAE"/>
    <w:rsid w:val="000322E5"/>
    <w:rsid w:val="000327B0"/>
    <w:rsid w:val="00032BA1"/>
    <w:rsid w:val="00032E74"/>
    <w:rsid w:val="00034DF6"/>
    <w:rsid w:val="00035000"/>
    <w:rsid w:val="000352BB"/>
    <w:rsid w:val="00035488"/>
    <w:rsid w:val="00035F06"/>
    <w:rsid w:val="00036757"/>
    <w:rsid w:val="000367DC"/>
    <w:rsid w:val="000371CC"/>
    <w:rsid w:val="00037341"/>
    <w:rsid w:val="000376E8"/>
    <w:rsid w:val="00037912"/>
    <w:rsid w:val="00037B0E"/>
    <w:rsid w:val="00037EBA"/>
    <w:rsid w:val="0004094A"/>
    <w:rsid w:val="00041996"/>
    <w:rsid w:val="00041C71"/>
    <w:rsid w:val="00042464"/>
    <w:rsid w:val="00043624"/>
    <w:rsid w:val="00043AFE"/>
    <w:rsid w:val="00044512"/>
    <w:rsid w:val="00044630"/>
    <w:rsid w:val="00044E16"/>
    <w:rsid w:val="00045303"/>
    <w:rsid w:val="000455C7"/>
    <w:rsid w:val="000458B6"/>
    <w:rsid w:val="00045CC5"/>
    <w:rsid w:val="00046BF6"/>
    <w:rsid w:val="000472E4"/>
    <w:rsid w:val="0005001C"/>
    <w:rsid w:val="000506BF"/>
    <w:rsid w:val="00050EDE"/>
    <w:rsid w:val="000511C5"/>
    <w:rsid w:val="000516B5"/>
    <w:rsid w:val="00051D2F"/>
    <w:rsid w:val="00051ECA"/>
    <w:rsid w:val="000522F5"/>
    <w:rsid w:val="00053BE2"/>
    <w:rsid w:val="00054204"/>
    <w:rsid w:val="0005548D"/>
    <w:rsid w:val="00055C0D"/>
    <w:rsid w:val="00055CCF"/>
    <w:rsid w:val="00057907"/>
    <w:rsid w:val="00057D86"/>
    <w:rsid w:val="0006184E"/>
    <w:rsid w:val="00061A94"/>
    <w:rsid w:val="00061D50"/>
    <w:rsid w:val="00062855"/>
    <w:rsid w:val="00062FCB"/>
    <w:rsid w:val="000636BE"/>
    <w:rsid w:val="000641C5"/>
    <w:rsid w:val="0006426D"/>
    <w:rsid w:val="00064812"/>
    <w:rsid w:val="00064AF3"/>
    <w:rsid w:val="00064EDE"/>
    <w:rsid w:val="00064FDD"/>
    <w:rsid w:val="00065091"/>
    <w:rsid w:val="00065F48"/>
    <w:rsid w:val="00066595"/>
    <w:rsid w:val="00066650"/>
    <w:rsid w:val="000667E4"/>
    <w:rsid w:val="00066A13"/>
    <w:rsid w:val="0006764B"/>
    <w:rsid w:val="000676FC"/>
    <w:rsid w:val="0007068C"/>
    <w:rsid w:val="0007094B"/>
    <w:rsid w:val="00071147"/>
    <w:rsid w:val="000718C7"/>
    <w:rsid w:val="00071A77"/>
    <w:rsid w:val="00071AB4"/>
    <w:rsid w:val="00071E57"/>
    <w:rsid w:val="000723D0"/>
    <w:rsid w:val="00072B57"/>
    <w:rsid w:val="000734CD"/>
    <w:rsid w:val="00073646"/>
    <w:rsid w:val="00073DE6"/>
    <w:rsid w:val="00073E6C"/>
    <w:rsid w:val="000745E4"/>
    <w:rsid w:val="00074F88"/>
    <w:rsid w:val="00077FAF"/>
    <w:rsid w:val="00081B15"/>
    <w:rsid w:val="00081B2E"/>
    <w:rsid w:val="000825D3"/>
    <w:rsid w:val="00082C01"/>
    <w:rsid w:val="0008316E"/>
    <w:rsid w:val="000838C0"/>
    <w:rsid w:val="0008453F"/>
    <w:rsid w:val="00084684"/>
    <w:rsid w:val="000846DB"/>
    <w:rsid w:val="000847FF"/>
    <w:rsid w:val="00084B8B"/>
    <w:rsid w:val="00085439"/>
    <w:rsid w:val="000855DC"/>
    <w:rsid w:val="00086057"/>
    <w:rsid w:val="000873D6"/>
    <w:rsid w:val="000878B6"/>
    <w:rsid w:val="00087D96"/>
    <w:rsid w:val="0009029F"/>
    <w:rsid w:val="00090CF7"/>
    <w:rsid w:val="00090F82"/>
    <w:rsid w:val="0009108C"/>
    <w:rsid w:val="00091C8D"/>
    <w:rsid w:val="000921D0"/>
    <w:rsid w:val="0009258B"/>
    <w:rsid w:val="00092CF1"/>
    <w:rsid w:val="000932BF"/>
    <w:rsid w:val="00094799"/>
    <w:rsid w:val="00095358"/>
    <w:rsid w:val="00095B9B"/>
    <w:rsid w:val="00096144"/>
    <w:rsid w:val="00096D5F"/>
    <w:rsid w:val="0009711D"/>
    <w:rsid w:val="000974D3"/>
    <w:rsid w:val="0009770A"/>
    <w:rsid w:val="00097755"/>
    <w:rsid w:val="00097AD0"/>
    <w:rsid w:val="00097BFA"/>
    <w:rsid w:val="000A0148"/>
    <w:rsid w:val="000A0A6A"/>
    <w:rsid w:val="000A0FE3"/>
    <w:rsid w:val="000A14A6"/>
    <w:rsid w:val="000A1745"/>
    <w:rsid w:val="000A190A"/>
    <w:rsid w:val="000A1A28"/>
    <w:rsid w:val="000A260A"/>
    <w:rsid w:val="000A2CF4"/>
    <w:rsid w:val="000A3EBF"/>
    <w:rsid w:val="000A428D"/>
    <w:rsid w:val="000A44C0"/>
    <w:rsid w:val="000A4B44"/>
    <w:rsid w:val="000A5458"/>
    <w:rsid w:val="000A56F1"/>
    <w:rsid w:val="000A630C"/>
    <w:rsid w:val="000A7CA1"/>
    <w:rsid w:val="000B0B11"/>
    <w:rsid w:val="000B10DA"/>
    <w:rsid w:val="000B247A"/>
    <w:rsid w:val="000B24D9"/>
    <w:rsid w:val="000B2E9A"/>
    <w:rsid w:val="000B2EFB"/>
    <w:rsid w:val="000B37DC"/>
    <w:rsid w:val="000B6CF9"/>
    <w:rsid w:val="000B7BB2"/>
    <w:rsid w:val="000B7F24"/>
    <w:rsid w:val="000B7FB6"/>
    <w:rsid w:val="000C0961"/>
    <w:rsid w:val="000C11E7"/>
    <w:rsid w:val="000C1375"/>
    <w:rsid w:val="000C1B0B"/>
    <w:rsid w:val="000C1EEB"/>
    <w:rsid w:val="000C2612"/>
    <w:rsid w:val="000C2D7D"/>
    <w:rsid w:val="000C321B"/>
    <w:rsid w:val="000C34C3"/>
    <w:rsid w:val="000C3CF4"/>
    <w:rsid w:val="000C3F2D"/>
    <w:rsid w:val="000C48E2"/>
    <w:rsid w:val="000C4D2E"/>
    <w:rsid w:val="000C5399"/>
    <w:rsid w:val="000C5CAF"/>
    <w:rsid w:val="000C73A9"/>
    <w:rsid w:val="000C74F7"/>
    <w:rsid w:val="000C755A"/>
    <w:rsid w:val="000C7B3D"/>
    <w:rsid w:val="000C7EC6"/>
    <w:rsid w:val="000C7F84"/>
    <w:rsid w:val="000D0B40"/>
    <w:rsid w:val="000D12E4"/>
    <w:rsid w:val="000D147F"/>
    <w:rsid w:val="000D196A"/>
    <w:rsid w:val="000D1BE4"/>
    <w:rsid w:val="000D1E00"/>
    <w:rsid w:val="000D26FB"/>
    <w:rsid w:val="000D2736"/>
    <w:rsid w:val="000D29E5"/>
    <w:rsid w:val="000D2CE1"/>
    <w:rsid w:val="000D2FEF"/>
    <w:rsid w:val="000D3A67"/>
    <w:rsid w:val="000D4439"/>
    <w:rsid w:val="000D47C1"/>
    <w:rsid w:val="000D4923"/>
    <w:rsid w:val="000D4BB5"/>
    <w:rsid w:val="000D4BE8"/>
    <w:rsid w:val="000D58CE"/>
    <w:rsid w:val="000D59D4"/>
    <w:rsid w:val="000D6342"/>
    <w:rsid w:val="000D6654"/>
    <w:rsid w:val="000D6DCA"/>
    <w:rsid w:val="000D761C"/>
    <w:rsid w:val="000D77E5"/>
    <w:rsid w:val="000D7C77"/>
    <w:rsid w:val="000E15CC"/>
    <w:rsid w:val="000E16D9"/>
    <w:rsid w:val="000E17D3"/>
    <w:rsid w:val="000E1B39"/>
    <w:rsid w:val="000E2F68"/>
    <w:rsid w:val="000E3032"/>
    <w:rsid w:val="000E3084"/>
    <w:rsid w:val="000E3765"/>
    <w:rsid w:val="000E3B6A"/>
    <w:rsid w:val="000E3B82"/>
    <w:rsid w:val="000E3F0D"/>
    <w:rsid w:val="000E4252"/>
    <w:rsid w:val="000E4C53"/>
    <w:rsid w:val="000E5793"/>
    <w:rsid w:val="000E6A14"/>
    <w:rsid w:val="000E7490"/>
    <w:rsid w:val="000F05B4"/>
    <w:rsid w:val="000F0BC1"/>
    <w:rsid w:val="000F0C2B"/>
    <w:rsid w:val="000F0CBF"/>
    <w:rsid w:val="000F0D3E"/>
    <w:rsid w:val="000F0E14"/>
    <w:rsid w:val="000F102B"/>
    <w:rsid w:val="000F148D"/>
    <w:rsid w:val="000F305F"/>
    <w:rsid w:val="000F3064"/>
    <w:rsid w:val="000F30FF"/>
    <w:rsid w:val="000F38CC"/>
    <w:rsid w:val="000F3C70"/>
    <w:rsid w:val="000F47AC"/>
    <w:rsid w:val="000F47B2"/>
    <w:rsid w:val="000F59A6"/>
    <w:rsid w:val="000F62CB"/>
    <w:rsid w:val="000F684E"/>
    <w:rsid w:val="000F6AC1"/>
    <w:rsid w:val="000F6F13"/>
    <w:rsid w:val="00100060"/>
    <w:rsid w:val="00100B2D"/>
    <w:rsid w:val="00100B70"/>
    <w:rsid w:val="00101779"/>
    <w:rsid w:val="001017CE"/>
    <w:rsid w:val="00101994"/>
    <w:rsid w:val="00101F61"/>
    <w:rsid w:val="0010337A"/>
    <w:rsid w:val="0010382A"/>
    <w:rsid w:val="00105104"/>
    <w:rsid w:val="001054DA"/>
    <w:rsid w:val="00105B89"/>
    <w:rsid w:val="00105C7E"/>
    <w:rsid w:val="001065FB"/>
    <w:rsid w:val="00107764"/>
    <w:rsid w:val="0011043C"/>
    <w:rsid w:val="001105B4"/>
    <w:rsid w:val="001105C0"/>
    <w:rsid w:val="00110DF3"/>
    <w:rsid w:val="0011115E"/>
    <w:rsid w:val="00111289"/>
    <w:rsid w:val="001112CD"/>
    <w:rsid w:val="00111652"/>
    <w:rsid w:val="00111714"/>
    <w:rsid w:val="0011184D"/>
    <w:rsid w:val="00111F6D"/>
    <w:rsid w:val="0011317C"/>
    <w:rsid w:val="001146A5"/>
    <w:rsid w:val="0011471F"/>
    <w:rsid w:val="00114835"/>
    <w:rsid w:val="00114BB1"/>
    <w:rsid w:val="0011599B"/>
    <w:rsid w:val="00115B76"/>
    <w:rsid w:val="001171F1"/>
    <w:rsid w:val="00117F34"/>
    <w:rsid w:val="00120152"/>
    <w:rsid w:val="00120C19"/>
    <w:rsid w:val="00120CDA"/>
    <w:rsid w:val="00120E5A"/>
    <w:rsid w:val="001219A0"/>
    <w:rsid w:val="00121AD0"/>
    <w:rsid w:val="001223B3"/>
    <w:rsid w:val="00124455"/>
    <w:rsid w:val="00124B2B"/>
    <w:rsid w:val="00125321"/>
    <w:rsid w:val="00125EFA"/>
    <w:rsid w:val="0012615B"/>
    <w:rsid w:val="00126827"/>
    <w:rsid w:val="00126CAC"/>
    <w:rsid w:val="00130283"/>
    <w:rsid w:val="001314BA"/>
    <w:rsid w:val="00131893"/>
    <w:rsid w:val="001318A5"/>
    <w:rsid w:val="00131D47"/>
    <w:rsid w:val="00132516"/>
    <w:rsid w:val="001332C4"/>
    <w:rsid w:val="00133551"/>
    <w:rsid w:val="00133588"/>
    <w:rsid w:val="001339E1"/>
    <w:rsid w:val="00133C74"/>
    <w:rsid w:val="00134AB4"/>
    <w:rsid w:val="00134DCE"/>
    <w:rsid w:val="00134DD9"/>
    <w:rsid w:val="00135053"/>
    <w:rsid w:val="0013523E"/>
    <w:rsid w:val="001353B3"/>
    <w:rsid w:val="001353E9"/>
    <w:rsid w:val="001368A7"/>
    <w:rsid w:val="00137CCB"/>
    <w:rsid w:val="0014080C"/>
    <w:rsid w:val="00140B03"/>
    <w:rsid w:val="00141A4F"/>
    <w:rsid w:val="00141AD6"/>
    <w:rsid w:val="00141C99"/>
    <w:rsid w:val="00141FC0"/>
    <w:rsid w:val="00142683"/>
    <w:rsid w:val="00143100"/>
    <w:rsid w:val="001434C2"/>
    <w:rsid w:val="00143ECD"/>
    <w:rsid w:val="0014413C"/>
    <w:rsid w:val="00144673"/>
    <w:rsid w:val="00144A4A"/>
    <w:rsid w:val="0014519B"/>
    <w:rsid w:val="00145CA2"/>
    <w:rsid w:val="0014676D"/>
    <w:rsid w:val="001470E8"/>
    <w:rsid w:val="0014712B"/>
    <w:rsid w:val="0014737C"/>
    <w:rsid w:val="00150175"/>
    <w:rsid w:val="00150CCE"/>
    <w:rsid w:val="00150DFC"/>
    <w:rsid w:val="001524F1"/>
    <w:rsid w:val="00152AFE"/>
    <w:rsid w:val="00153F1F"/>
    <w:rsid w:val="0015430F"/>
    <w:rsid w:val="00157920"/>
    <w:rsid w:val="00157D54"/>
    <w:rsid w:val="00157E53"/>
    <w:rsid w:val="00160717"/>
    <w:rsid w:val="001607B4"/>
    <w:rsid w:val="0016083B"/>
    <w:rsid w:val="00160B4D"/>
    <w:rsid w:val="001613BF"/>
    <w:rsid w:val="00161CF8"/>
    <w:rsid w:val="00162F7E"/>
    <w:rsid w:val="001631A0"/>
    <w:rsid w:val="00163BAD"/>
    <w:rsid w:val="001645E9"/>
    <w:rsid w:val="0016487C"/>
    <w:rsid w:val="001651FD"/>
    <w:rsid w:val="00165963"/>
    <w:rsid w:val="00165BF2"/>
    <w:rsid w:val="00165C10"/>
    <w:rsid w:val="00165F20"/>
    <w:rsid w:val="001661A5"/>
    <w:rsid w:val="0016678E"/>
    <w:rsid w:val="00167BD6"/>
    <w:rsid w:val="00170306"/>
    <w:rsid w:val="0017055D"/>
    <w:rsid w:val="00170609"/>
    <w:rsid w:val="00170AC6"/>
    <w:rsid w:val="00171188"/>
    <w:rsid w:val="00171230"/>
    <w:rsid w:val="00171248"/>
    <w:rsid w:val="00171263"/>
    <w:rsid w:val="00171802"/>
    <w:rsid w:val="00172A79"/>
    <w:rsid w:val="00172DC4"/>
    <w:rsid w:val="00173434"/>
    <w:rsid w:val="00173897"/>
    <w:rsid w:val="00173899"/>
    <w:rsid w:val="00173C52"/>
    <w:rsid w:val="00173CE0"/>
    <w:rsid w:val="00173D48"/>
    <w:rsid w:val="00174844"/>
    <w:rsid w:val="00174F86"/>
    <w:rsid w:val="00176192"/>
    <w:rsid w:val="001765DC"/>
    <w:rsid w:val="001770F4"/>
    <w:rsid w:val="00177745"/>
    <w:rsid w:val="001818EB"/>
    <w:rsid w:val="00181B8E"/>
    <w:rsid w:val="00181D19"/>
    <w:rsid w:val="00181ED5"/>
    <w:rsid w:val="00181F8D"/>
    <w:rsid w:val="001820FC"/>
    <w:rsid w:val="001823E0"/>
    <w:rsid w:val="001826CA"/>
    <w:rsid w:val="00183222"/>
    <w:rsid w:val="001839A2"/>
    <w:rsid w:val="001839E5"/>
    <w:rsid w:val="001839F8"/>
    <w:rsid w:val="001849C0"/>
    <w:rsid w:val="00184CFD"/>
    <w:rsid w:val="00185228"/>
    <w:rsid w:val="001864A9"/>
    <w:rsid w:val="001864FC"/>
    <w:rsid w:val="001865F8"/>
    <w:rsid w:val="00187BDB"/>
    <w:rsid w:val="0019059A"/>
    <w:rsid w:val="00190A40"/>
    <w:rsid w:val="00190B60"/>
    <w:rsid w:val="00191751"/>
    <w:rsid w:val="001925D6"/>
    <w:rsid w:val="0019274F"/>
    <w:rsid w:val="001931B7"/>
    <w:rsid w:val="001932CA"/>
    <w:rsid w:val="00193478"/>
    <w:rsid w:val="00193EC7"/>
    <w:rsid w:val="001947AE"/>
    <w:rsid w:val="00194B37"/>
    <w:rsid w:val="00194EA6"/>
    <w:rsid w:val="0019561A"/>
    <w:rsid w:val="00195ACF"/>
    <w:rsid w:val="00196354"/>
    <w:rsid w:val="001967B9"/>
    <w:rsid w:val="0019728A"/>
    <w:rsid w:val="0019739D"/>
    <w:rsid w:val="00197498"/>
    <w:rsid w:val="001978E8"/>
    <w:rsid w:val="00197E38"/>
    <w:rsid w:val="001A009D"/>
    <w:rsid w:val="001A0FF3"/>
    <w:rsid w:val="001A1227"/>
    <w:rsid w:val="001A165A"/>
    <w:rsid w:val="001A237F"/>
    <w:rsid w:val="001A292C"/>
    <w:rsid w:val="001A3B8F"/>
    <w:rsid w:val="001A402B"/>
    <w:rsid w:val="001A432A"/>
    <w:rsid w:val="001A4B54"/>
    <w:rsid w:val="001A4D87"/>
    <w:rsid w:val="001A5DD2"/>
    <w:rsid w:val="001A6DE7"/>
    <w:rsid w:val="001A79F7"/>
    <w:rsid w:val="001B0875"/>
    <w:rsid w:val="001B0CFB"/>
    <w:rsid w:val="001B124B"/>
    <w:rsid w:val="001B130B"/>
    <w:rsid w:val="001B1E50"/>
    <w:rsid w:val="001B27B5"/>
    <w:rsid w:val="001B31DE"/>
    <w:rsid w:val="001B3654"/>
    <w:rsid w:val="001B3B1D"/>
    <w:rsid w:val="001B4CBF"/>
    <w:rsid w:val="001B5262"/>
    <w:rsid w:val="001B5A0E"/>
    <w:rsid w:val="001B5F2A"/>
    <w:rsid w:val="001B5FC0"/>
    <w:rsid w:val="001B6586"/>
    <w:rsid w:val="001B79D6"/>
    <w:rsid w:val="001B7B5B"/>
    <w:rsid w:val="001C07DF"/>
    <w:rsid w:val="001C0A2A"/>
    <w:rsid w:val="001C15D0"/>
    <w:rsid w:val="001C1810"/>
    <w:rsid w:val="001C1CCF"/>
    <w:rsid w:val="001C2107"/>
    <w:rsid w:val="001C2977"/>
    <w:rsid w:val="001C2E14"/>
    <w:rsid w:val="001C2FB7"/>
    <w:rsid w:val="001C3614"/>
    <w:rsid w:val="001C4FC4"/>
    <w:rsid w:val="001C501C"/>
    <w:rsid w:val="001C56C1"/>
    <w:rsid w:val="001C60A2"/>
    <w:rsid w:val="001C6C98"/>
    <w:rsid w:val="001C6F19"/>
    <w:rsid w:val="001D015F"/>
    <w:rsid w:val="001D039A"/>
    <w:rsid w:val="001D0B0A"/>
    <w:rsid w:val="001D0B31"/>
    <w:rsid w:val="001D1958"/>
    <w:rsid w:val="001D222B"/>
    <w:rsid w:val="001D2267"/>
    <w:rsid w:val="001D260B"/>
    <w:rsid w:val="001D30EC"/>
    <w:rsid w:val="001D5265"/>
    <w:rsid w:val="001D5520"/>
    <w:rsid w:val="001D58ED"/>
    <w:rsid w:val="001D5AF3"/>
    <w:rsid w:val="001D5D6C"/>
    <w:rsid w:val="001D71BE"/>
    <w:rsid w:val="001D73EC"/>
    <w:rsid w:val="001D7430"/>
    <w:rsid w:val="001D7507"/>
    <w:rsid w:val="001D7ECF"/>
    <w:rsid w:val="001D7FE6"/>
    <w:rsid w:val="001E028A"/>
    <w:rsid w:val="001E069E"/>
    <w:rsid w:val="001E092C"/>
    <w:rsid w:val="001E0986"/>
    <w:rsid w:val="001E1266"/>
    <w:rsid w:val="001E171E"/>
    <w:rsid w:val="001E20B5"/>
    <w:rsid w:val="001E22CF"/>
    <w:rsid w:val="001E2533"/>
    <w:rsid w:val="001E25F4"/>
    <w:rsid w:val="001E26FE"/>
    <w:rsid w:val="001E42C9"/>
    <w:rsid w:val="001E54A6"/>
    <w:rsid w:val="001E56CF"/>
    <w:rsid w:val="001E5E08"/>
    <w:rsid w:val="001E7B50"/>
    <w:rsid w:val="001E7E78"/>
    <w:rsid w:val="001F0BB2"/>
    <w:rsid w:val="001F1A24"/>
    <w:rsid w:val="001F1EB3"/>
    <w:rsid w:val="001F2008"/>
    <w:rsid w:val="001F2BB7"/>
    <w:rsid w:val="001F2F3C"/>
    <w:rsid w:val="001F32A5"/>
    <w:rsid w:val="001F379D"/>
    <w:rsid w:val="001F456E"/>
    <w:rsid w:val="001F4705"/>
    <w:rsid w:val="001F4877"/>
    <w:rsid w:val="001F49D9"/>
    <w:rsid w:val="001F4D04"/>
    <w:rsid w:val="001F532A"/>
    <w:rsid w:val="001F5AD1"/>
    <w:rsid w:val="001F5D2F"/>
    <w:rsid w:val="001F5DD6"/>
    <w:rsid w:val="001F6FDE"/>
    <w:rsid w:val="001F72E7"/>
    <w:rsid w:val="001F77AF"/>
    <w:rsid w:val="001F79DC"/>
    <w:rsid w:val="001F7D31"/>
    <w:rsid w:val="00202748"/>
    <w:rsid w:val="00202D52"/>
    <w:rsid w:val="00202E13"/>
    <w:rsid w:val="00203033"/>
    <w:rsid w:val="002030C4"/>
    <w:rsid w:val="00203B2D"/>
    <w:rsid w:val="00203DB5"/>
    <w:rsid w:val="00204624"/>
    <w:rsid w:val="00204933"/>
    <w:rsid w:val="00204C12"/>
    <w:rsid w:val="00204E1B"/>
    <w:rsid w:val="0020520A"/>
    <w:rsid w:val="002055A2"/>
    <w:rsid w:val="00206DF1"/>
    <w:rsid w:val="002075B1"/>
    <w:rsid w:val="00207CE5"/>
    <w:rsid w:val="00207CEA"/>
    <w:rsid w:val="00210144"/>
    <w:rsid w:val="002102FA"/>
    <w:rsid w:val="00210762"/>
    <w:rsid w:val="00210AD7"/>
    <w:rsid w:val="002113C2"/>
    <w:rsid w:val="00211C5C"/>
    <w:rsid w:val="00211DB9"/>
    <w:rsid w:val="002127E8"/>
    <w:rsid w:val="00213F2A"/>
    <w:rsid w:val="00213FED"/>
    <w:rsid w:val="00214451"/>
    <w:rsid w:val="0021476B"/>
    <w:rsid w:val="00214B4A"/>
    <w:rsid w:val="00215CE4"/>
    <w:rsid w:val="0021623B"/>
    <w:rsid w:val="002164AD"/>
    <w:rsid w:val="002201A4"/>
    <w:rsid w:val="00221928"/>
    <w:rsid w:val="00221E07"/>
    <w:rsid w:val="00221E96"/>
    <w:rsid w:val="00222099"/>
    <w:rsid w:val="00222892"/>
    <w:rsid w:val="002232F6"/>
    <w:rsid w:val="00223E5D"/>
    <w:rsid w:val="00225323"/>
    <w:rsid w:val="00225C55"/>
    <w:rsid w:val="00226A66"/>
    <w:rsid w:val="00226D65"/>
    <w:rsid w:val="00227C05"/>
    <w:rsid w:val="00227CEA"/>
    <w:rsid w:val="00227F9C"/>
    <w:rsid w:val="0023033F"/>
    <w:rsid w:val="002311D4"/>
    <w:rsid w:val="00231556"/>
    <w:rsid w:val="00231A00"/>
    <w:rsid w:val="00231C56"/>
    <w:rsid w:val="0023292C"/>
    <w:rsid w:val="00232A73"/>
    <w:rsid w:val="00232A96"/>
    <w:rsid w:val="00233E6B"/>
    <w:rsid w:val="00233EC7"/>
    <w:rsid w:val="002349EB"/>
    <w:rsid w:val="00235208"/>
    <w:rsid w:val="002362A1"/>
    <w:rsid w:val="0023662F"/>
    <w:rsid w:val="0023663B"/>
    <w:rsid w:val="00236713"/>
    <w:rsid w:val="00236ECA"/>
    <w:rsid w:val="002379AB"/>
    <w:rsid w:val="00237FDF"/>
    <w:rsid w:val="0024242D"/>
    <w:rsid w:val="002436CC"/>
    <w:rsid w:val="002438DB"/>
    <w:rsid w:val="00243A82"/>
    <w:rsid w:val="002442C9"/>
    <w:rsid w:val="00244AE2"/>
    <w:rsid w:val="0024554B"/>
    <w:rsid w:val="00246040"/>
    <w:rsid w:val="00246BEF"/>
    <w:rsid w:val="002470AC"/>
    <w:rsid w:val="00247182"/>
    <w:rsid w:val="00247261"/>
    <w:rsid w:val="0024745F"/>
    <w:rsid w:val="00247942"/>
    <w:rsid w:val="00247B94"/>
    <w:rsid w:val="00247DC3"/>
    <w:rsid w:val="00247E78"/>
    <w:rsid w:val="00250F9A"/>
    <w:rsid w:val="00251BE9"/>
    <w:rsid w:val="0025216F"/>
    <w:rsid w:val="0025227A"/>
    <w:rsid w:val="00254054"/>
    <w:rsid w:val="00254636"/>
    <w:rsid w:val="00254B9F"/>
    <w:rsid w:val="002553D3"/>
    <w:rsid w:val="00256742"/>
    <w:rsid w:val="00257A3C"/>
    <w:rsid w:val="00257D58"/>
    <w:rsid w:val="002620B4"/>
    <w:rsid w:val="0026249D"/>
    <w:rsid w:val="00262E9A"/>
    <w:rsid w:val="00262E9C"/>
    <w:rsid w:val="00263C3E"/>
    <w:rsid w:val="00264374"/>
    <w:rsid w:val="00264DD6"/>
    <w:rsid w:val="00265F4A"/>
    <w:rsid w:val="0026642A"/>
    <w:rsid w:val="0026647C"/>
    <w:rsid w:val="00267534"/>
    <w:rsid w:val="0026754D"/>
    <w:rsid w:val="0026779D"/>
    <w:rsid w:val="00267CDD"/>
    <w:rsid w:val="002703EB"/>
    <w:rsid w:val="0027059C"/>
    <w:rsid w:val="00270BD5"/>
    <w:rsid w:val="00270BF2"/>
    <w:rsid w:val="00271636"/>
    <w:rsid w:val="002716A3"/>
    <w:rsid w:val="00271783"/>
    <w:rsid w:val="002718BF"/>
    <w:rsid w:val="00272385"/>
    <w:rsid w:val="002724E5"/>
    <w:rsid w:val="00272825"/>
    <w:rsid w:val="002728AF"/>
    <w:rsid w:val="002730DE"/>
    <w:rsid w:val="00273711"/>
    <w:rsid w:val="00274B12"/>
    <w:rsid w:val="00274C65"/>
    <w:rsid w:val="002750FB"/>
    <w:rsid w:val="00275AFD"/>
    <w:rsid w:val="00275D08"/>
    <w:rsid w:val="00275D4E"/>
    <w:rsid w:val="002772E1"/>
    <w:rsid w:val="00277DBF"/>
    <w:rsid w:val="00280145"/>
    <w:rsid w:val="0028015B"/>
    <w:rsid w:val="00281750"/>
    <w:rsid w:val="002818D7"/>
    <w:rsid w:val="00282ABE"/>
    <w:rsid w:val="0028304B"/>
    <w:rsid w:val="002832C8"/>
    <w:rsid w:val="00284189"/>
    <w:rsid w:val="00284240"/>
    <w:rsid w:val="00284391"/>
    <w:rsid w:val="0028456F"/>
    <w:rsid w:val="00285C80"/>
    <w:rsid w:val="00285D9A"/>
    <w:rsid w:val="00287104"/>
    <w:rsid w:val="002872FD"/>
    <w:rsid w:val="002906F7"/>
    <w:rsid w:val="00290885"/>
    <w:rsid w:val="00290993"/>
    <w:rsid w:val="0029144F"/>
    <w:rsid w:val="0029157B"/>
    <w:rsid w:val="00291930"/>
    <w:rsid w:val="00292664"/>
    <w:rsid w:val="00292B1B"/>
    <w:rsid w:val="00292B77"/>
    <w:rsid w:val="00293262"/>
    <w:rsid w:val="002932D5"/>
    <w:rsid w:val="00293806"/>
    <w:rsid w:val="00293BB0"/>
    <w:rsid w:val="00293C22"/>
    <w:rsid w:val="00293DE2"/>
    <w:rsid w:val="00294BB6"/>
    <w:rsid w:val="0029663B"/>
    <w:rsid w:val="00297792"/>
    <w:rsid w:val="00297A4C"/>
    <w:rsid w:val="002A049B"/>
    <w:rsid w:val="002A085C"/>
    <w:rsid w:val="002A2136"/>
    <w:rsid w:val="002A227D"/>
    <w:rsid w:val="002A24C8"/>
    <w:rsid w:val="002A2519"/>
    <w:rsid w:val="002A2C50"/>
    <w:rsid w:val="002A3184"/>
    <w:rsid w:val="002A341C"/>
    <w:rsid w:val="002A37D5"/>
    <w:rsid w:val="002A445C"/>
    <w:rsid w:val="002A4853"/>
    <w:rsid w:val="002A5367"/>
    <w:rsid w:val="002A6548"/>
    <w:rsid w:val="002A6D73"/>
    <w:rsid w:val="002A7789"/>
    <w:rsid w:val="002B0340"/>
    <w:rsid w:val="002B12A7"/>
    <w:rsid w:val="002B146F"/>
    <w:rsid w:val="002B33B3"/>
    <w:rsid w:val="002B33CB"/>
    <w:rsid w:val="002B42A5"/>
    <w:rsid w:val="002B4791"/>
    <w:rsid w:val="002B4BF2"/>
    <w:rsid w:val="002B5ADC"/>
    <w:rsid w:val="002B5E8B"/>
    <w:rsid w:val="002B5FB1"/>
    <w:rsid w:val="002B5FF7"/>
    <w:rsid w:val="002B6245"/>
    <w:rsid w:val="002B698E"/>
    <w:rsid w:val="002B69F6"/>
    <w:rsid w:val="002B6FE1"/>
    <w:rsid w:val="002B7710"/>
    <w:rsid w:val="002B777A"/>
    <w:rsid w:val="002C13B5"/>
    <w:rsid w:val="002C1AF0"/>
    <w:rsid w:val="002C3637"/>
    <w:rsid w:val="002C3CCB"/>
    <w:rsid w:val="002C4A23"/>
    <w:rsid w:val="002C4AB1"/>
    <w:rsid w:val="002C4C87"/>
    <w:rsid w:val="002C714E"/>
    <w:rsid w:val="002C7270"/>
    <w:rsid w:val="002C73B6"/>
    <w:rsid w:val="002C7B43"/>
    <w:rsid w:val="002C7B6B"/>
    <w:rsid w:val="002D0705"/>
    <w:rsid w:val="002D0A5C"/>
    <w:rsid w:val="002D0D28"/>
    <w:rsid w:val="002D13D1"/>
    <w:rsid w:val="002D2833"/>
    <w:rsid w:val="002D2858"/>
    <w:rsid w:val="002D460C"/>
    <w:rsid w:val="002D4700"/>
    <w:rsid w:val="002D4A8C"/>
    <w:rsid w:val="002D4B82"/>
    <w:rsid w:val="002D5239"/>
    <w:rsid w:val="002D52AA"/>
    <w:rsid w:val="002D5418"/>
    <w:rsid w:val="002D5E89"/>
    <w:rsid w:val="002D6007"/>
    <w:rsid w:val="002D6078"/>
    <w:rsid w:val="002D6279"/>
    <w:rsid w:val="002D6948"/>
    <w:rsid w:val="002E00CE"/>
    <w:rsid w:val="002E16E5"/>
    <w:rsid w:val="002E1F29"/>
    <w:rsid w:val="002E3EC2"/>
    <w:rsid w:val="002E3ECB"/>
    <w:rsid w:val="002E42DA"/>
    <w:rsid w:val="002E4C8F"/>
    <w:rsid w:val="002E4E35"/>
    <w:rsid w:val="002E51D9"/>
    <w:rsid w:val="002E5E97"/>
    <w:rsid w:val="002E6704"/>
    <w:rsid w:val="002E6B38"/>
    <w:rsid w:val="002E6B98"/>
    <w:rsid w:val="002F00A1"/>
    <w:rsid w:val="002F0CCD"/>
    <w:rsid w:val="002F1212"/>
    <w:rsid w:val="002F1CE5"/>
    <w:rsid w:val="002F38F9"/>
    <w:rsid w:val="002F3E82"/>
    <w:rsid w:val="002F4036"/>
    <w:rsid w:val="002F4CD2"/>
    <w:rsid w:val="002F4CDD"/>
    <w:rsid w:val="002F560E"/>
    <w:rsid w:val="002F7449"/>
    <w:rsid w:val="002F75A3"/>
    <w:rsid w:val="00300726"/>
    <w:rsid w:val="00300780"/>
    <w:rsid w:val="00300AB4"/>
    <w:rsid w:val="003011A4"/>
    <w:rsid w:val="00301783"/>
    <w:rsid w:val="00301A3C"/>
    <w:rsid w:val="003021BA"/>
    <w:rsid w:val="003021E2"/>
    <w:rsid w:val="00302F36"/>
    <w:rsid w:val="0030450E"/>
    <w:rsid w:val="00304711"/>
    <w:rsid w:val="00304B71"/>
    <w:rsid w:val="00305A78"/>
    <w:rsid w:val="0030624F"/>
    <w:rsid w:val="0030651C"/>
    <w:rsid w:val="00307044"/>
    <w:rsid w:val="00307BA7"/>
    <w:rsid w:val="00307BC5"/>
    <w:rsid w:val="00307CE7"/>
    <w:rsid w:val="00311049"/>
    <w:rsid w:val="003110CD"/>
    <w:rsid w:val="00312833"/>
    <w:rsid w:val="00312AE5"/>
    <w:rsid w:val="00313B4A"/>
    <w:rsid w:val="00313E0F"/>
    <w:rsid w:val="00314526"/>
    <w:rsid w:val="0031534F"/>
    <w:rsid w:val="003162D3"/>
    <w:rsid w:val="0031795F"/>
    <w:rsid w:val="00320505"/>
    <w:rsid w:val="00320B1D"/>
    <w:rsid w:val="003215A8"/>
    <w:rsid w:val="0032166A"/>
    <w:rsid w:val="003226FA"/>
    <w:rsid w:val="0032311E"/>
    <w:rsid w:val="003241CD"/>
    <w:rsid w:val="00324B7D"/>
    <w:rsid w:val="00325ADE"/>
    <w:rsid w:val="00325B26"/>
    <w:rsid w:val="00325CDB"/>
    <w:rsid w:val="00325D84"/>
    <w:rsid w:val="00325E9F"/>
    <w:rsid w:val="0032624D"/>
    <w:rsid w:val="003271DB"/>
    <w:rsid w:val="003309A6"/>
    <w:rsid w:val="00330F44"/>
    <w:rsid w:val="00330F4F"/>
    <w:rsid w:val="0033148C"/>
    <w:rsid w:val="00331942"/>
    <w:rsid w:val="00331D17"/>
    <w:rsid w:val="00331F5A"/>
    <w:rsid w:val="00332032"/>
    <w:rsid w:val="003327E2"/>
    <w:rsid w:val="00333707"/>
    <w:rsid w:val="00333CB4"/>
    <w:rsid w:val="00333D01"/>
    <w:rsid w:val="00333EA1"/>
    <w:rsid w:val="00333F38"/>
    <w:rsid w:val="0033485E"/>
    <w:rsid w:val="00334F66"/>
    <w:rsid w:val="0033559F"/>
    <w:rsid w:val="00335DE4"/>
    <w:rsid w:val="003361AD"/>
    <w:rsid w:val="003363E6"/>
    <w:rsid w:val="003365BB"/>
    <w:rsid w:val="0033662E"/>
    <w:rsid w:val="00336E14"/>
    <w:rsid w:val="00337B91"/>
    <w:rsid w:val="00337BED"/>
    <w:rsid w:val="00340455"/>
    <w:rsid w:val="003409C6"/>
    <w:rsid w:val="00340B87"/>
    <w:rsid w:val="00342062"/>
    <w:rsid w:val="00342442"/>
    <w:rsid w:val="00342A41"/>
    <w:rsid w:val="00342C02"/>
    <w:rsid w:val="00342F22"/>
    <w:rsid w:val="003431D4"/>
    <w:rsid w:val="003433C2"/>
    <w:rsid w:val="00343C76"/>
    <w:rsid w:val="0034415A"/>
    <w:rsid w:val="00344229"/>
    <w:rsid w:val="00344328"/>
    <w:rsid w:val="00344BF0"/>
    <w:rsid w:val="003454B3"/>
    <w:rsid w:val="003460F5"/>
    <w:rsid w:val="00346CA0"/>
    <w:rsid w:val="00346F8D"/>
    <w:rsid w:val="00347778"/>
    <w:rsid w:val="003477CB"/>
    <w:rsid w:val="003505C2"/>
    <w:rsid w:val="003517A8"/>
    <w:rsid w:val="00351CC0"/>
    <w:rsid w:val="00351EEF"/>
    <w:rsid w:val="00351FA4"/>
    <w:rsid w:val="00352AA0"/>
    <w:rsid w:val="00352CE4"/>
    <w:rsid w:val="003533F2"/>
    <w:rsid w:val="00353889"/>
    <w:rsid w:val="00353A6C"/>
    <w:rsid w:val="0035414A"/>
    <w:rsid w:val="003544BB"/>
    <w:rsid w:val="00354505"/>
    <w:rsid w:val="00354DC4"/>
    <w:rsid w:val="0035597E"/>
    <w:rsid w:val="00355F2A"/>
    <w:rsid w:val="0035609D"/>
    <w:rsid w:val="003561D0"/>
    <w:rsid w:val="0035621D"/>
    <w:rsid w:val="003569C0"/>
    <w:rsid w:val="00356B62"/>
    <w:rsid w:val="0035781D"/>
    <w:rsid w:val="00357B36"/>
    <w:rsid w:val="00357CB2"/>
    <w:rsid w:val="00357EA3"/>
    <w:rsid w:val="003600AA"/>
    <w:rsid w:val="00360451"/>
    <w:rsid w:val="003605D9"/>
    <w:rsid w:val="00360612"/>
    <w:rsid w:val="00360636"/>
    <w:rsid w:val="003609C1"/>
    <w:rsid w:val="00360B39"/>
    <w:rsid w:val="00361B55"/>
    <w:rsid w:val="00361BF5"/>
    <w:rsid w:val="00361C98"/>
    <w:rsid w:val="00361F2B"/>
    <w:rsid w:val="00362347"/>
    <w:rsid w:val="00362764"/>
    <w:rsid w:val="00363E91"/>
    <w:rsid w:val="00363FD5"/>
    <w:rsid w:val="00364D68"/>
    <w:rsid w:val="00364FE8"/>
    <w:rsid w:val="003701CF"/>
    <w:rsid w:val="003702D5"/>
    <w:rsid w:val="00370365"/>
    <w:rsid w:val="003704BA"/>
    <w:rsid w:val="003707C5"/>
    <w:rsid w:val="0037089E"/>
    <w:rsid w:val="00370E6E"/>
    <w:rsid w:val="0037114D"/>
    <w:rsid w:val="003717BB"/>
    <w:rsid w:val="00372016"/>
    <w:rsid w:val="0037310B"/>
    <w:rsid w:val="00375933"/>
    <w:rsid w:val="00375BBA"/>
    <w:rsid w:val="003767EC"/>
    <w:rsid w:val="003770B1"/>
    <w:rsid w:val="003774CA"/>
    <w:rsid w:val="00377CA1"/>
    <w:rsid w:val="00380326"/>
    <w:rsid w:val="00380561"/>
    <w:rsid w:val="0038058D"/>
    <w:rsid w:val="00380D1C"/>
    <w:rsid w:val="003821C3"/>
    <w:rsid w:val="0038270B"/>
    <w:rsid w:val="0038274C"/>
    <w:rsid w:val="00382F27"/>
    <w:rsid w:val="003856D0"/>
    <w:rsid w:val="00385926"/>
    <w:rsid w:val="00385CBB"/>
    <w:rsid w:val="00385F78"/>
    <w:rsid w:val="003864AC"/>
    <w:rsid w:val="00386B68"/>
    <w:rsid w:val="00387006"/>
    <w:rsid w:val="00387298"/>
    <w:rsid w:val="00387735"/>
    <w:rsid w:val="00387A82"/>
    <w:rsid w:val="00387AEF"/>
    <w:rsid w:val="00387CD2"/>
    <w:rsid w:val="00387D38"/>
    <w:rsid w:val="00390882"/>
    <w:rsid w:val="00390E1D"/>
    <w:rsid w:val="0039121A"/>
    <w:rsid w:val="00391287"/>
    <w:rsid w:val="003914EB"/>
    <w:rsid w:val="003915BE"/>
    <w:rsid w:val="00391F86"/>
    <w:rsid w:val="0039207C"/>
    <w:rsid w:val="0039269E"/>
    <w:rsid w:val="00392A82"/>
    <w:rsid w:val="00392F9C"/>
    <w:rsid w:val="00393222"/>
    <w:rsid w:val="0039348D"/>
    <w:rsid w:val="00393733"/>
    <w:rsid w:val="003939E7"/>
    <w:rsid w:val="00393D09"/>
    <w:rsid w:val="00394554"/>
    <w:rsid w:val="00394E64"/>
    <w:rsid w:val="00395443"/>
    <w:rsid w:val="00395B84"/>
    <w:rsid w:val="00396288"/>
    <w:rsid w:val="00396373"/>
    <w:rsid w:val="0039717C"/>
    <w:rsid w:val="003976A1"/>
    <w:rsid w:val="00397F5D"/>
    <w:rsid w:val="003A0BBF"/>
    <w:rsid w:val="003A0EAF"/>
    <w:rsid w:val="003A39AF"/>
    <w:rsid w:val="003A3D57"/>
    <w:rsid w:val="003A3D62"/>
    <w:rsid w:val="003A4273"/>
    <w:rsid w:val="003A43A0"/>
    <w:rsid w:val="003A461B"/>
    <w:rsid w:val="003A5E77"/>
    <w:rsid w:val="003A7190"/>
    <w:rsid w:val="003A7838"/>
    <w:rsid w:val="003A7A58"/>
    <w:rsid w:val="003B0154"/>
    <w:rsid w:val="003B0D70"/>
    <w:rsid w:val="003B195C"/>
    <w:rsid w:val="003B19DE"/>
    <w:rsid w:val="003B241B"/>
    <w:rsid w:val="003B29A3"/>
    <w:rsid w:val="003B3AF7"/>
    <w:rsid w:val="003B3D03"/>
    <w:rsid w:val="003B4A40"/>
    <w:rsid w:val="003B5121"/>
    <w:rsid w:val="003B6777"/>
    <w:rsid w:val="003B6897"/>
    <w:rsid w:val="003B6C62"/>
    <w:rsid w:val="003B7743"/>
    <w:rsid w:val="003B7A7F"/>
    <w:rsid w:val="003B7C18"/>
    <w:rsid w:val="003C03F4"/>
    <w:rsid w:val="003C07D0"/>
    <w:rsid w:val="003C140C"/>
    <w:rsid w:val="003C17CC"/>
    <w:rsid w:val="003C1CBB"/>
    <w:rsid w:val="003C25A2"/>
    <w:rsid w:val="003C299B"/>
    <w:rsid w:val="003C3088"/>
    <w:rsid w:val="003C314A"/>
    <w:rsid w:val="003C3AB8"/>
    <w:rsid w:val="003C413C"/>
    <w:rsid w:val="003C54FF"/>
    <w:rsid w:val="003C551F"/>
    <w:rsid w:val="003C573E"/>
    <w:rsid w:val="003C5763"/>
    <w:rsid w:val="003C5E1A"/>
    <w:rsid w:val="003C5FDF"/>
    <w:rsid w:val="003C6694"/>
    <w:rsid w:val="003C69C4"/>
    <w:rsid w:val="003C717F"/>
    <w:rsid w:val="003C7C9E"/>
    <w:rsid w:val="003C7F95"/>
    <w:rsid w:val="003D06B8"/>
    <w:rsid w:val="003D07C5"/>
    <w:rsid w:val="003D0CEE"/>
    <w:rsid w:val="003D1193"/>
    <w:rsid w:val="003D140E"/>
    <w:rsid w:val="003D1FD9"/>
    <w:rsid w:val="003D211F"/>
    <w:rsid w:val="003D25C4"/>
    <w:rsid w:val="003D2ED3"/>
    <w:rsid w:val="003D3F4D"/>
    <w:rsid w:val="003D44DD"/>
    <w:rsid w:val="003D4652"/>
    <w:rsid w:val="003D4746"/>
    <w:rsid w:val="003D4B65"/>
    <w:rsid w:val="003D5517"/>
    <w:rsid w:val="003D558A"/>
    <w:rsid w:val="003D57B5"/>
    <w:rsid w:val="003D588B"/>
    <w:rsid w:val="003D5B30"/>
    <w:rsid w:val="003D73FD"/>
    <w:rsid w:val="003D748E"/>
    <w:rsid w:val="003D7584"/>
    <w:rsid w:val="003D7965"/>
    <w:rsid w:val="003D7AD3"/>
    <w:rsid w:val="003E008A"/>
    <w:rsid w:val="003E020B"/>
    <w:rsid w:val="003E04BB"/>
    <w:rsid w:val="003E0737"/>
    <w:rsid w:val="003E0B91"/>
    <w:rsid w:val="003E0D7D"/>
    <w:rsid w:val="003E0EEE"/>
    <w:rsid w:val="003E1809"/>
    <w:rsid w:val="003E18E2"/>
    <w:rsid w:val="003E2DD0"/>
    <w:rsid w:val="003E3944"/>
    <w:rsid w:val="003E3F7A"/>
    <w:rsid w:val="003E4182"/>
    <w:rsid w:val="003E424C"/>
    <w:rsid w:val="003E448F"/>
    <w:rsid w:val="003E52DE"/>
    <w:rsid w:val="003E581D"/>
    <w:rsid w:val="003E5BFD"/>
    <w:rsid w:val="003E6B2E"/>
    <w:rsid w:val="003E722C"/>
    <w:rsid w:val="003E7506"/>
    <w:rsid w:val="003E7797"/>
    <w:rsid w:val="003F13B9"/>
    <w:rsid w:val="003F1A2E"/>
    <w:rsid w:val="003F2016"/>
    <w:rsid w:val="003F248A"/>
    <w:rsid w:val="003F272D"/>
    <w:rsid w:val="003F2BE3"/>
    <w:rsid w:val="003F3EF6"/>
    <w:rsid w:val="003F4E95"/>
    <w:rsid w:val="003F562D"/>
    <w:rsid w:val="003F5A9C"/>
    <w:rsid w:val="003F619F"/>
    <w:rsid w:val="003F6F50"/>
    <w:rsid w:val="003F7A75"/>
    <w:rsid w:val="003F7CB2"/>
    <w:rsid w:val="003F7F11"/>
    <w:rsid w:val="003F7FB2"/>
    <w:rsid w:val="00400320"/>
    <w:rsid w:val="00400B65"/>
    <w:rsid w:val="00401376"/>
    <w:rsid w:val="004013C5"/>
    <w:rsid w:val="00401DCB"/>
    <w:rsid w:val="0040200F"/>
    <w:rsid w:val="00402864"/>
    <w:rsid w:val="00402B7F"/>
    <w:rsid w:val="00402DF9"/>
    <w:rsid w:val="0040329E"/>
    <w:rsid w:val="00403E56"/>
    <w:rsid w:val="00404399"/>
    <w:rsid w:val="0040458F"/>
    <w:rsid w:val="0040488D"/>
    <w:rsid w:val="0040494A"/>
    <w:rsid w:val="00404988"/>
    <w:rsid w:val="00405191"/>
    <w:rsid w:val="0040759A"/>
    <w:rsid w:val="004101A2"/>
    <w:rsid w:val="00410215"/>
    <w:rsid w:val="00410C3F"/>
    <w:rsid w:val="00410CAF"/>
    <w:rsid w:val="00410EE3"/>
    <w:rsid w:val="0041109C"/>
    <w:rsid w:val="00411A67"/>
    <w:rsid w:val="004124E8"/>
    <w:rsid w:val="004125C7"/>
    <w:rsid w:val="00412B5D"/>
    <w:rsid w:val="00412D30"/>
    <w:rsid w:val="00412FDF"/>
    <w:rsid w:val="004140FF"/>
    <w:rsid w:val="0041583D"/>
    <w:rsid w:val="0041686A"/>
    <w:rsid w:val="00416A77"/>
    <w:rsid w:val="00416AB7"/>
    <w:rsid w:val="00416BC2"/>
    <w:rsid w:val="00416E1D"/>
    <w:rsid w:val="004171E7"/>
    <w:rsid w:val="004171F7"/>
    <w:rsid w:val="004203E5"/>
    <w:rsid w:val="004203F2"/>
    <w:rsid w:val="0042068B"/>
    <w:rsid w:val="00420C76"/>
    <w:rsid w:val="00420DF1"/>
    <w:rsid w:val="00421421"/>
    <w:rsid w:val="00421466"/>
    <w:rsid w:val="00421AB0"/>
    <w:rsid w:val="0042202B"/>
    <w:rsid w:val="004228A8"/>
    <w:rsid w:val="00422AAD"/>
    <w:rsid w:val="0042334F"/>
    <w:rsid w:val="00423413"/>
    <w:rsid w:val="0042350B"/>
    <w:rsid w:val="00423D34"/>
    <w:rsid w:val="004244D5"/>
    <w:rsid w:val="00425147"/>
    <w:rsid w:val="004252D6"/>
    <w:rsid w:val="004253DD"/>
    <w:rsid w:val="00425418"/>
    <w:rsid w:val="0042580C"/>
    <w:rsid w:val="004259FF"/>
    <w:rsid w:val="00425E0D"/>
    <w:rsid w:val="004261A0"/>
    <w:rsid w:val="004262F8"/>
    <w:rsid w:val="004269F8"/>
    <w:rsid w:val="00426CC0"/>
    <w:rsid w:val="0042710A"/>
    <w:rsid w:val="00427897"/>
    <w:rsid w:val="004278B9"/>
    <w:rsid w:val="00430A5E"/>
    <w:rsid w:val="004316E3"/>
    <w:rsid w:val="004319B4"/>
    <w:rsid w:val="00432AC0"/>
    <w:rsid w:val="004334E3"/>
    <w:rsid w:val="0043354D"/>
    <w:rsid w:val="004347CC"/>
    <w:rsid w:val="00434B39"/>
    <w:rsid w:val="00434F4C"/>
    <w:rsid w:val="004354BC"/>
    <w:rsid w:val="004356B9"/>
    <w:rsid w:val="00436811"/>
    <w:rsid w:val="00436843"/>
    <w:rsid w:val="00436ED7"/>
    <w:rsid w:val="00436F07"/>
    <w:rsid w:val="00437143"/>
    <w:rsid w:val="004377EE"/>
    <w:rsid w:val="00440104"/>
    <w:rsid w:val="00440951"/>
    <w:rsid w:val="00440A77"/>
    <w:rsid w:val="00440EC2"/>
    <w:rsid w:val="004411E8"/>
    <w:rsid w:val="004433E1"/>
    <w:rsid w:val="004437F4"/>
    <w:rsid w:val="004443F8"/>
    <w:rsid w:val="00444ADB"/>
    <w:rsid w:val="00444FE8"/>
    <w:rsid w:val="004456F4"/>
    <w:rsid w:val="0044590A"/>
    <w:rsid w:val="00445A8A"/>
    <w:rsid w:val="00445D3A"/>
    <w:rsid w:val="00445F01"/>
    <w:rsid w:val="004478C7"/>
    <w:rsid w:val="00447F31"/>
    <w:rsid w:val="00450851"/>
    <w:rsid w:val="00450BDE"/>
    <w:rsid w:val="0045100A"/>
    <w:rsid w:val="004516B8"/>
    <w:rsid w:val="00451C88"/>
    <w:rsid w:val="0045237E"/>
    <w:rsid w:val="0045308C"/>
    <w:rsid w:val="0045349F"/>
    <w:rsid w:val="004534E9"/>
    <w:rsid w:val="00454483"/>
    <w:rsid w:val="004547DE"/>
    <w:rsid w:val="00454D8C"/>
    <w:rsid w:val="00454F4A"/>
    <w:rsid w:val="0045544A"/>
    <w:rsid w:val="00455F83"/>
    <w:rsid w:val="00457215"/>
    <w:rsid w:val="00460020"/>
    <w:rsid w:val="0046003B"/>
    <w:rsid w:val="00461152"/>
    <w:rsid w:val="004623E3"/>
    <w:rsid w:val="004629FB"/>
    <w:rsid w:val="00462E66"/>
    <w:rsid w:val="004632B7"/>
    <w:rsid w:val="00463739"/>
    <w:rsid w:val="00463C24"/>
    <w:rsid w:val="00464351"/>
    <w:rsid w:val="004643A9"/>
    <w:rsid w:val="00465C32"/>
    <w:rsid w:val="00465D7E"/>
    <w:rsid w:val="00467897"/>
    <w:rsid w:val="00467B1C"/>
    <w:rsid w:val="00467E6E"/>
    <w:rsid w:val="004702A2"/>
    <w:rsid w:val="00470F27"/>
    <w:rsid w:val="004729B3"/>
    <w:rsid w:val="004729FB"/>
    <w:rsid w:val="0047306E"/>
    <w:rsid w:val="004732F9"/>
    <w:rsid w:val="00474B50"/>
    <w:rsid w:val="0047528B"/>
    <w:rsid w:val="00475575"/>
    <w:rsid w:val="00476053"/>
    <w:rsid w:val="00476425"/>
    <w:rsid w:val="004765FC"/>
    <w:rsid w:val="00476884"/>
    <w:rsid w:val="00476D86"/>
    <w:rsid w:val="00477109"/>
    <w:rsid w:val="004777BF"/>
    <w:rsid w:val="00477E4C"/>
    <w:rsid w:val="004810A4"/>
    <w:rsid w:val="0048126F"/>
    <w:rsid w:val="00481A75"/>
    <w:rsid w:val="0048270B"/>
    <w:rsid w:val="00482AD6"/>
    <w:rsid w:val="00482CA6"/>
    <w:rsid w:val="00483722"/>
    <w:rsid w:val="00483B58"/>
    <w:rsid w:val="00483FC0"/>
    <w:rsid w:val="0048410F"/>
    <w:rsid w:val="00484659"/>
    <w:rsid w:val="00484777"/>
    <w:rsid w:val="004853C4"/>
    <w:rsid w:val="00485761"/>
    <w:rsid w:val="0048668D"/>
    <w:rsid w:val="004869FB"/>
    <w:rsid w:val="0048751A"/>
    <w:rsid w:val="004876B5"/>
    <w:rsid w:val="00490D54"/>
    <w:rsid w:val="004919BD"/>
    <w:rsid w:val="00491A7C"/>
    <w:rsid w:val="00491B04"/>
    <w:rsid w:val="00491DB3"/>
    <w:rsid w:val="00492CDC"/>
    <w:rsid w:val="00492FCF"/>
    <w:rsid w:val="0049382C"/>
    <w:rsid w:val="00493948"/>
    <w:rsid w:val="004941AF"/>
    <w:rsid w:val="004942A8"/>
    <w:rsid w:val="00494486"/>
    <w:rsid w:val="0049496A"/>
    <w:rsid w:val="00495CA1"/>
    <w:rsid w:val="004961E6"/>
    <w:rsid w:val="004965BB"/>
    <w:rsid w:val="00496C52"/>
    <w:rsid w:val="00497956"/>
    <w:rsid w:val="00497C41"/>
    <w:rsid w:val="00497E64"/>
    <w:rsid w:val="00497F01"/>
    <w:rsid w:val="004A0AB1"/>
    <w:rsid w:val="004A1343"/>
    <w:rsid w:val="004A222F"/>
    <w:rsid w:val="004A238E"/>
    <w:rsid w:val="004A3649"/>
    <w:rsid w:val="004A37EF"/>
    <w:rsid w:val="004A3C47"/>
    <w:rsid w:val="004A4023"/>
    <w:rsid w:val="004A451E"/>
    <w:rsid w:val="004A4991"/>
    <w:rsid w:val="004A4B52"/>
    <w:rsid w:val="004A55C9"/>
    <w:rsid w:val="004A59A2"/>
    <w:rsid w:val="004A6A51"/>
    <w:rsid w:val="004A759B"/>
    <w:rsid w:val="004A79A0"/>
    <w:rsid w:val="004B01F5"/>
    <w:rsid w:val="004B07D0"/>
    <w:rsid w:val="004B08CE"/>
    <w:rsid w:val="004B0925"/>
    <w:rsid w:val="004B0C0C"/>
    <w:rsid w:val="004B19BC"/>
    <w:rsid w:val="004B23CC"/>
    <w:rsid w:val="004B254F"/>
    <w:rsid w:val="004B2B7C"/>
    <w:rsid w:val="004B3524"/>
    <w:rsid w:val="004B364D"/>
    <w:rsid w:val="004B389A"/>
    <w:rsid w:val="004B40B5"/>
    <w:rsid w:val="004B40C3"/>
    <w:rsid w:val="004B4994"/>
    <w:rsid w:val="004B5FA9"/>
    <w:rsid w:val="004B6279"/>
    <w:rsid w:val="004B6444"/>
    <w:rsid w:val="004B659F"/>
    <w:rsid w:val="004B6B50"/>
    <w:rsid w:val="004B6DD0"/>
    <w:rsid w:val="004B7872"/>
    <w:rsid w:val="004B7891"/>
    <w:rsid w:val="004B79DB"/>
    <w:rsid w:val="004B7BC4"/>
    <w:rsid w:val="004C0502"/>
    <w:rsid w:val="004C0C0B"/>
    <w:rsid w:val="004C0D33"/>
    <w:rsid w:val="004C14BB"/>
    <w:rsid w:val="004C1F3A"/>
    <w:rsid w:val="004C269C"/>
    <w:rsid w:val="004C3BA2"/>
    <w:rsid w:val="004C3BD1"/>
    <w:rsid w:val="004C3C6A"/>
    <w:rsid w:val="004C3CE2"/>
    <w:rsid w:val="004C4329"/>
    <w:rsid w:val="004C4994"/>
    <w:rsid w:val="004C5594"/>
    <w:rsid w:val="004C5A33"/>
    <w:rsid w:val="004C5CB5"/>
    <w:rsid w:val="004C68AD"/>
    <w:rsid w:val="004C6B3F"/>
    <w:rsid w:val="004D0851"/>
    <w:rsid w:val="004D0E2A"/>
    <w:rsid w:val="004D121E"/>
    <w:rsid w:val="004D123B"/>
    <w:rsid w:val="004D149B"/>
    <w:rsid w:val="004D18A0"/>
    <w:rsid w:val="004D1B61"/>
    <w:rsid w:val="004D2F80"/>
    <w:rsid w:val="004D317B"/>
    <w:rsid w:val="004D317D"/>
    <w:rsid w:val="004D33A2"/>
    <w:rsid w:val="004D3543"/>
    <w:rsid w:val="004D38F3"/>
    <w:rsid w:val="004D4504"/>
    <w:rsid w:val="004D52B4"/>
    <w:rsid w:val="004D612D"/>
    <w:rsid w:val="004D626F"/>
    <w:rsid w:val="004D65C1"/>
    <w:rsid w:val="004D6C6B"/>
    <w:rsid w:val="004D7F83"/>
    <w:rsid w:val="004E0319"/>
    <w:rsid w:val="004E06FD"/>
    <w:rsid w:val="004E176E"/>
    <w:rsid w:val="004E17C7"/>
    <w:rsid w:val="004E1FC5"/>
    <w:rsid w:val="004E23F6"/>
    <w:rsid w:val="004E2C1C"/>
    <w:rsid w:val="004E2D2F"/>
    <w:rsid w:val="004E3183"/>
    <w:rsid w:val="004E34AC"/>
    <w:rsid w:val="004E3BCF"/>
    <w:rsid w:val="004E5197"/>
    <w:rsid w:val="004E58EA"/>
    <w:rsid w:val="004E5C94"/>
    <w:rsid w:val="004E6784"/>
    <w:rsid w:val="004E6D3E"/>
    <w:rsid w:val="004E72CE"/>
    <w:rsid w:val="004E7398"/>
    <w:rsid w:val="004E7BAD"/>
    <w:rsid w:val="004E7C80"/>
    <w:rsid w:val="004E7C87"/>
    <w:rsid w:val="004F001B"/>
    <w:rsid w:val="004F005D"/>
    <w:rsid w:val="004F02B0"/>
    <w:rsid w:val="004F0636"/>
    <w:rsid w:val="004F2339"/>
    <w:rsid w:val="004F3399"/>
    <w:rsid w:val="004F3A47"/>
    <w:rsid w:val="004F4253"/>
    <w:rsid w:val="004F4A37"/>
    <w:rsid w:val="004F4DF6"/>
    <w:rsid w:val="004F52FC"/>
    <w:rsid w:val="004F54D8"/>
    <w:rsid w:val="004F5B1C"/>
    <w:rsid w:val="004F5B70"/>
    <w:rsid w:val="004F6117"/>
    <w:rsid w:val="004F66DF"/>
    <w:rsid w:val="004F67CC"/>
    <w:rsid w:val="004F6C45"/>
    <w:rsid w:val="004F6FF0"/>
    <w:rsid w:val="004F718E"/>
    <w:rsid w:val="004F7A37"/>
    <w:rsid w:val="004F7B2E"/>
    <w:rsid w:val="0050084B"/>
    <w:rsid w:val="00500D62"/>
    <w:rsid w:val="00501248"/>
    <w:rsid w:val="005028B6"/>
    <w:rsid w:val="00503CAD"/>
    <w:rsid w:val="00504319"/>
    <w:rsid w:val="00505C20"/>
    <w:rsid w:val="00505D26"/>
    <w:rsid w:val="005069A2"/>
    <w:rsid w:val="00506D09"/>
    <w:rsid w:val="00506E61"/>
    <w:rsid w:val="00507457"/>
    <w:rsid w:val="00507CAD"/>
    <w:rsid w:val="00507CD4"/>
    <w:rsid w:val="00507E2E"/>
    <w:rsid w:val="00507EDD"/>
    <w:rsid w:val="005106DF"/>
    <w:rsid w:val="005109E9"/>
    <w:rsid w:val="00510CFB"/>
    <w:rsid w:val="00511272"/>
    <w:rsid w:val="005122F3"/>
    <w:rsid w:val="00512838"/>
    <w:rsid w:val="00513D6A"/>
    <w:rsid w:val="00515754"/>
    <w:rsid w:val="00515973"/>
    <w:rsid w:val="00515D7D"/>
    <w:rsid w:val="00515DE3"/>
    <w:rsid w:val="00515E6C"/>
    <w:rsid w:val="00516537"/>
    <w:rsid w:val="0051676F"/>
    <w:rsid w:val="00517450"/>
    <w:rsid w:val="005203A9"/>
    <w:rsid w:val="00521764"/>
    <w:rsid w:val="00521792"/>
    <w:rsid w:val="00521A84"/>
    <w:rsid w:val="00521B95"/>
    <w:rsid w:val="00521C02"/>
    <w:rsid w:val="00521F0B"/>
    <w:rsid w:val="0052213D"/>
    <w:rsid w:val="0052239D"/>
    <w:rsid w:val="005226D5"/>
    <w:rsid w:val="0052277F"/>
    <w:rsid w:val="00523BC6"/>
    <w:rsid w:val="0052417D"/>
    <w:rsid w:val="0052485E"/>
    <w:rsid w:val="00524F7F"/>
    <w:rsid w:val="00525205"/>
    <w:rsid w:val="0052552A"/>
    <w:rsid w:val="0052585E"/>
    <w:rsid w:val="00526F35"/>
    <w:rsid w:val="00530056"/>
    <w:rsid w:val="00531443"/>
    <w:rsid w:val="00531C94"/>
    <w:rsid w:val="005323C6"/>
    <w:rsid w:val="0053317C"/>
    <w:rsid w:val="00533958"/>
    <w:rsid w:val="00533C6F"/>
    <w:rsid w:val="00533CD3"/>
    <w:rsid w:val="00534B3E"/>
    <w:rsid w:val="00535F79"/>
    <w:rsid w:val="0053650E"/>
    <w:rsid w:val="00536DA4"/>
    <w:rsid w:val="00536EB3"/>
    <w:rsid w:val="00537C63"/>
    <w:rsid w:val="00537CE6"/>
    <w:rsid w:val="0054138E"/>
    <w:rsid w:val="0054177A"/>
    <w:rsid w:val="00541958"/>
    <w:rsid w:val="00542EEF"/>
    <w:rsid w:val="00543C17"/>
    <w:rsid w:val="00544510"/>
    <w:rsid w:val="00544597"/>
    <w:rsid w:val="00544666"/>
    <w:rsid w:val="0054486B"/>
    <w:rsid w:val="00545E35"/>
    <w:rsid w:val="005465E9"/>
    <w:rsid w:val="005467F8"/>
    <w:rsid w:val="0054690A"/>
    <w:rsid w:val="00546C39"/>
    <w:rsid w:val="00546D67"/>
    <w:rsid w:val="0054728A"/>
    <w:rsid w:val="00547B84"/>
    <w:rsid w:val="00547F98"/>
    <w:rsid w:val="00547FC5"/>
    <w:rsid w:val="005508BB"/>
    <w:rsid w:val="00550ADF"/>
    <w:rsid w:val="00550B2C"/>
    <w:rsid w:val="00550D90"/>
    <w:rsid w:val="0055100D"/>
    <w:rsid w:val="005510FD"/>
    <w:rsid w:val="00551CA0"/>
    <w:rsid w:val="00552132"/>
    <w:rsid w:val="00552F6E"/>
    <w:rsid w:val="00553086"/>
    <w:rsid w:val="00553697"/>
    <w:rsid w:val="0055394C"/>
    <w:rsid w:val="00554874"/>
    <w:rsid w:val="00554A22"/>
    <w:rsid w:val="00554A3A"/>
    <w:rsid w:val="00556808"/>
    <w:rsid w:val="005570FB"/>
    <w:rsid w:val="0056002E"/>
    <w:rsid w:val="00560109"/>
    <w:rsid w:val="00560B14"/>
    <w:rsid w:val="00561FFC"/>
    <w:rsid w:val="0056215E"/>
    <w:rsid w:val="0056235B"/>
    <w:rsid w:val="005626D5"/>
    <w:rsid w:val="0056274E"/>
    <w:rsid w:val="00562E1E"/>
    <w:rsid w:val="005638F3"/>
    <w:rsid w:val="00563BA6"/>
    <w:rsid w:val="005641ED"/>
    <w:rsid w:val="00564285"/>
    <w:rsid w:val="005645E9"/>
    <w:rsid w:val="0056466D"/>
    <w:rsid w:val="005647DF"/>
    <w:rsid w:val="005656B3"/>
    <w:rsid w:val="00566BB9"/>
    <w:rsid w:val="00566DF7"/>
    <w:rsid w:val="00567DBF"/>
    <w:rsid w:val="00567FA0"/>
    <w:rsid w:val="00570DCD"/>
    <w:rsid w:val="005714B5"/>
    <w:rsid w:val="005735B0"/>
    <w:rsid w:val="005735BC"/>
    <w:rsid w:val="005745FD"/>
    <w:rsid w:val="00574759"/>
    <w:rsid w:val="00574A18"/>
    <w:rsid w:val="00575598"/>
    <w:rsid w:val="00575608"/>
    <w:rsid w:val="00575BAD"/>
    <w:rsid w:val="00575BF7"/>
    <w:rsid w:val="005764BA"/>
    <w:rsid w:val="005767E1"/>
    <w:rsid w:val="00577586"/>
    <w:rsid w:val="0057787E"/>
    <w:rsid w:val="005778A1"/>
    <w:rsid w:val="00577957"/>
    <w:rsid w:val="00577D05"/>
    <w:rsid w:val="00577DBF"/>
    <w:rsid w:val="00580175"/>
    <w:rsid w:val="00580526"/>
    <w:rsid w:val="00580CFD"/>
    <w:rsid w:val="0058106E"/>
    <w:rsid w:val="005811D1"/>
    <w:rsid w:val="00583812"/>
    <w:rsid w:val="0058410C"/>
    <w:rsid w:val="00584B0D"/>
    <w:rsid w:val="00585162"/>
    <w:rsid w:val="005853E3"/>
    <w:rsid w:val="0058576B"/>
    <w:rsid w:val="00586806"/>
    <w:rsid w:val="00586879"/>
    <w:rsid w:val="00586A12"/>
    <w:rsid w:val="005873DB"/>
    <w:rsid w:val="005875A4"/>
    <w:rsid w:val="00587DA3"/>
    <w:rsid w:val="00587FF3"/>
    <w:rsid w:val="00590317"/>
    <w:rsid w:val="00590E4B"/>
    <w:rsid w:val="005919E8"/>
    <w:rsid w:val="00591A74"/>
    <w:rsid w:val="00591B77"/>
    <w:rsid w:val="005925B6"/>
    <w:rsid w:val="00592D4C"/>
    <w:rsid w:val="00593123"/>
    <w:rsid w:val="005940DD"/>
    <w:rsid w:val="00594300"/>
    <w:rsid w:val="005947B3"/>
    <w:rsid w:val="00594D23"/>
    <w:rsid w:val="00594E37"/>
    <w:rsid w:val="00594FDF"/>
    <w:rsid w:val="00595259"/>
    <w:rsid w:val="00596F3C"/>
    <w:rsid w:val="005972D6"/>
    <w:rsid w:val="00597E42"/>
    <w:rsid w:val="00597F36"/>
    <w:rsid w:val="00597F90"/>
    <w:rsid w:val="005A0140"/>
    <w:rsid w:val="005A0921"/>
    <w:rsid w:val="005A0BF1"/>
    <w:rsid w:val="005A10DE"/>
    <w:rsid w:val="005A139D"/>
    <w:rsid w:val="005A22A7"/>
    <w:rsid w:val="005A2507"/>
    <w:rsid w:val="005A3384"/>
    <w:rsid w:val="005A36C4"/>
    <w:rsid w:val="005A38A9"/>
    <w:rsid w:val="005A3D0A"/>
    <w:rsid w:val="005A3EF1"/>
    <w:rsid w:val="005A49E6"/>
    <w:rsid w:val="005A57A7"/>
    <w:rsid w:val="005A5BDC"/>
    <w:rsid w:val="005A6C88"/>
    <w:rsid w:val="005A70F2"/>
    <w:rsid w:val="005A7CBC"/>
    <w:rsid w:val="005A7FD6"/>
    <w:rsid w:val="005B096F"/>
    <w:rsid w:val="005B0CA7"/>
    <w:rsid w:val="005B0DCF"/>
    <w:rsid w:val="005B1A71"/>
    <w:rsid w:val="005B1B07"/>
    <w:rsid w:val="005B2682"/>
    <w:rsid w:val="005B2892"/>
    <w:rsid w:val="005B28C8"/>
    <w:rsid w:val="005B2A16"/>
    <w:rsid w:val="005B40D2"/>
    <w:rsid w:val="005B492B"/>
    <w:rsid w:val="005B4C8F"/>
    <w:rsid w:val="005B56E2"/>
    <w:rsid w:val="005B5EEB"/>
    <w:rsid w:val="005B5F53"/>
    <w:rsid w:val="005B7066"/>
    <w:rsid w:val="005B7233"/>
    <w:rsid w:val="005B7297"/>
    <w:rsid w:val="005B7732"/>
    <w:rsid w:val="005B7A07"/>
    <w:rsid w:val="005B7B5B"/>
    <w:rsid w:val="005B7E3E"/>
    <w:rsid w:val="005C0007"/>
    <w:rsid w:val="005C0094"/>
    <w:rsid w:val="005C0D9B"/>
    <w:rsid w:val="005C12FA"/>
    <w:rsid w:val="005C131D"/>
    <w:rsid w:val="005C1343"/>
    <w:rsid w:val="005C1BCD"/>
    <w:rsid w:val="005C27CF"/>
    <w:rsid w:val="005C2E68"/>
    <w:rsid w:val="005C3027"/>
    <w:rsid w:val="005C3671"/>
    <w:rsid w:val="005C38ED"/>
    <w:rsid w:val="005C3A34"/>
    <w:rsid w:val="005C3D18"/>
    <w:rsid w:val="005C4213"/>
    <w:rsid w:val="005C4333"/>
    <w:rsid w:val="005C4424"/>
    <w:rsid w:val="005C4D5B"/>
    <w:rsid w:val="005C5A8D"/>
    <w:rsid w:val="005C5CAB"/>
    <w:rsid w:val="005C5F44"/>
    <w:rsid w:val="005C69E9"/>
    <w:rsid w:val="005C6E66"/>
    <w:rsid w:val="005C7151"/>
    <w:rsid w:val="005C726B"/>
    <w:rsid w:val="005C780F"/>
    <w:rsid w:val="005D0540"/>
    <w:rsid w:val="005D09C8"/>
    <w:rsid w:val="005D1AAE"/>
    <w:rsid w:val="005D2295"/>
    <w:rsid w:val="005D27CC"/>
    <w:rsid w:val="005D2E88"/>
    <w:rsid w:val="005D3C76"/>
    <w:rsid w:val="005D4AC9"/>
    <w:rsid w:val="005D4D13"/>
    <w:rsid w:val="005D4FA2"/>
    <w:rsid w:val="005D5282"/>
    <w:rsid w:val="005D54AF"/>
    <w:rsid w:val="005D5782"/>
    <w:rsid w:val="005D5A6E"/>
    <w:rsid w:val="005D6605"/>
    <w:rsid w:val="005D6C57"/>
    <w:rsid w:val="005D70C6"/>
    <w:rsid w:val="005D71A5"/>
    <w:rsid w:val="005D7630"/>
    <w:rsid w:val="005E0BF7"/>
    <w:rsid w:val="005E1F9B"/>
    <w:rsid w:val="005E1FDA"/>
    <w:rsid w:val="005E2938"/>
    <w:rsid w:val="005E36E0"/>
    <w:rsid w:val="005E36ED"/>
    <w:rsid w:val="005E39F2"/>
    <w:rsid w:val="005E3A82"/>
    <w:rsid w:val="005E3C31"/>
    <w:rsid w:val="005E3DF9"/>
    <w:rsid w:val="005E400A"/>
    <w:rsid w:val="005E40AF"/>
    <w:rsid w:val="005E412F"/>
    <w:rsid w:val="005E42D7"/>
    <w:rsid w:val="005E546A"/>
    <w:rsid w:val="005E5D3A"/>
    <w:rsid w:val="005F0D17"/>
    <w:rsid w:val="005F16FD"/>
    <w:rsid w:val="005F2630"/>
    <w:rsid w:val="005F2BE7"/>
    <w:rsid w:val="005F31A0"/>
    <w:rsid w:val="005F3B31"/>
    <w:rsid w:val="005F4310"/>
    <w:rsid w:val="005F5320"/>
    <w:rsid w:val="005F58F8"/>
    <w:rsid w:val="005F5E84"/>
    <w:rsid w:val="005F637E"/>
    <w:rsid w:val="005F64EE"/>
    <w:rsid w:val="005F733A"/>
    <w:rsid w:val="005F7515"/>
    <w:rsid w:val="005F7822"/>
    <w:rsid w:val="005F7B85"/>
    <w:rsid w:val="005F7CDB"/>
    <w:rsid w:val="00600710"/>
    <w:rsid w:val="006007E6"/>
    <w:rsid w:val="0060110A"/>
    <w:rsid w:val="0060114C"/>
    <w:rsid w:val="00601BAB"/>
    <w:rsid w:val="0060205D"/>
    <w:rsid w:val="0060274D"/>
    <w:rsid w:val="00602B29"/>
    <w:rsid w:val="0060341A"/>
    <w:rsid w:val="0060358A"/>
    <w:rsid w:val="006038FB"/>
    <w:rsid w:val="00603E6E"/>
    <w:rsid w:val="006042F7"/>
    <w:rsid w:val="00604354"/>
    <w:rsid w:val="006043AE"/>
    <w:rsid w:val="00604753"/>
    <w:rsid w:val="00605038"/>
    <w:rsid w:val="006050D2"/>
    <w:rsid w:val="00605353"/>
    <w:rsid w:val="00605676"/>
    <w:rsid w:val="006059F7"/>
    <w:rsid w:val="00605D9D"/>
    <w:rsid w:val="00606254"/>
    <w:rsid w:val="00606FA6"/>
    <w:rsid w:val="006074D9"/>
    <w:rsid w:val="006079FF"/>
    <w:rsid w:val="00607B29"/>
    <w:rsid w:val="00610771"/>
    <w:rsid w:val="00610912"/>
    <w:rsid w:val="00610F11"/>
    <w:rsid w:val="00611043"/>
    <w:rsid w:val="0061162D"/>
    <w:rsid w:val="0061164C"/>
    <w:rsid w:val="006122FD"/>
    <w:rsid w:val="006128B4"/>
    <w:rsid w:val="00613811"/>
    <w:rsid w:val="00613C5D"/>
    <w:rsid w:val="00613CD8"/>
    <w:rsid w:val="00614097"/>
    <w:rsid w:val="00614242"/>
    <w:rsid w:val="006143EF"/>
    <w:rsid w:val="00614957"/>
    <w:rsid w:val="00614C74"/>
    <w:rsid w:val="00614D4C"/>
    <w:rsid w:val="00615EB9"/>
    <w:rsid w:val="006161C8"/>
    <w:rsid w:val="0061625E"/>
    <w:rsid w:val="00617246"/>
    <w:rsid w:val="0061763F"/>
    <w:rsid w:val="00617D8B"/>
    <w:rsid w:val="00620180"/>
    <w:rsid w:val="006205F3"/>
    <w:rsid w:val="00620679"/>
    <w:rsid w:val="006207B3"/>
    <w:rsid w:val="00620B00"/>
    <w:rsid w:val="00620E6F"/>
    <w:rsid w:val="00621389"/>
    <w:rsid w:val="006213F5"/>
    <w:rsid w:val="00621965"/>
    <w:rsid w:val="00621AE0"/>
    <w:rsid w:val="0062232A"/>
    <w:rsid w:val="00622E8C"/>
    <w:rsid w:val="00623261"/>
    <w:rsid w:val="006250B2"/>
    <w:rsid w:val="00626E8E"/>
    <w:rsid w:val="00626FA2"/>
    <w:rsid w:val="006274B5"/>
    <w:rsid w:val="006303AC"/>
    <w:rsid w:val="00631526"/>
    <w:rsid w:val="006332D7"/>
    <w:rsid w:val="00633352"/>
    <w:rsid w:val="00633607"/>
    <w:rsid w:val="0063471A"/>
    <w:rsid w:val="00634ED9"/>
    <w:rsid w:val="006358C4"/>
    <w:rsid w:val="0063606C"/>
    <w:rsid w:val="006360AA"/>
    <w:rsid w:val="00636190"/>
    <w:rsid w:val="00636FCE"/>
    <w:rsid w:val="006372E8"/>
    <w:rsid w:val="00637605"/>
    <w:rsid w:val="00637ACA"/>
    <w:rsid w:val="00637C06"/>
    <w:rsid w:val="0064043F"/>
    <w:rsid w:val="00640A89"/>
    <w:rsid w:val="00640F48"/>
    <w:rsid w:val="00641AFF"/>
    <w:rsid w:val="00641FA4"/>
    <w:rsid w:val="00642A82"/>
    <w:rsid w:val="00642B32"/>
    <w:rsid w:val="006439A7"/>
    <w:rsid w:val="00643F0D"/>
    <w:rsid w:val="0064532A"/>
    <w:rsid w:val="00645640"/>
    <w:rsid w:val="0064632D"/>
    <w:rsid w:val="006466ED"/>
    <w:rsid w:val="00646D2D"/>
    <w:rsid w:val="00647642"/>
    <w:rsid w:val="0064769E"/>
    <w:rsid w:val="006509EE"/>
    <w:rsid w:val="0065141F"/>
    <w:rsid w:val="006515A9"/>
    <w:rsid w:val="00651E25"/>
    <w:rsid w:val="006525AB"/>
    <w:rsid w:val="00654A52"/>
    <w:rsid w:val="00654C2B"/>
    <w:rsid w:val="00655F78"/>
    <w:rsid w:val="00656FEE"/>
    <w:rsid w:val="0065781C"/>
    <w:rsid w:val="00657E44"/>
    <w:rsid w:val="00660157"/>
    <w:rsid w:val="00662280"/>
    <w:rsid w:val="00663375"/>
    <w:rsid w:val="00663A2A"/>
    <w:rsid w:val="0066507B"/>
    <w:rsid w:val="006652B7"/>
    <w:rsid w:val="006656F7"/>
    <w:rsid w:val="006658F9"/>
    <w:rsid w:val="00665AA8"/>
    <w:rsid w:val="00665D36"/>
    <w:rsid w:val="00666A2D"/>
    <w:rsid w:val="00666BD4"/>
    <w:rsid w:val="00667BBA"/>
    <w:rsid w:val="00670000"/>
    <w:rsid w:val="0067006D"/>
    <w:rsid w:val="00670162"/>
    <w:rsid w:val="0067062E"/>
    <w:rsid w:val="00670F5D"/>
    <w:rsid w:val="006713D6"/>
    <w:rsid w:val="0067147E"/>
    <w:rsid w:val="006719FD"/>
    <w:rsid w:val="00671F6B"/>
    <w:rsid w:val="00672AD5"/>
    <w:rsid w:val="00672C38"/>
    <w:rsid w:val="00672CEA"/>
    <w:rsid w:val="00672E5B"/>
    <w:rsid w:val="006732CE"/>
    <w:rsid w:val="0067397B"/>
    <w:rsid w:val="0067413C"/>
    <w:rsid w:val="0067484B"/>
    <w:rsid w:val="00674BC4"/>
    <w:rsid w:val="00674CA1"/>
    <w:rsid w:val="006759DD"/>
    <w:rsid w:val="00675A95"/>
    <w:rsid w:val="006761FA"/>
    <w:rsid w:val="00676689"/>
    <w:rsid w:val="00676AD2"/>
    <w:rsid w:val="00677FAF"/>
    <w:rsid w:val="006801C5"/>
    <w:rsid w:val="00680411"/>
    <w:rsid w:val="0068043A"/>
    <w:rsid w:val="0068061A"/>
    <w:rsid w:val="00680797"/>
    <w:rsid w:val="00680A90"/>
    <w:rsid w:val="006822F1"/>
    <w:rsid w:val="006824CC"/>
    <w:rsid w:val="0068293F"/>
    <w:rsid w:val="0068430C"/>
    <w:rsid w:val="00684F3D"/>
    <w:rsid w:val="0068526C"/>
    <w:rsid w:val="00685B3F"/>
    <w:rsid w:val="00685FD6"/>
    <w:rsid w:val="00687941"/>
    <w:rsid w:val="00687AE0"/>
    <w:rsid w:val="00687C0B"/>
    <w:rsid w:val="00687C83"/>
    <w:rsid w:val="00687DEB"/>
    <w:rsid w:val="00690481"/>
    <w:rsid w:val="00691857"/>
    <w:rsid w:val="00691B8D"/>
    <w:rsid w:val="006921FF"/>
    <w:rsid w:val="0069233C"/>
    <w:rsid w:val="00692A8F"/>
    <w:rsid w:val="0069312C"/>
    <w:rsid w:val="00693581"/>
    <w:rsid w:val="0069364E"/>
    <w:rsid w:val="00693E5D"/>
    <w:rsid w:val="006944CC"/>
    <w:rsid w:val="00694EE9"/>
    <w:rsid w:val="00695381"/>
    <w:rsid w:val="006957C2"/>
    <w:rsid w:val="006959F2"/>
    <w:rsid w:val="00695AEC"/>
    <w:rsid w:val="00696BC9"/>
    <w:rsid w:val="006975EC"/>
    <w:rsid w:val="006A02E5"/>
    <w:rsid w:val="006A0A02"/>
    <w:rsid w:val="006A0F10"/>
    <w:rsid w:val="006A1B49"/>
    <w:rsid w:val="006A2BE6"/>
    <w:rsid w:val="006A372F"/>
    <w:rsid w:val="006A44F8"/>
    <w:rsid w:val="006A4663"/>
    <w:rsid w:val="006A4C95"/>
    <w:rsid w:val="006A51C4"/>
    <w:rsid w:val="006A527C"/>
    <w:rsid w:val="006A718C"/>
    <w:rsid w:val="006A71BD"/>
    <w:rsid w:val="006B03FC"/>
    <w:rsid w:val="006B04F0"/>
    <w:rsid w:val="006B0C06"/>
    <w:rsid w:val="006B11DA"/>
    <w:rsid w:val="006B19A2"/>
    <w:rsid w:val="006B1ADA"/>
    <w:rsid w:val="006B20EC"/>
    <w:rsid w:val="006B2503"/>
    <w:rsid w:val="006B2B86"/>
    <w:rsid w:val="006B3151"/>
    <w:rsid w:val="006B369D"/>
    <w:rsid w:val="006B4077"/>
    <w:rsid w:val="006B41B9"/>
    <w:rsid w:val="006B41C6"/>
    <w:rsid w:val="006B41EA"/>
    <w:rsid w:val="006B47BF"/>
    <w:rsid w:val="006B4F7B"/>
    <w:rsid w:val="006B591B"/>
    <w:rsid w:val="006B5C5C"/>
    <w:rsid w:val="006B7B21"/>
    <w:rsid w:val="006B7CC8"/>
    <w:rsid w:val="006C1598"/>
    <w:rsid w:val="006C1C54"/>
    <w:rsid w:val="006C1EB0"/>
    <w:rsid w:val="006C2FD6"/>
    <w:rsid w:val="006C36AA"/>
    <w:rsid w:val="006C3FDB"/>
    <w:rsid w:val="006C575B"/>
    <w:rsid w:val="006C595B"/>
    <w:rsid w:val="006C6458"/>
    <w:rsid w:val="006C6574"/>
    <w:rsid w:val="006C758E"/>
    <w:rsid w:val="006C77A3"/>
    <w:rsid w:val="006C7CDB"/>
    <w:rsid w:val="006D09CB"/>
    <w:rsid w:val="006D1046"/>
    <w:rsid w:val="006D108B"/>
    <w:rsid w:val="006D11F2"/>
    <w:rsid w:val="006D124A"/>
    <w:rsid w:val="006D1511"/>
    <w:rsid w:val="006D1FCC"/>
    <w:rsid w:val="006D2BE0"/>
    <w:rsid w:val="006D2E20"/>
    <w:rsid w:val="006D2F61"/>
    <w:rsid w:val="006D3294"/>
    <w:rsid w:val="006D3479"/>
    <w:rsid w:val="006D38F3"/>
    <w:rsid w:val="006D4060"/>
    <w:rsid w:val="006D43F7"/>
    <w:rsid w:val="006D467A"/>
    <w:rsid w:val="006D47E0"/>
    <w:rsid w:val="006D4812"/>
    <w:rsid w:val="006D5027"/>
    <w:rsid w:val="006D6143"/>
    <w:rsid w:val="006D6250"/>
    <w:rsid w:val="006D6536"/>
    <w:rsid w:val="006D6DCC"/>
    <w:rsid w:val="006D7369"/>
    <w:rsid w:val="006D7853"/>
    <w:rsid w:val="006D7CAF"/>
    <w:rsid w:val="006E02E6"/>
    <w:rsid w:val="006E0428"/>
    <w:rsid w:val="006E06D2"/>
    <w:rsid w:val="006E0D4E"/>
    <w:rsid w:val="006E114B"/>
    <w:rsid w:val="006E11F5"/>
    <w:rsid w:val="006E1BDF"/>
    <w:rsid w:val="006E271F"/>
    <w:rsid w:val="006E28BD"/>
    <w:rsid w:val="006E30ED"/>
    <w:rsid w:val="006E3200"/>
    <w:rsid w:val="006E4254"/>
    <w:rsid w:val="006E5414"/>
    <w:rsid w:val="006F00A0"/>
    <w:rsid w:val="006F03AA"/>
    <w:rsid w:val="006F0D09"/>
    <w:rsid w:val="006F0E0C"/>
    <w:rsid w:val="006F1928"/>
    <w:rsid w:val="006F1C67"/>
    <w:rsid w:val="006F2291"/>
    <w:rsid w:val="006F2941"/>
    <w:rsid w:val="006F2F8F"/>
    <w:rsid w:val="006F34B8"/>
    <w:rsid w:val="006F3904"/>
    <w:rsid w:val="006F3EC4"/>
    <w:rsid w:val="006F42B1"/>
    <w:rsid w:val="006F661F"/>
    <w:rsid w:val="006F748B"/>
    <w:rsid w:val="006F7CB2"/>
    <w:rsid w:val="00700C24"/>
    <w:rsid w:val="00701EB7"/>
    <w:rsid w:val="0070257B"/>
    <w:rsid w:val="00702AF9"/>
    <w:rsid w:val="00702E1E"/>
    <w:rsid w:val="007037F3"/>
    <w:rsid w:val="0070527B"/>
    <w:rsid w:val="007053F8"/>
    <w:rsid w:val="00705AD5"/>
    <w:rsid w:val="00706871"/>
    <w:rsid w:val="0070737B"/>
    <w:rsid w:val="00707673"/>
    <w:rsid w:val="00707F43"/>
    <w:rsid w:val="00711A00"/>
    <w:rsid w:val="0071267F"/>
    <w:rsid w:val="00713D11"/>
    <w:rsid w:val="00713F8A"/>
    <w:rsid w:val="007145B2"/>
    <w:rsid w:val="00714643"/>
    <w:rsid w:val="00714B80"/>
    <w:rsid w:val="00714D1B"/>
    <w:rsid w:val="00715246"/>
    <w:rsid w:val="00715763"/>
    <w:rsid w:val="00716544"/>
    <w:rsid w:val="00716AAE"/>
    <w:rsid w:val="0071790D"/>
    <w:rsid w:val="00720047"/>
    <w:rsid w:val="0072017C"/>
    <w:rsid w:val="0072198D"/>
    <w:rsid w:val="00722AEC"/>
    <w:rsid w:val="007238D2"/>
    <w:rsid w:val="00723B01"/>
    <w:rsid w:val="00724EDA"/>
    <w:rsid w:val="00725496"/>
    <w:rsid w:val="007254EF"/>
    <w:rsid w:val="007255AE"/>
    <w:rsid w:val="007256B7"/>
    <w:rsid w:val="00726BC9"/>
    <w:rsid w:val="00726FAD"/>
    <w:rsid w:val="007270E3"/>
    <w:rsid w:val="007274CC"/>
    <w:rsid w:val="00727D7E"/>
    <w:rsid w:val="00727DC2"/>
    <w:rsid w:val="00730113"/>
    <w:rsid w:val="007312F4"/>
    <w:rsid w:val="00731F08"/>
    <w:rsid w:val="007320A9"/>
    <w:rsid w:val="00733E35"/>
    <w:rsid w:val="00733E52"/>
    <w:rsid w:val="007345AF"/>
    <w:rsid w:val="0073537C"/>
    <w:rsid w:val="00735598"/>
    <w:rsid w:val="00736456"/>
    <w:rsid w:val="00736AF7"/>
    <w:rsid w:val="00736EEB"/>
    <w:rsid w:val="007371A0"/>
    <w:rsid w:val="007374FC"/>
    <w:rsid w:val="00737DCD"/>
    <w:rsid w:val="007404AF"/>
    <w:rsid w:val="007407A0"/>
    <w:rsid w:val="00740962"/>
    <w:rsid w:val="00740D09"/>
    <w:rsid w:val="0074167C"/>
    <w:rsid w:val="007416E9"/>
    <w:rsid w:val="00741B08"/>
    <w:rsid w:val="00742B76"/>
    <w:rsid w:val="00742E46"/>
    <w:rsid w:val="00742FFC"/>
    <w:rsid w:val="007432CB"/>
    <w:rsid w:val="00743CE3"/>
    <w:rsid w:val="00744F41"/>
    <w:rsid w:val="00745007"/>
    <w:rsid w:val="00745487"/>
    <w:rsid w:val="00745A4A"/>
    <w:rsid w:val="007463AD"/>
    <w:rsid w:val="00747347"/>
    <w:rsid w:val="007474D6"/>
    <w:rsid w:val="007500D0"/>
    <w:rsid w:val="00752510"/>
    <w:rsid w:val="00752615"/>
    <w:rsid w:val="0075400E"/>
    <w:rsid w:val="00755164"/>
    <w:rsid w:val="00755FC9"/>
    <w:rsid w:val="00755FF8"/>
    <w:rsid w:val="00756E12"/>
    <w:rsid w:val="00757BD9"/>
    <w:rsid w:val="00757F71"/>
    <w:rsid w:val="0076002E"/>
    <w:rsid w:val="00760CB6"/>
    <w:rsid w:val="007613B2"/>
    <w:rsid w:val="00761537"/>
    <w:rsid w:val="00761A96"/>
    <w:rsid w:val="00762174"/>
    <w:rsid w:val="0076217B"/>
    <w:rsid w:val="00762E50"/>
    <w:rsid w:val="00762E6E"/>
    <w:rsid w:val="00762F7D"/>
    <w:rsid w:val="0076336F"/>
    <w:rsid w:val="007634BE"/>
    <w:rsid w:val="007637E1"/>
    <w:rsid w:val="00763883"/>
    <w:rsid w:val="00763E86"/>
    <w:rsid w:val="007641C2"/>
    <w:rsid w:val="00765004"/>
    <w:rsid w:val="007659B7"/>
    <w:rsid w:val="007664AF"/>
    <w:rsid w:val="00766709"/>
    <w:rsid w:val="00766CB4"/>
    <w:rsid w:val="00766EB0"/>
    <w:rsid w:val="00766EF9"/>
    <w:rsid w:val="007670FB"/>
    <w:rsid w:val="007672FF"/>
    <w:rsid w:val="00770352"/>
    <w:rsid w:val="0077093D"/>
    <w:rsid w:val="00770C67"/>
    <w:rsid w:val="00770DA9"/>
    <w:rsid w:val="00771BE6"/>
    <w:rsid w:val="00771C34"/>
    <w:rsid w:val="00771E59"/>
    <w:rsid w:val="00772377"/>
    <w:rsid w:val="00773E1A"/>
    <w:rsid w:val="00774992"/>
    <w:rsid w:val="00774E69"/>
    <w:rsid w:val="0077504D"/>
    <w:rsid w:val="00776A51"/>
    <w:rsid w:val="00777730"/>
    <w:rsid w:val="00777CA6"/>
    <w:rsid w:val="007803E8"/>
    <w:rsid w:val="007807D8"/>
    <w:rsid w:val="00780BCA"/>
    <w:rsid w:val="0078103B"/>
    <w:rsid w:val="00782150"/>
    <w:rsid w:val="007824FF"/>
    <w:rsid w:val="007827FD"/>
    <w:rsid w:val="00782972"/>
    <w:rsid w:val="00783041"/>
    <w:rsid w:val="00784362"/>
    <w:rsid w:val="00784647"/>
    <w:rsid w:val="007852E3"/>
    <w:rsid w:val="00785762"/>
    <w:rsid w:val="00785EF9"/>
    <w:rsid w:val="007862A8"/>
    <w:rsid w:val="0078648D"/>
    <w:rsid w:val="00787D8E"/>
    <w:rsid w:val="00787F4E"/>
    <w:rsid w:val="0079058C"/>
    <w:rsid w:val="00790A7E"/>
    <w:rsid w:val="00790F35"/>
    <w:rsid w:val="007919A3"/>
    <w:rsid w:val="00791AA2"/>
    <w:rsid w:val="00792D18"/>
    <w:rsid w:val="0079388E"/>
    <w:rsid w:val="00793996"/>
    <w:rsid w:val="0079426D"/>
    <w:rsid w:val="00794446"/>
    <w:rsid w:val="00794B52"/>
    <w:rsid w:val="0079535D"/>
    <w:rsid w:val="00795B88"/>
    <w:rsid w:val="0079696B"/>
    <w:rsid w:val="007974D9"/>
    <w:rsid w:val="0079782F"/>
    <w:rsid w:val="007A1C69"/>
    <w:rsid w:val="007A36CF"/>
    <w:rsid w:val="007A402F"/>
    <w:rsid w:val="007A4C07"/>
    <w:rsid w:val="007A5BA0"/>
    <w:rsid w:val="007A7A65"/>
    <w:rsid w:val="007A7EB3"/>
    <w:rsid w:val="007B048C"/>
    <w:rsid w:val="007B07B4"/>
    <w:rsid w:val="007B11F5"/>
    <w:rsid w:val="007B1CD0"/>
    <w:rsid w:val="007B2B4B"/>
    <w:rsid w:val="007B3890"/>
    <w:rsid w:val="007B3CE6"/>
    <w:rsid w:val="007B4417"/>
    <w:rsid w:val="007B48D7"/>
    <w:rsid w:val="007B4BCE"/>
    <w:rsid w:val="007B4FD7"/>
    <w:rsid w:val="007B5C27"/>
    <w:rsid w:val="007B5C81"/>
    <w:rsid w:val="007B6133"/>
    <w:rsid w:val="007B6C25"/>
    <w:rsid w:val="007B7152"/>
    <w:rsid w:val="007B7644"/>
    <w:rsid w:val="007B76DF"/>
    <w:rsid w:val="007C06F4"/>
    <w:rsid w:val="007C2255"/>
    <w:rsid w:val="007C301B"/>
    <w:rsid w:val="007C33B4"/>
    <w:rsid w:val="007C3538"/>
    <w:rsid w:val="007C3A8A"/>
    <w:rsid w:val="007C4C3C"/>
    <w:rsid w:val="007C53E7"/>
    <w:rsid w:val="007C562C"/>
    <w:rsid w:val="007C6321"/>
    <w:rsid w:val="007C678C"/>
    <w:rsid w:val="007C68FF"/>
    <w:rsid w:val="007C6AA4"/>
    <w:rsid w:val="007C73AB"/>
    <w:rsid w:val="007C79A3"/>
    <w:rsid w:val="007D004A"/>
    <w:rsid w:val="007D02FA"/>
    <w:rsid w:val="007D0749"/>
    <w:rsid w:val="007D0E00"/>
    <w:rsid w:val="007D100C"/>
    <w:rsid w:val="007D190F"/>
    <w:rsid w:val="007D19A7"/>
    <w:rsid w:val="007D1D57"/>
    <w:rsid w:val="007D1FC3"/>
    <w:rsid w:val="007D2681"/>
    <w:rsid w:val="007D3272"/>
    <w:rsid w:val="007D3444"/>
    <w:rsid w:val="007D3511"/>
    <w:rsid w:val="007D5166"/>
    <w:rsid w:val="007D5454"/>
    <w:rsid w:val="007D67BC"/>
    <w:rsid w:val="007D686C"/>
    <w:rsid w:val="007D7C99"/>
    <w:rsid w:val="007E00C6"/>
    <w:rsid w:val="007E08DD"/>
    <w:rsid w:val="007E09E2"/>
    <w:rsid w:val="007E13A5"/>
    <w:rsid w:val="007E1E59"/>
    <w:rsid w:val="007E1FBB"/>
    <w:rsid w:val="007E211D"/>
    <w:rsid w:val="007E2828"/>
    <w:rsid w:val="007E311A"/>
    <w:rsid w:val="007E3942"/>
    <w:rsid w:val="007E3B0E"/>
    <w:rsid w:val="007E4BFB"/>
    <w:rsid w:val="007E5F4F"/>
    <w:rsid w:val="007E753F"/>
    <w:rsid w:val="007E76C8"/>
    <w:rsid w:val="007E7926"/>
    <w:rsid w:val="007F15C8"/>
    <w:rsid w:val="007F1BA7"/>
    <w:rsid w:val="007F1BF3"/>
    <w:rsid w:val="007F2129"/>
    <w:rsid w:val="007F21B1"/>
    <w:rsid w:val="007F2484"/>
    <w:rsid w:val="007F405B"/>
    <w:rsid w:val="007F4694"/>
    <w:rsid w:val="007F5FBF"/>
    <w:rsid w:val="007F6C6A"/>
    <w:rsid w:val="007F6CEB"/>
    <w:rsid w:val="007F70DD"/>
    <w:rsid w:val="007F7128"/>
    <w:rsid w:val="007F7689"/>
    <w:rsid w:val="007F7B16"/>
    <w:rsid w:val="007F7C44"/>
    <w:rsid w:val="00800855"/>
    <w:rsid w:val="00800F20"/>
    <w:rsid w:val="0080109A"/>
    <w:rsid w:val="00802551"/>
    <w:rsid w:val="008025DE"/>
    <w:rsid w:val="00804724"/>
    <w:rsid w:val="008048FF"/>
    <w:rsid w:val="00805F04"/>
    <w:rsid w:val="008065D5"/>
    <w:rsid w:val="00806ED6"/>
    <w:rsid w:val="00807366"/>
    <w:rsid w:val="008101B6"/>
    <w:rsid w:val="00811130"/>
    <w:rsid w:val="008119EE"/>
    <w:rsid w:val="00811EB1"/>
    <w:rsid w:val="008120BF"/>
    <w:rsid w:val="008124E4"/>
    <w:rsid w:val="008127AC"/>
    <w:rsid w:val="00812804"/>
    <w:rsid w:val="00812D65"/>
    <w:rsid w:val="008141B0"/>
    <w:rsid w:val="00814516"/>
    <w:rsid w:val="0081595F"/>
    <w:rsid w:val="00815AFB"/>
    <w:rsid w:val="00815C64"/>
    <w:rsid w:val="00816167"/>
    <w:rsid w:val="008162EC"/>
    <w:rsid w:val="0081683D"/>
    <w:rsid w:val="00816CA6"/>
    <w:rsid w:val="0081712F"/>
    <w:rsid w:val="00817242"/>
    <w:rsid w:val="00817405"/>
    <w:rsid w:val="008175BD"/>
    <w:rsid w:val="00817D5B"/>
    <w:rsid w:val="00817D72"/>
    <w:rsid w:val="00817D9B"/>
    <w:rsid w:val="00820D83"/>
    <w:rsid w:val="00820DDD"/>
    <w:rsid w:val="00822720"/>
    <w:rsid w:val="00822FF1"/>
    <w:rsid w:val="0082313A"/>
    <w:rsid w:val="00823DBC"/>
    <w:rsid w:val="00825E13"/>
    <w:rsid w:val="008263D5"/>
    <w:rsid w:val="00826544"/>
    <w:rsid w:val="00827A60"/>
    <w:rsid w:val="00827D59"/>
    <w:rsid w:val="0083064F"/>
    <w:rsid w:val="00830825"/>
    <w:rsid w:val="00830B00"/>
    <w:rsid w:val="00830BDD"/>
    <w:rsid w:val="008312B0"/>
    <w:rsid w:val="008313C3"/>
    <w:rsid w:val="00832155"/>
    <w:rsid w:val="008328A6"/>
    <w:rsid w:val="00832BBD"/>
    <w:rsid w:val="00832CFF"/>
    <w:rsid w:val="00832EF7"/>
    <w:rsid w:val="0083420B"/>
    <w:rsid w:val="008343D8"/>
    <w:rsid w:val="00834C73"/>
    <w:rsid w:val="0083586B"/>
    <w:rsid w:val="00835F4C"/>
    <w:rsid w:val="00836982"/>
    <w:rsid w:val="008408B3"/>
    <w:rsid w:val="00841A86"/>
    <w:rsid w:val="00841F54"/>
    <w:rsid w:val="0084301F"/>
    <w:rsid w:val="008434B4"/>
    <w:rsid w:val="008435A5"/>
    <w:rsid w:val="00843E78"/>
    <w:rsid w:val="00844352"/>
    <w:rsid w:val="00844A69"/>
    <w:rsid w:val="00844FB9"/>
    <w:rsid w:val="0084511D"/>
    <w:rsid w:val="00845EDC"/>
    <w:rsid w:val="00846F89"/>
    <w:rsid w:val="0084744B"/>
    <w:rsid w:val="0085014B"/>
    <w:rsid w:val="008501F1"/>
    <w:rsid w:val="0085084B"/>
    <w:rsid w:val="008508DA"/>
    <w:rsid w:val="0085093D"/>
    <w:rsid w:val="00850979"/>
    <w:rsid w:val="00850C94"/>
    <w:rsid w:val="008518E0"/>
    <w:rsid w:val="00851D9B"/>
    <w:rsid w:val="00853D48"/>
    <w:rsid w:val="00854099"/>
    <w:rsid w:val="008540D3"/>
    <w:rsid w:val="008540F5"/>
    <w:rsid w:val="0085437C"/>
    <w:rsid w:val="0085474E"/>
    <w:rsid w:val="00854847"/>
    <w:rsid w:val="00855361"/>
    <w:rsid w:val="00855D67"/>
    <w:rsid w:val="00855EEB"/>
    <w:rsid w:val="008562AA"/>
    <w:rsid w:val="008565CF"/>
    <w:rsid w:val="00856B67"/>
    <w:rsid w:val="00856C8F"/>
    <w:rsid w:val="00857724"/>
    <w:rsid w:val="00860749"/>
    <w:rsid w:val="00860D1A"/>
    <w:rsid w:val="00861B40"/>
    <w:rsid w:val="008628C1"/>
    <w:rsid w:val="00863774"/>
    <w:rsid w:val="00863DCD"/>
    <w:rsid w:val="008647EE"/>
    <w:rsid w:val="008651A2"/>
    <w:rsid w:val="0086601E"/>
    <w:rsid w:val="00866421"/>
    <w:rsid w:val="0086789C"/>
    <w:rsid w:val="008678F8"/>
    <w:rsid w:val="00867A7F"/>
    <w:rsid w:val="00867B4A"/>
    <w:rsid w:val="008700A3"/>
    <w:rsid w:val="008700CF"/>
    <w:rsid w:val="00870177"/>
    <w:rsid w:val="00870BFC"/>
    <w:rsid w:val="008724ED"/>
    <w:rsid w:val="00872801"/>
    <w:rsid w:val="00873378"/>
    <w:rsid w:val="00873AF3"/>
    <w:rsid w:val="00874045"/>
    <w:rsid w:val="00874D1E"/>
    <w:rsid w:val="00875FEE"/>
    <w:rsid w:val="0087623E"/>
    <w:rsid w:val="00876410"/>
    <w:rsid w:val="00876FDC"/>
    <w:rsid w:val="00877575"/>
    <w:rsid w:val="0088028D"/>
    <w:rsid w:val="00881530"/>
    <w:rsid w:val="00881829"/>
    <w:rsid w:val="0088199C"/>
    <w:rsid w:val="00882F13"/>
    <w:rsid w:val="008835F6"/>
    <w:rsid w:val="00883648"/>
    <w:rsid w:val="00883BBE"/>
    <w:rsid w:val="008840C0"/>
    <w:rsid w:val="008845DC"/>
    <w:rsid w:val="00885072"/>
    <w:rsid w:val="00885933"/>
    <w:rsid w:val="00885AE7"/>
    <w:rsid w:val="00886AAD"/>
    <w:rsid w:val="00886EC9"/>
    <w:rsid w:val="00887303"/>
    <w:rsid w:val="0088753F"/>
    <w:rsid w:val="0089015F"/>
    <w:rsid w:val="00890198"/>
    <w:rsid w:val="008901B5"/>
    <w:rsid w:val="00890FC6"/>
    <w:rsid w:val="00891229"/>
    <w:rsid w:val="008914A0"/>
    <w:rsid w:val="0089184A"/>
    <w:rsid w:val="00891BAE"/>
    <w:rsid w:val="00892AA4"/>
    <w:rsid w:val="0089315C"/>
    <w:rsid w:val="008934B4"/>
    <w:rsid w:val="0089362C"/>
    <w:rsid w:val="0089387E"/>
    <w:rsid w:val="00893F1C"/>
    <w:rsid w:val="00895133"/>
    <w:rsid w:val="00895443"/>
    <w:rsid w:val="008960A0"/>
    <w:rsid w:val="00896333"/>
    <w:rsid w:val="00896678"/>
    <w:rsid w:val="00896BCF"/>
    <w:rsid w:val="0089729C"/>
    <w:rsid w:val="00897541"/>
    <w:rsid w:val="00897970"/>
    <w:rsid w:val="00897A36"/>
    <w:rsid w:val="008A05D5"/>
    <w:rsid w:val="008A0FEC"/>
    <w:rsid w:val="008A1C17"/>
    <w:rsid w:val="008A23A2"/>
    <w:rsid w:val="008A25A4"/>
    <w:rsid w:val="008A2BE5"/>
    <w:rsid w:val="008A4414"/>
    <w:rsid w:val="008A4508"/>
    <w:rsid w:val="008A4985"/>
    <w:rsid w:val="008A4F4D"/>
    <w:rsid w:val="008A5CAC"/>
    <w:rsid w:val="008A6598"/>
    <w:rsid w:val="008A6F12"/>
    <w:rsid w:val="008B0D30"/>
    <w:rsid w:val="008B17FF"/>
    <w:rsid w:val="008B1F75"/>
    <w:rsid w:val="008B247F"/>
    <w:rsid w:val="008B268A"/>
    <w:rsid w:val="008B2744"/>
    <w:rsid w:val="008B372E"/>
    <w:rsid w:val="008B480E"/>
    <w:rsid w:val="008B6CE5"/>
    <w:rsid w:val="008B7D9D"/>
    <w:rsid w:val="008C02A4"/>
    <w:rsid w:val="008C0E8E"/>
    <w:rsid w:val="008C1310"/>
    <w:rsid w:val="008C16E9"/>
    <w:rsid w:val="008C2B78"/>
    <w:rsid w:val="008C32BE"/>
    <w:rsid w:val="008C37EA"/>
    <w:rsid w:val="008C3BF5"/>
    <w:rsid w:val="008C3E91"/>
    <w:rsid w:val="008C4CF7"/>
    <w:rsid w:val="008C4F79"/>
    <w:rsid w:val="008C504E"/>
    <w:rsid w:val="008C5289"/>
    <w:rsid w:val="008C567D"/>
    <w:rsid w:val="008C5CF2"/>
    <w:rsid w:val="008C6C55"/>
    <w:rsid w:val="008C7843"/>
    <w:rsid w:val="008D0020"/>
    <w:rsid w:val="008D09E0"/>
    <w:rsid w:val="008D0D3F"/>
    <w:rsid w:val="008D12B0"/>
    <w:rsid w:val="008D1775"/>
    <w:rsid w:val="008D286A"/>
    <w:rsid w:val="008D2CF5"/>
    <w:rsid w:val="008D2D6C"/>
    <w:rsid w:val="008D5395"/>
    <w:rsid w:val="008D5BE9"/>
    <w:rsid w:val="008D5C9D"/>
    <w:rsid w:val="008D63D5"/>
    <w:rsid w:val="008D6C06"/>
    <w:rsid w:val="008D72DF"/>
    <w:rsid w:val="008D774A"/>
    <w:rsid w:val="008E0B4A"/>
    <w:rsid w:val="008E12F9"/>
    <w:rsid w:val="008E13B4"/>
    <w:rsid w:val="008E14E2"/>
    <w:rsid w:val="008E1A4F"/>
    <w:rsid w:val="008E25BA"/>
    <w:rsid w:val="008E28D1"/>
    <w:rsid w:val="008E2968"/>
    <w:rsid w:val="008E2992"/>
    <w:rsid w:val="008E3448"/>
    <w:rsid w:val="008E3ED3"/>
    <w:rsid w:val="008E40A2"/>
    <w:rsid w:val="008E41A8"/>
    <w:rsid w:val="008E4D68"/>
    <w:rsid w:val="008E53C4"/>
    <w:rsid w:val="008E5F6B"/>
    <w:rsid w:val="008E616F"/>
    <w:rsid w:val="008E7818"/>
    <w:rsid w:val="008E78A2"/>
    <w:rsid w:val="008E7B06"/>
    <w:rsid w:val="008F090E"/>
    <w:rsid w:val="008F166B"/>
    <w:rsid w:val="008F175A"/>
    <w:rsid w:val="008F19A5"/>
    <w:rsid w:val="008F1A6D"/>
    <w:rsid w:val="008F1FDE"/>
    <w:rsid w:val="008F2280"/>
    <w:rsid w:val="008F22C0"/>
    <w:rsid w:val="008F2DE5"/>
    <w:rsid w:val="008F39E2"/>
    <w:rsid w:val="008F3F06"/>
    <w:rsid w:val="008F4C3A"/>
    <w:rsid w:val="008F4C6F"/>
    <w:rsid w:val="008F5600"/>
    <w:rsid w:val="008F6564"/>
    <w:rsid w:val="008F6F77"/>
    <w:rsid w:val="009002D1"/>
    <w:rsid w:val="00900CEB"/>
    <w:rsid w:val="00900DCE"/>
    <w:rsid w:val="0090107A"/>
    <w:rsid w:val="009011AF"/>
    <w:rsid w:val="0090167D"/>
    <w:rsid w:val="00901FC7"/>
    <w:rsid w:val="009030B6"/>
    <w:rsid w:val="009032C3"/>
    <w:rsid w:val="00903A93"/>
    <w:rsid w:val="00904B45"/>
    <w:rsid w:val="00904F28"/>
    <w:rsid w:val="00904F7F"/>
    <w:rsid w:val="009050FB"/>
    <w:rsid w:val="009061BC"/>
    <w:rsid w:val="00906279"/>
    <w:rsid w:val="009062F9"/>
    <w:rsid w:val="009065EC"/>
    <w:rsid w:val="0090684C"/>
    <w:rsid w:val="00906E02"/>
    <w:rsid w:val="00907EEA"/>
    <w:rsid w:val="009100AA"/>
    <w:rsid w:val="00912509"/>
    <w:rsid w:val="00912963"/>
    <w:rsid w:val="00912DA3"/>
    <w:rsid w:val="0091328D"/>
    <w:rsid w:val="009134EF"/>
    <w:rsid w:val="00913887"/>
    <w:rsid w:val="00914CBE"/>
    <w:rsid w:val="00914E93"/>
    <w:rsid w:val="00915316"/>
    <w:rsid w:val="00915DA1"/>
    <w:rsid w:val="00921557"/>
    <w:rsid w:val="009217D6"/>
    <w:rsid w:val="009221DC"/>
    <w:rsid w:val="00922201"/>
    <w:rsid w:val="00922662"/>
    <w:rsid w:val="009226AE"/>
    <w:rsid w:val="00922CC5"/>
    <w:rsid w:val="00922FA9"/>
    <w:rsid w:val="009234B4"/>
    <w:rsid w:val="00923B2E"/>
    <w:rsid w:val="00923B3F"/>
    <w:rsid w:val="0092410D"/>
    <w:rsid w:val="0092542D"/>
    <w:rsid w:val="00926CD9"/>
    <w:rsid w:val="009279DB"/>
    <w:rsid w:val="00930105"/>
    <w:rsid w:val="00930736"/>
    <w:rsid w:val="009307D8"/>
    <w:rsid w:val="00930A28"/>
    <w:rsid w:val="00930EED"/>
    <w:rsid w:val="009326CD"/>
    <w:rsid w:val="00932A64"/>
    <w:rsid w:val="00932B28"/>
    <w:rsid w:val="00933B57"/>
    <w:rsid w:val="00934223"/>
    <w:rsid w:val="0093441A"/>
    <w:rsid w:val="00934506"/>
    <w:rsid w:val="00934DBC"/>
    <w:rsid w:val="009358A0"/>
    <w:rsid w:val="00936B6C"/>
    <w:rsid w:val="00936C67"/>
    <w:rsid w:val="00936CB4"/>
    <w:rsid w:val="00937366"/>
    <w:rsid w:val="00937C37"/>
    <w:rsid w:val="00937FE1"/>
    <w:rsid w:val="0094013B"/>
    <w:rsid w:val="00940B49"/>
    <w:rsid w:val="00940C52"/>
    <w:rsid w:val="00940D14"/>
    <w:rsid w:val="00941420"/>
    <w:rsid w:val="00942A4C"/>
    <w:rsid w:val="00942E1A"/>
    <w:rsid w:val="00942FBE"/>
    <w:rsid w:val="00943413"/>
    <w:rsid w:val="00943511"/>
    <w:rsid w:val="00943C3E"/>
    <w:rsid w:val="00943E11"/>
    <w:rsid w:val="00944102"/>
    <w:rsid w:val="009445F3"/>
    <w:rsid w:val="0094470B"/>
    <w:rsid w:val="00944E6A"/>
    <w:rsid w:val="009453B4"/>
    <w:rsid w:val="00945843"/>
    <w:rsid w:val="00945EED"/>
    <w:rsid w:val="00946021"/>
    <w:rsid w:val="0094686F"/>
    <w:rsid w:val="00947134"/>
    <w:rsid w:val="00947653"/>
    <w:rsid w:val="009478D8"/>
    <w:rsid w:val="0095035A"/>
    <w:rsid w:val="0095109F"/>
    <w:rsid w:val="00951C07"/>
    <w:rsid w:val="00951D22"/>
    <w:rsid w:val="00952ED1"/>
    <w:rsid w:val="00953784"/>
    <w:rsid w:val="00953C80"/>
    <w:rsid w:val="00953CD1"/>
    <w:rsid w:val="0095474C"/>
    <w:rsid w:val="00955403"/>
    <w:rsid w:val="0095621D"/>
    <w:rsid w:val="00956B57"/>
    <w:rsid w:val="00956D39"/>
    <w:rsid w:val="00956FB8"/>
    <w:rsid w:val="00960C1F"/>
    <w:rsid w:val="0096135B"/>
    <w:rsid w:val="009618AF"/>
    <w:rsid w:val="00961C7B"/>
    <w:rsid w:val="00962074"/>
    <w:rsid w:val="00962367"/>
    <w:rsid w:val="00962B8A"/>
    <w:rsid w:val="00963819"/>
    <w:rsid w:val="009639B7"/>
    <w:rsid w:val="00963F4E"/>
    <w:rsid w:val="00964EB1"/>
    <w:rsid w:val="009657C1"/>
    <w:rsid w:val="0096586B"/>
    <w:rsid w:val="0096588A"/>
    <w:rsid w:val="00966E7C"/>
    <w:rsid w:val="0096732A"/>
    <w:rsid w:val="00967E93"/>
    <w:rsid w:val="00967F7A"/>
    <w:rsid w:val="009703E2"/>
    <w:rsid w:val="0097059B"/>
    <w:rsid w:val="00970671"/>
    <w:rsid w:val="009708D7"/>
    <w:rsid w:val="00970E75"/>
    <w:rsid w:val="00971BD1"/>
    <w:rsid w:val="00971D8A"/>
    <w:rsid w:val="00971F61"/>
    <w:rsid w:val="00972209"/>
    <w:rsid w:val="009722A8"/>
    <w:rsid w:val="00972D09"/>
    <w:rsid w:val="0097338F"/>
    <w:rsid w:val="009733D5"/>
    <w:rsid w:val="00973AD0"/>
    <w:rsid w:val="00976543"/>
    <w:rsid w:val="009769BF"/>
    <w:rsid w:val="00976CAF"/>
    <w:rsid w:val="00976F4E"/>
    <w:rsid w:val="00977691"/>
    <w:rsid w:val="009777B0"/>
    <w:rsid w:val="009779D9"/>
    <w:rsid w:val="00977BB9"/>
    <w:rsid w:val="00977C48"/>
    <w:rsid w:val="00980F11"/>
    <w:rsid w:val="0098172A"/>
    <w:rsid w:val="00981BFF"/>
    <w:rsid w:val="00981CE4"/>
    <w:rsid w:val="0098230A"/>
    <w:rsid w:val="00982527"/>
    <w:rsid w:val="00982F9C"/>
    <w:rsid w:val="0098304E"/>
    <w:rsid w:val="00983BDC"/>
    <w:rsid w:val="00983D39"/>
    <w:rsid w:val="009841E3"/>
    <w:rsid w:val="009842C0"/>
    <w:rsid w:val="0098491F"/>
    <w:rsid w:val="00985C68"/>
    <w:rsid w:val="00986A6F"/>
    <w:rsid w:val="00986CDE"/>
    <w:rsid w:val="00987406"/>
    <w:rsid w:val="0098777C"/>
    <w:rsid w:val="00987A3D"/>
    <w:rsid w:val="00987BDE"/>
    <w:rsid w:val="009901AD"/>
    <w:rsid w:val="00990233"/>
    <w:rsid w:val="0099030A"/>
    <w:rsid w:val="00990606"/>
    <w:rsid w:val="00991026"/>
    <w:rsid w:val="0099168E"/>
    <w:rsid w:val="009916A3"/>
    <w:rsid w:val="00991FC3"/>
    <w:rsid w:val="009928DB"/>
    <w:rsid w:val="00992ACD"/>
    <w:rsid w:val="00992E84"/>
    <w:rsid w:val="0099422A"/>
    <w:rsid w:val="009948B6"/>
    <w:rsid w:val="009955A7"/>
    <w:rsid w:val="00995E1F"/>
    <w:rsid w:val="009965A5"/>
    <w:rsid w:val="00996608"/>
    <w:rsid w:val="00996A66"/>
    <w:rsid w:val="00996ED0"/>
    <w:rsid w:val="0099726D"/>
    <w:rsid w:val="0099747A"/>
    <w:rsid w:val="009974D4"/>
    <w:rsid w:val="0099750F"/>
    <w:rsid w:val="009A00EE"/>
    <w:rsid w:val="009A02D5"/>
    <w:rsid w:val="009A0826"/>
    <w:rsid w:val="009A094D"/>
    <w:rsid w:val="009A11E1"/>
    <w:rsid w:val="009A1625"/>
    <w:rsid w:val="009A1F68"/>
    <w:rsid w:val="009A2966"/>
    <w:rsid w:val="009A374A"/>
    <w:rsid w:val="009A3A01"/>
    <w:rsid w:val="009A3C56"/>
    <w:rsid w:val="009A3E2F"/>
    <w:rsid w:val="009A41BC"/>
    <w:rsid w:val="009A5139"/>
    <w:rsid w:val="009A537B"/>
    <w:rsid w:val="009A5612"/>
    <w:rsid w:val="009A60D3"/>
    <w:rsid w:val="009A60EA"/>
    <w:rsid w:val="009A6786"/>
    <w:rsid w:val="009A7127"/>
    <w:rsid w:val="009A73F9"/>
    <w:rsid w:val="009A794C"/>
    <w:rsid w:val="009A7BE4"/>
    <w:rsid w:val="009B00B5"/>
    <w:rsid w:val="009B12B0"/>
    <w:rsid w:val="009B27AF"/>
    <w:rsid w:val="009B2A8E"/>
    <w:rsid w:val="009B2C0A"/>
    <w:rsid w:val="009B345D"/>
    <w:rsid w:val="009B3635"/>
    <w:rsid w:val="009B3864"/>
    <w:rsid w:val="009B5531"/>
    <w:rsid w:val="009B62F3"/>
    <w:rsid w:val="009B728F"/>
    <w:rsid w:val="009B7315"/>
    <w:rsid w:val="009B73A3"/>
    <w:rsid w:val="009B7801"/>
    <w:rsid w:val="009C0560"/>
    <w:rsid w:val="009C0A5C"/>
    <w:rsid w:val="009C0C80"/>
    <w:rsid w:val="009C23AE"/>
    <w:rsid w:val="009C28DE"/>
    <w:rsid w:val="009C3136"/>
    <w:rsid w:val="009C32E9"/>
    <w:rsid w:val="009C3403"/>
    <w:rsid w:val="009C342C"/>
    <w:rsid w:val="009C4C4A"/>
    <w:rsid w:val="009C4E76"/>
    <w:rsid w:val="009C59CF"/>
    <w:rsid w:val="009C62B2"/>
    <w:rsid w:val="009C64DE"/>
    <w:rsid w:val="009C79A8"/>
    <w:rsid w:val="009D06D3"/>
    <w:rsid w:val="009D0851"/>
    <w:rsid w:val="009D20F0"/>
    <w:rsid w:val="009D2CA0"/>
    <w:rsid w:val="009D3C09"/>
    <w:rsid w:val="009D424A"/>
    <w:rsid w:val="009D43CF"/>
    <w:rsid w:val="009D47FA"/>
    <w:rsid w:val="009D4908"/>
    <w:rsid w:val="009D4C64"/>
    <w:rsid w:val="009D4CB2"/>
    <w:rsid w:val="009D53EC"/>
    <w:rsid w:val="009D66BB"/>
    <w:rsid w:val="009D6EF9"/>
    <w:rsid w:val="009D7E5D"/>
    <w:rsid w:val="009D7F68"/>
    <w:rsid w:val="009E005E"/>
    <w:rsid w:val="009E0C40"/>
    <w:rsid w:val="009E0F43"/>
    <w:rsid w:val="009E13AF"/>
    <w:rsid w:val="009E180A"/>
    <w:rsid w:val="009E3738"/>
    <w:rsid w:val="009E4C37"/>
    <w:rsid w:val="009E536F"/>
    <w:rsid w:val="009E5B29"/>
    <w:rsid w:val="009E6567"/>
    <w:rsid w:val="009E6A6D"/>
    <w:rsid w:val="009E6B64"/>
    <w:rsid w:val="009E6BE3"/>
    <w:rsid w:val="009E7CC2"/>
    <w:rsid w:val="009F15CE"/>
    <w:rsid w:val="009F1665"/>
    <w:rsid w:val="009F192F"/>
    <w:rsid w:val="009F1ABA"/>
    <w:rsid w:val="009F1B13"/>
    <w:rsid w:val="009F1BD2"/>
    <w:rsid w:val="009F2304"/>
    <w:rsid w:val="009F260B"/>
    <w:rsid w:val="009F29CC"/>
    <w:rsid w:val="009F37FC"/>
    <w:rsid w:val="009F392F"/>
    <w:rsid w:val="009F3A5D"/>
    <w:rsid w:val="009F4647"/>
    <w:rsid w:val="009F4D09"/>
    <w:rsid w:val="009F50E6"/>
    <w:rsid w:val="009F527F"/>
    <w:rsid w:val="009F53EB"/>
    <w:rsid w:val="009F54DB"/>
    <w:rsid w:val="009F5C0A"/>
    <w:rsid w:val="009F6D2F"/>
    <w:rsid w:val="009F6E3F"/>
    <w:rsid w:val="009F704E"/>
    <w:rsid w:val="00A0008A"/>
    <w:rsid w:val="00A0077D"/>
    <w:rsid w:val="00A00AE8"/>
    <w:rsid w:val="00A01BAD"/>
    <w:rsid w:val="00A01BDB"/>
    <w:rsid w:val="00A030E2"/>
    <w:rsid w:val="00A0389C"/>
    <w:rsid w:val="00A03C1D"/>
    <w:rsid w:val="00A03FFB"/>
    <w:rsid w:val="00A04466"/>
    <w:rsid w:val="00A0465F"/>
    <w:rsid w:val="00A0527E"/>
    <w:rsid w:val="00A05BA0"/>
    <w:rsid w:val="00A05C0E"/>
    <w:rsid w:val="00A05FF7"/>
    <w:rsid w:val="00A061E0"/>
    <w:rsid w:val="00A06299"/>
    <w:rsid w:val="00A0646A"/>
    <w:rsid w:val="00A06F98"/>
    <w:rsid w:val="00A07383"/>
    <w:rsid w:val="00A07846"/>
    <w:rsid w:val="00A07D50"/>
    <w:rsid w:val="00A1032D"/>
    <w:rsid w:val="00A1055E"/>
    <w:rsid w:val="00A109CA"/>
    <w:rsid w:val="00A10E64"/>
    <w:rsid w:val="00A1103B"/>
    <w:rsid w:val="00A11609"/>
    <w:rsid w:val="00A122FF"/>
    <w:rsid w:val="00A1338F"/>
    <w:rsid w:val="00A137D7"/>
    <w:rsid w:val="00A14E0A"/>
    <w:rsid w:val="00A14E53"/>
    <w:rsid w:val="00A15119"/>
    <w:rsid w:val="00A15BC9"/>
    <w:rsid w:val="00A163C6"/>
    <w:rsid w:val="00A163CC"/>
    <w:rsid w:val="00A16A33"/>
    <w:rsid w:val="00A16B36"/>
    <w:rsid w:val="00A17AA1"/>
    <w:rsid w:val="00A20209"/>
    <w:rsid w:val="00A2023F"/>
    <w:rsid w:val="00A20BB7"/>
    <w:rsid w:val="00A21349"/>
    <w:rsid w:val="00A21CBB"/>
    <w:rsid w:val="00A226C7"/>
    <w:rsid w:val="00A2467B"/>
    <w:rsid w:val="00A24974"/>
    <w:rsid w:val="00A255A3"/>
    <w:rsid w:val="00A255E7"/>
    <w:rsid w:val="00A26240"/>
    <w:rsid w:val="00A267B9"/>
    <w:rsid w:val="00A26DC0"/>
    <w:rsid w:val="00A31654"/>
    <w:rsid w:val="00A31D4C"/>
    <w:rsid w:val="00A32084"/>
    <w:rsid w:val="00A3218F"/>
    <w:rsid w:val="00A32521"/>
    <w:rsid w:val="00A329EB"/>
    <w:rsid w:val="00A32BB7"/>
    <w:rsid w:val="00A33EB9"/>
    <w:rsid w:val="00A33EF4"/>
    <w:rsid w:val="00A340DE"/>
    <w:rsid w:val="00A343CA"/>
    <w:rsid w:val="00A350D7"/>
    <w:rsid w:val="00A35292"/>
    <w:rsid w:val="00A358B2"/>
    <w:rsid w:val="00A36048"/>
    <w:rsid w:val="00A3630B"/>
    <w:rsid w:val="00A36575"/>
    <w:rsid w:val="00A36AFB"/>
    <w:rsid w:val="00A36C7F"/>
    <w:rsid w:val="00A36F89"/>
    <w:rsid w:val="00A372CD"/>
    <w:rsid w:val="00A37E1A"/>
    <w:rsid w:val="00A405B0"/>
    <w:rsid w:val="00A41056"/>
    <w:rsid w:val="00A41195"/>
    <w:rsid w:val="00A4197E"/>
    <w:rsid w:val="00A419EB"/>
    <w:rsid w:val="00A422DD"/>
    <w:rsid w:val="00A4231B"/>
    <w:rsid w:val="00A43E57"/>
    <w:rsid w:val="00A43F3F"/>
    <w:rsid w:val="00A44A8A"/>
    <w:rsid w:val="00A45148"/>
    <w:rsid w:val="00A45A2E"/>
    <w:rsid w:val="00A467C2"/>
    <w:rsid w:val="00A46AE5"/>
    <w:rsid w:val="00A46B8A"/>
    <w:rsid w:val="00A478AC"/>
    <w:rsid w:val="00A479C3"/>
    <w:rsid w:val="00A50510"/>
    <w:rsid w:val="00A5076F"/>
    <w:rsid w:val="00A515C5"/>
    <w:rsid w:val="00A5198B"/>
    <w:rsid w:val="00A520FE"/>
    <w:rsid w:val="00A521A2"/>
    <w:rsid w:val="00A52E39"/>
    <w:rsid w:val="00A52FC3"/>
    <w:rsid w:val="00A53211"/>
    <w:rsid w:val="00A53436"/>
    <w:rsid w:val="00A5343E"/>
    <w:rsid w:val="00A538A7"/>
    <w:rsid w:val="00A55153"/>
    <w:rsid w:val="00A55565"/>
    <w:rsid w:val="00A56139"/>
    <w:rsid w:val="00A563A5"/>
    <w:rsid w:val="00A5670D"/>
    <w:rsid w:val="00A57736"/>
    <w:rsid w:val="00A57CC2"/>
    <w:rsid w:val="00A57E22"/>
    <w:rsid w:val="00A60520"/>
    <w:rsid w:val="00A60CD0"/>
    <w:rsid w:val="00A60CED"/>
    <w:rsid w:val="00A61069"/>
    <w:rsid w:val="00A61356"/>
    <w:rsid w:val="00A61526"/>
    <w:rsid w:val="00A61AB6"/>
    <w:rsid w:val="00A62637"/>
    <w:rsid w:val="00A62D71"/>
    <w:rsid w:val="00A62F11"/>
    <w:rsid w:val="00A62FA3"/>
    <w:rsid w:val="00A63C09"/>
    <w:rsid w:val="00A63EFD"/>
    <w:rsid w:val="00A6407D"/>
    <w:rsid w:val="00A65E0E"/>
    <w:rsid w:val="00A66571"/>
    <w:rsid w:val="00A6793B"/>
    <w:rsid w:val="00A67FEE"/>
    <w:rsid w:val="00A7018E"/>
    <w:rsid w:val="00A7021E"/>
    <w:rsid w:val="00A70690"/>
    <w:rsid w:val="00A70E71"/>
    <w:rsid w:val="00A71850"/>
    <w:rsid w:val="00A71EF6"/>
    <w:rsid w:val="00A7287F"/>
    <w:rsid w:val="00A72C23"/>
    <w:rsid w:val="00A73070"/>
    <w:rsid w:val="00A73560"/>
    <w:rsid w:val="00A73C33"/>
    <w:rsid w:val="00A741C2"/>
    <w:rsid w:val="00A743AB"/>
    <w:rsid w:val="00A74456"/>
    <w:rsid w:val="00A745B1"/>
    <w:rsid w:val="00A75632"/>
    <w:rsid w:val="00A75A70"/>
    <w:rsid w:val="00A75A7F"/>
    <w:rsid w:val="00A76288"/>
    <w:rsid w:val="00A7644D"/>
    <w:rsid w:val="00A76512"/>
    <w:rsid w:val="00A76AB1"/>
    <w:rsid w:val="00A76BEC"/>
    <w:rsid w:val="00A77DAC"/>
    <w:rsid w:val="00A800AA"/>
    <w:rsid w:val="00A80ECA"/>
    <w:rsid w:val="00A82287"/>
    <w:rsid w:val="00A82329"/>
    <w:rsid w:val="00A827A5"/>
    <w:rsid w:val="00A82B7E"/>
    <w:rsid w:val="00A8306A"/>
    <w:rsid w:val="00A83FA7"/>
    <w:rsid w:val="00A84847"/>
    <w:rsid w:val="00A85BF2"/>
    <w:rsid w:val="00A861FA"/>
    <w:rsid w:val="00A86D36"/>
    <w:rsid w:val="00A87488"/>
    <w:rsid w:val="00A8796A"/>
    <w:rsid w:val="00A87977"/>
    <w:rsid w:val="00A87D6C"/>
    <w:rsid w:val="00A90290"/>
    <w:rsid w:val="00A90F79"/>
    <w:rsid w:val="00A9178F"/>
    <w:rsid w:val="00A91901"/>
    <w:rsid w:val="00A91E5F"/>
    <w:rsid w:val="00A92697"/>
    <w:rsid w:val="00A930CA"/>
    <w:rsid w:val="00A93F78"/>
    <w:rsid w:val="00A94095"/>
    <w:rsid w:val="00A94782"/>
    <w:rsid w:val="00A94AFD"/>
    <w:rsid w:val="00A96345"/>
    <w:rsid w:val="00A96619"/>
    <w:rsid w:val="00A9664C"/>
    <w:rsid w:val="00A96E49"/>
    <w:rsid w:val="00A978DF"/>
    <w:rsid w:val="00AA0164"/>
    <w:rsid w:val="00AA1372"/>
    <w:rsid w:val="00AA1515"/>
    <w:rsid w:val="00AA18A3"/>
    <w:rsid w:val="00AA1936"/>
    <w:rsid w:val="00AA2603"/>
    <w:rsid w:val="00AA3222"/>
    <w:rsid w:val="00AA353E"/>
    <w:rsid w:val="00AA37D3"/>
    <w:rsid w:val="00AA3918"/>
    <w:rsid w:val="00AA3AC2"/>
    <w:rsid w:val="00AA3EAE"/>
    <w:rsid w:val="00AA40F6"/>
    <w:rsid w:val="00AA45F4"/>
    <w:rsid w:val="00AA49AE"/>
    <w:rsid w:val="00AA4C4D"/>
    <w:rsid w:val="00AA513C"/>
    <w:rsid w:val="00AA5798"/>
    <w:rsid w:val="00AA5CA1"/>
    <w:rsid w:val="00AA696E"/>
    <w:rsid w:val="00AA7453"/>
    <w:rsid w:val="00AA7B1B"/>
    <w:rsid w:val="00AB011A"/>
    <w:rsid w:val="00AB05B6"/>
    <w:rsid w:val="00AB06AE"/>
    <w:rsid w:val="00AB0FE8"/>
    <w:rsid w:val="00AB1767"/>
    <w:rsid w:val="00AB19D6"/>
    <w:rsid w:val="00AB1EB0"/>
    <w:rsid w:val="00AB2833"/>
    <w:rsid w:val="00AB28BD"/>
    <w:rsid w:val="00AB2920"/>
    <w:rsid w:val="00AB2B1B"/>
    <w:rsid w:val="00AB2E62"/>
    <w:rsid w:val="00AB3510"/>
    <w:rsid w:val="00AB3F94"/>
    <w:rsid w:val="00AB4DEA"/>
    <w:rsid w:val="00AB5077"/>
    <w:rsid w:val="00AB591D"/>
    <w:rsid w:val="00AB5A19"/>
    <w:rsid w:val="00AB5A66"/>
    <w:rsid w:val="00AB608B"/>
    <w:rsid w:val="00AB64A8"/>
    <w:rsid w:val="00AB6F53"/>
    <w:rsid w:val="00AB7497"/>
    <w:rsid w:val="00AB76EB"/>
    <w:rsid w:val="00AB7837"/>
    <w:rsid w:val="00AB78DD"/>
    <w:rsid w:val="00AB7F5F"/>
    <w:rsid w:val="00AC0625"/>
    <w:rsid w:val="00AC1346"/>
    <w:rsid w:val="00AC1597"/>
    <w:rsid w:val="00AC1A2C"/>
    <w:rsid w:val="00AC1FDE"/>
    <w:rsid w:val="00AC221D"/>
    <w:rsid w:val="00AC2388"/>
    <w:rsid w:val="00AC25AC"/>
    <w:rsid w:val="00AC2CEC"/>
    <w:rsid w:val="00AC2D73"/>
    <w:rsid w:val="00AC36CF"/>
    <w:rsid w:val="00AC43E7"/>
    <w:rsid w:val="00AC4B37"/>
    <w:rsid w:val="00AC5385"/>
    <w:rsid w:val="00AC53F8"/>
    <w:rsid w:val="00AC603B"/>
    <w:rsid w:val="00AC6333"/>
    <w:rsid w:val="00AC7596"/>
    <w:rsid w:val="00AD02A7"/>
    <w:rsid w:val="00AD0D15"/>
    <w:rsid w:val="00AD15B3"/>
    <w:rsid w:val="00AD15F1"/>
    <w:rsid w:val="00AD1A57"/>
    <w:rsid w:val="00AD1B40"/>
    <w:rsid w:val="00AD24C7"/>
    <w:rsid w:val="00AD35F7"/>
    <w:rsid w:val="00AD3E59"/>
    <w:rsid w:val="00AD4363"/>
    <w:rsid w:val="00AD4AA5"/>
    <w:rsid w:val="00AD4AD6"/>
    <w:rsid w:val="00AD5D4A"/>
    <w:rsid w:val="00AD6BB8"/>
    <w:rsid w:val="00AD7952"/>
    <w:rsid w:val="00AD7C24"/>
    <w:rsid w:val="00AD7D52"/>
    <w:rsid w:val="00AE0B3E"/>
    <w:rsid w:val="00AE1904"/>
    <w:rsid w:val="00AE2462"/>
    <w:rsid w:val="00AE3686"/>
    <w:rsid w:val="00AE3B7C"/>
    <w:rsid w:val="00AE5951"/>
    <w:rsid w:val="00AE617D"/>
    <w:rsid w:val="00AE61CB"/>
    <w:rsid w:val="00AE6335"/>
    <w:rsid w:val="00AE6EBC"/>
    <w:rsid w:val="00AE77E5"/>
    <w:rsid w:val="00AE7D64"/>
    <w:rsid w:val="00AF10B3"/>
    <w:rsid w:val="00AF1757"/>
    <w:rsid w:val="00AF1DE1"/>
    <w:rsid w:val="00AF1F9E"/>
    <w:rsid w:val="00AF20CD"/>
    <w:rsid w:val="00AF221D"/>
    <w:rsid w:val="00AF2630"/>
    <w:rsid w:val="00AF2E5A"/>
    <w:rsid w:val="00AF3809"/>
    <w:rsid w:val="00AF40BB"/>
    <w:rsid w:val="00AF499E"/>
    <w:rsid w:val="00AF54E9"/>
    <w:rsid w:val="00AF5F5D"/>
    <w:rsid w:val="00AF6627"/>
    <w:rsid w:val="00AF69A0"/>
    <w:rsid w:val="00AF6A9D"/>
    <w:rsid w:val="00AF6C7D"/>
    <w:rsid w:val="00AF7301"/>
    <w:rsid w:val="00AF7D92"/>
    <w:rsid w:val="00AF7F10"/>
    <w:rsid w:val="00B00F49"/>
    <w:rsid w:val="00B01699"/>
    <w:rsid w:val="00B0209B"/>
    <w:rsid w:val="00B02419"/>
    <w:rsid w:val="00B02729"/>
    <w:rsid w:val="00B02DB2"/>
    <w:rsid w:val="00B0324B"/>
    <w:rsid w:val="00B032AF"/>
    <w:rsid w:val="00B03442"/>
    <w:rsid w:val="00B038CD"/>
    <w:rsid w:val="00B03AA2"/>
    <w:rsid w:val="00B0478C"/>
    <w:rsid w:val="00B050CE"/>
    <w:rsid w:val="00B058AA"/>
    <w:rsid w:val="00B0595A"/>
    <w:rsid w:val="00B05BAE"/>
    <w:rsid w:val="00B05E7E"/>
    <w:rsid w:val="00B06863"/>
    <w:rsid w:val="00B06929"/>
    <w:rsid w:val="00B072A2"/>
    <w:rsid w:val="00B078BA"/>
    <w:rsid w:val="00B07FC0"/>
    <w:rsid w:val="00B10388"/>
    <w:rsid w:val="00B10481"/>
    <w:rsid w:val="00B1080E"/>
    <w:rsid w:val="00B109BB"/>
    <w:rsid w:val="00B111C5"/>
    <w:rsid w:val="00B112EA"/>
    <w:rsid w:val="00B1135E"/>
    <w:rsid w:val="00B1164A"/>
    <w:rsid w:val="00B1166D"/>
    <w:rsid w:val="00B11FE3"/>
    <w:rsid w:val="00B1271B"/>
    <w:rsid w:val="00B12F6C"/>
    <w:rsid w:val="00B13424"/>
    <w:rsid w:val="00B13670"/>
    <w:rsid w:val="00B13707"/>
    <w:rsid w:val="00B139A9"/>
    <w:rsid w:val="00B139AA"/>
    <w:rsid w:val="00B13D62"/>
    <w:rsid w:val="00B14F13"/>
    <w:rsid w:val="00B15170"/>
    <w:rsid w:val="00B15FD5"/>
    <w:rsid w:val="00B16D27"/>
    <w:rsid w:val="00B175C9"/>
    <w:rsid w:val="00B1772F"/>
    <w:rsid w:val="00B17C1D"/>
    <w:rsid w:val="00B2043B"/>
    <w:rsid w:val="00B20C81"/>
    <w:rsid w:val="00B213A7"/>
    <w:rsid w:val="00B21C87"/>
    <w:rsid w:val="00B22CB7"/>
    <w:rsid w:val="00B2326C"/>
    <w:rsid w:val="00B23A4E"/>
    <w:rsid w:val="00B23A5B"/>
    <w:rsid w:val="00B242C1"/>
    <w:rsid w:val="00B25D64"/>
    <w:rsid w:val="00B25E0C"/>
    <w:rsid w:val="00B26110"/>
    <w:rsid w:val="00B263E1"/>
    <w:rsid w:val="00B2695F"/>
    <w:rsid w:val="00B2760E"/>
    <w:rsid w:val="00B30268"/>
    <w:rsid w:val="00B3093E"/>
    <w:rsid w:val="00B3096A"/>
    <w:rsid w:val="00B31964"/>
    <w:rsid w:val="00B31F8C"/>
    <w:rsid w:val="00B32B48"/>
    <w:rsid w:val="00B33EA8"/>
    <w:rsid w:val="00B34187"/>
    <w:rsid w:val="00B34435"/>
    <w:rsid w:val="00B3485C"/>
    <w:rsid w:val="00B34903"/>
    <w:rsid w:val="00B34AC2"/>
    <w:rsid w:val="00B34E53"/>
    <w:rsid w:val="00B350EC"/>
    <w:rsid w:val="00B354A6"/>
    <w:rsid w:val="00B35A4C"/>
    <w:rsid w:val="00B35A52"/>
    <w:rsid w:val="00B362F8"/>
    <w:rsid w:val="00B363A5"/>
    <w:rsid w:val="00B364E3"/>
    <w:rsid w:val="00B36871"/>
    <w:rsid w:val="00B369F3"/>
    <w:rsid w:val="00B370F8"/>
    <w:rsid w:val="00B37620"/>
    <w:rsid w:val="00B410A7"/>
    <w:rsid w:val="00B413B6"/>
    <w:rsid w:val="00B41584"/>
    <w:rsid w:val="00B416F5"/>
    <w:rsid w:val="00B41A5B"/>
    <w:rsid w:val="00B42976"/>
    <w:rsid w:val="00B43193"/>
    <w:rsid w:val="00B431A7"/>
    <w:rsid w:val="00B43289"/>
    <w:rsid w:val="00B43979"/>
    <w:rsid w:val="00B43A3A"/>
    <w:rsid w:val="00B440AD"/>
    <w:rsid w:val="00B45B0B"/>
    <w:rsid w:val="00B4692E"/>
    <w:rsid w:val="00B4739B"/>
    <w:rsid w:val="00B4796B"/>
    <w:rsid w:val="00B47A7D"/>
    <w:rsid w:val="00B47A94"/>
    <w:rsid w:val="00B47F5D"/>
    <w:rsid w:val="00B501B3"/>
    <w:rsid w:val="00B504D4"/>
    <w:rsid w:val="00B505A9"/>
    <w:rsid w:val="00B50AB9"/>
    <w:rsid w:val="00B50D8C"/>
    <w:rsid w:val="00B519CD"/>
    <w:rsid w:val="00B53120"/>
    <w:rsid w:val="00B533FD"/>
    <w:rsid w:val="00B5570C"/>
    <w:rsid w:val="00B559B9"/>
    <w:rsid w:val="00B562DC"/>
    <w:rsid w:val="00B56409"/>
    <w:rsid w:val="00B56BBA"/>
    <w:rsid w:val="00B577F4"/>
    <w:rsid w:val="00B57870"/>
    <w:rsid w:val="00B57ADE"/>
    <w:rsid w:val="00B57D75"/>
    <w:rsid w:val="00B600A6"/>
    <w:rsid w:val="00B60F51"/>
    <w:rsid w:val="00B6105E"/>
    <w:rsid w:val="00B616B6"/>
    <w:rsid w:val="00B6180B"/>
    <w:rsid w:val="00B62A05"/>
    <w:rsid w:val="00B62B42"/>
    <w:rsid w:val="00B637B9"/>
    <w:rsid w:val="00B63892"/>
    <w:rsid w:val="00B63DCD"/>
    <w:rsid w:val="00B645F1"/>
    <w:rsid w:val="00B64975"/>
    <w:rsid w:val="00B64C52"/>
    <w:rsid w:val="00B65937"/>
    <w:rsid w:val="00B65AFD"/>
    <w:rsid w:val="00B65DB9"/>
    <w:rsid w:val="00B66886"/>
    <w:rsid w:val="00B669C7"/>
    <w:rsid w:val="00B6730E"/>
    <w:rsid w:val="00B67494"/>
    <w:rsid w:val="00B67A24"/>
    <w:rsid w:val="00B67B67"/>
    <w:rsid w:val="00B708B3"/>
    <w:rsid w:val="00B713DE"/>
    <w:rsid w:val="00B71658"/>
    <w:rsid w:val="00B73121"/>
    <w:rsid w:val="00B73983"/>
    <w:rsid w:val="00B74790"/>
    <w:rsid w:val="00B7499C"/>
    <w:rsid w:val="00B75205"/>
    <w:rsid w:val="00B75B6E"/>
    <w:rsid w:val="00B75EB0"/>
    <w:rsid w:val="00B765C5"/>
    <w:rsid w:val="00B76D53"/>
    <w:rsid w:val="00B76D9D"/>
    <w:rsid w:val="00B77FBA"/>
    <w:rsid w:val="00B800C5"/>
    <w:rsid w:val="00B80258"/>
    <w:rsid w:val="00B80E11"/>
    <w:rsid w:val="00B80EAC"/>
    <w:rsid w:val="00B817AA"/>
    <w:rsid w:val="00B819A5"/>
    <w:rsid w:val="00B819B3"/>
    <w:rsid w:val="00B81C59"/>
    <w:rsid w:val="00B824E1"/>
    <w:rsid w:val="00B834ED"/>
    <w:rsid w:val="00B8588B"/>
    <w:rsid w:val="00B86145"/>
    <w:rsid w:val="00B86925"/>
    <w:rsid w:val="00B86D4E"/>
    <w:rsid w:val="00B87808"/>
    <w:rsid w:val="00B8791C"/>
    <w:rsid w:val="00B90037"/>
    <w:rsid w:val="00B9007D"/>
    <w:rsid w:val="00B908B7"/>
    <w:rsid w:val="00B90E7E"/>
    <w:rsid w:val="00B911DB"/>
    <w:rsid w:val="00B91212"/>
    <w:rsid w:val="00B9133D"/>
    <w:rsid w:val="00B9169D"/>
    <w:rsid w:val="00B92829"/>
    <w:rsid w:val="00B934D5"/>
    <w:rsid w:val="00B93952"/>
    <w:rsid w:val="00B93B33"/>
    <w:rsid w:val="00B93D66"/>
    <w:rsid w:val="00B941A2"/>
    <w:rsid w:val="00B94738"/>
    <w:rsid w:val="00B94EA4"/>
    <w:rsid w:val="00B953BE"/>
    <w:rsid w:val="00B95635"/>
    <w:rsid w:val="00B963F1"/>
    <w:rsid w:val="00B96624"/>
    <w:rsid w:val="00B9677C"/>
    <w:rsid w:val="00B96D19"/>
    <w:rsid w:val="00B96DE5"/>
    <w:rsid w:val="00B974C0"/>
    <w:rsid w:val="00B975E5"/>
    <w:rsid w:val="00B97949"/>
    <w:rsid w:val="00BA214F"/>
    <w:rsid w:val="00BA236B"/>
    <w:rsid w:val="00BA247E"/>
    <w:rsid w:val="00BA2ED9"/>
    <w:rsid w:val="00BA387E"/>
    <w:rsid w:val="00BA3FBF"/>
    <w:rsid w:val="00BA42B6"/>
    <w:rsid w:val="00BA484A"/>
    <w:rsid w:val="00BA4E68"/>
    <w:rsid w:val="00BA4FC6"/>
    <w:rsid w:val="00BA5DAA"/>
    <w:rsid w:val="00BA6A76"/>
    <w:rsid w:val="00BA6D6A"/>
    <w:rsid w:val="00BA7413"/>
    <w:rsid w:val="00BA76EA"/>
    <w:rsid w:val="00BA7A08"/>
    <w:rsid w:val="00BA7A26"/>
    <w:rsid w:val="00BA7BAA"/>
    <w:rsid w:val="00BA7E7A"/>
    <w:rsid w:val="00BB14BE"/>
    <w:rsid w:val="00BB16FC"/>
    <w:rsid w:val="00BB1924"/>
    <w:rsid w:val="00BB1974"/>
    <w:rsid w:val="00BB1A5F"/>
    <w:rsid w:val="00BB2F1F"/>
    <w:rsid w:val="00BB3517"/>
    <w:rsid w:val="00BB3655"/>
    <w:rsid w:val="00BB3A82"/>
    <w:rsid w:val="00BB554F"/>
    <w:rsid w:val="00BB565A"/>
    <w:rsid w:val="00BB5D7B"/>
    <w:rsid w:val="00BB6BAB"/>
    <w:rsid w:val="00BB7342"/>
    <w:rsid w:val="00BC0157"/>
    <w:rsid w:val="00BC0334"/>
    <w:rsid w:val="00BC19D6"/>
    <w:rsid w:val="00BC1F1D"/>
    <w:rsid w:val="00BC1FC5"/>
    <w:rsid w:val="00BC2387"/>
    <w:rsid w:val="00BC2460"/>
    <w:rsid w:val="00BC2FB3"/>
    <w:rsid w:val="00BC382F"/>
    <w:rsid w:val="00BC3945"/>
    <w:rsid w:val="00BC3D47"/>
    <w:rsid w:val="00BC4E30"/>
    <w:rsid w:val="00BC4F40"/>
    <w:rsid w:val="00BC5665"/>
    <w:rsid w:val="00BC5DF7"/>
    <w:rsid w:val="00BC639D"/>
    <w:rsid w:val="00BC6E08"/>
    <w:rsid w:val="00BC7E7E"/>
    <w:rsid w:val="00BD26DC"/>
    <w:rsid w:val="00BD2C15"/>
    <w:rsid w:val="00BD2E79"/>
    <w:rsid w:val="00BD3293"/>
    <w:rsid w:val="00BD352D"/>
    <w:rsid w:val="00BD354E"/>
    <w:rsid w:val="00BD4A7E"/>
    <w:rsid w:val="00BD54D5"/>
    <w:rsid w:val="00BD5822"/>
    <w:rsid w:val="00BD6348"/>
    <w:rsid w:val="00BD6A58"/>
    <w:rsid w:val="00BD6B7E"/>
    <w:rsid w:val="00BD6DE2"/>
    <w:rsid w:val="00BD70C1"/>
    <w:rsid w:val="00BD7302"/>
    <w:rsid w:val="00BD7756"/>
    <w:rsid w:val="00BE0304"/>
    <w:rsid w:val="00BE0B75"/>
    <w:rsid w:val="00BE0D38"/>
    <w:rsid w:val="00BE0F20"/>
    <w:rsid w:val="00BE2303"/>
    <w:rsid w:val="00BE2617"/>
    <w:rsid w:val="00BE3078"/>
    <w:rsid w:val="00BE34DE"/>
    <w:rsid w:val="00BE4BAD"/>
    <w:rsid w:val="00BE5097"/>
    <w:rsid w:val="00BE5C49"/>
    <w:rsid w:val="00BE62BE"/>
    <w:rsid w:val="00BE637F"/>
    <w:rsid w:val="00BE66E8"/>
    <w:rsid w:val="00BE67B5"/>
    <w:rsid w:val="00BE691C"/>
    <w:rsid w:val="00BE6C91"/>
    <w:rsid w:val="00BE6DB3"/>
    <w:rsid w:val="00BE72F1"/>
    <w:rsid w:val="00BE7DD5"/>
    <w:rsid w:val="00BF00AD"/>
    <w:rsid w:val="00BF1238"/>
    <w:rsid w:val="00BF1BBC"/>
    <w:rsid w:val="00BF23F7"/>
    <w:rsid w:val="00BF271D"/>
    <w:rsid w:val="00BF3C29"/>
    <w:rsid w:val="00BF467E"/>
    <w:rsid w:val="00BF4963"/>
    <w:rsid w:val="00BF4C4E"/>
    <w:rsid w:val="00BF5015"/>
    <w:rsid w:val="00BF519C"/>
    <w:rsid w:val="00BF5C1D"/>
    <w:rsid w:val="00BF63D1"/>
    <w:rsid w:val="00BF677C"/>
    <w:rsid w:val="00BF6FCF"/>
    <w:rsid w:val="00BF71BA"/>
    <w:rsid w:val="00BF71E9"/>
    <w:rsid w:val="00BF7BBB"/>
    <w:rsid w:val="00BF7C3E"/>
    <w:rsid w:val="00BF7F95"/>
    <w:rsid w:val="00C00B19"/>
    <w:rsid w:val="00C01414"/>
    <w:rsid w:val="00C01E98"/>
    <w:rsid w:val="00C02D0E"/>
    <w:rsid w:val="00C03752"/>
    <w:rsid w:val="00C0474A"/>
    <w:rsid w:val="00C05343"/>
    <w:rsid w:val="00C05724"/>
    <w:rsid w:val="00C05C68"/>
    <w:rsid w:val="00C069CF"/>
    <w:rsid w:val="00C06A97"/>
    <w:rsid w:val="00C06DF2"/>
    <w:rsid w:val="00C102AE"/>
    <w:rsid w:val="00C1041E"/>
    <w:rsid w:val="00C10AB0"/>
    <w:rsid w:val="00C10EE8"/>
    <w:rsid w:val="00C117C4"/>
    <w:rsid w:val="00C1185A"/>
    <w:rsid w:val="00C126C0"/>
    <w:rsid w:val="00C127C3"/>
    <w:rsid w:val="00C13D9B"/>
    <w:rsid w:val="00C13E6D"/>
    <w:rsid w:val="00C14371"/>
    <w:rsid w:val="00C14A4A"/>
    <w:rsid w:val="00C150ED"/>
    <w:rsid w:val="00C150F4"/>
    <w:rsid w:val="00C15335"/>
    <w:rsid w:val="00C15955"/>
    <w:rsid w:val="00C15A2E"/>
    <w:rsid w:val="00C1699F"/>
    <w:rsid w:val="00C16E51"/>
    <w:rsid w:val="00C179BC"/>
    <w:rsid w:val="00C17BB9"/>
    <w:rsid w:val="00C17BC3"/>
    <w:rsid w:val="00C17E71"/>
    <w:rsid w:val="00C206C3"/>
    <w:rsid w:val="00C207EA"/>
    <w:rsid w:val="00C20DB7"/>
    <w:rsid w:val="00C21415"/>
    <w:rsid w:val="00C21CF2"/>
    <w:rsid w:val="00C226CF"/>
    <w:rsid w:val="00C22A1D"/>
    <w:rsid w:val="00C22B41"/>
    <w:rsid w:val="00C22CDE"/>
    <w:rsid w:val="00C22E1A"/>
    <w:rsid w:val="00C23B7C"/>
    <w:rsid w:val="00C251E2"/>
    <w:rsid w:val="00C25EA9"/>
    <w:rsid w:val="00C26016"/>
    <w:rsid w:val="00C26F1A"/>
    <w:rsid w:val="00C27833"/>
    <w:rsid w:val="00C27BB5"/>
    <w:rsid w:val="00C30342"/>
    <w:rsid w:val="00C30518"/>
    <w:rsid w:val="00C31BDE"/>
    <w:rsid w:val="00C31C27"/>
    <w:rsid w:val="00C329AD"/>
    <w:rsid w:val="00C3334F"/>
    <w:rsid w:val="00C33B08"/>
    <w:rsid w:val="00C34619"/>
    <w:rsid w:val="00C35A9F"/>
    <w:rsid w:val="00C35CF0"/>
    <w:rsid w:val="00C36CCC"/>
    <w:rsid w:val="00C37584"/>
    <w:rsid w:val="00C402B3"/>
    <w:rsid w:val="00C406E6"/>
    <w:rsid w:val="00C4073B"/>
    <w:rsid w:val="00C40959"/>
    <w:rsid w:val="00C4152F"/>
    <w:rsid w:val="00C41B21"/>
    <w:rsid w:val="00C429E4"/>
    <w:rsid w:val="00C43486"/>
    <w:rsid w:val="00C43DF9"/>
    <w:rsid w:val="00C44B08"/>
    <w:rsid w:val="00C45DDE"/>
    <w:rsid w:val="00C460BB"/>
    <w:rsid w:val="00C46565"/>
    <w:rsid w:val="00C46AAB"/>
    <w:rsid w:val="00C46CF5"/>
    <w:rsid w:val="00C4712D"/>
    <w:rsid w:val="00C47E98"/>
    <w:rsid w:val="00C47FA0"/>
    <w:rsid w:val="00C47FC2"/>
    <w:rsid w:val="00C50313"/>
    <w:rsid w:val="00C50B0E"/>
    <w:rsid w:val="00C515F8"/>
    <w:rsid w:val="00C51CB4"/>
    <w:rsid w:val="00C51CEF"/>
    <w:rsid w:val="00C51F5B"/>
    <w:rsid w:val="00C52052"/>
    <w:rsid w:val="00C52F8D"/>
    <w:rsid w:val="00C5341B"/>
    <w:rsid w:val="00C5346B"/>
    <w:rsid w:val="00C53F62"/>
    <w:rsid w:val="00C54BF4"/>
    <w:rsid w:val="00C553CC"/>
    <w:rsid w:val="00C5592E"/>
    <w:rsid w:val="00C55F2B"/>
    <w:rsid w:val="00C56148"/>
    <w:rsid w:val="00C568D0"/>
    <w:rsid w:val="00C57327"/>
    <w:rsid w:val="00C5734C"/>
    <w:rsid w:val="00C576D8"/>
    <w:rsid w:val="00C57E7E"/>
    <w:rsid w:val="00C600F0"/>
    <w:rsid w:val="00C60209"/>
    <w:rsid w:val="00C60B54"/>
    <w:rsid w:val="00C61EDE"/>
    <w:rsid w:val="00C6248F"/>
    <w:rsid w:val="00C62518"/>
    <w:rsid w:val="00C6267D"/>
    <w:rsid w:val="00C629FD"/>
    <w:rsid w:val="00C638E6"/>
    <w:rsid w:val="00C639BD"/>
    <w:rsid w:val="00C63B44"/>
    <w:rsid w:val="00C63F58"/>
    <w:rsid w:val="00C64628"/>
    <w:rsid w:val="00C6478C"/>
    <w:rsid w:val="00C64877"/>
    <w:rsid w:val="00C64BEF"/>
    <w:rsid w:val="00C6504C"/>
    <w:rsid w:val="00C65583"/>
    <w:rsid w:val="00C656DA"/>
    <w:rsid w:val="00C65DBE"/>
    <w:rsid w:val="00C6635A"/>
    <w:rsid w:val="00C66534"/>
    <w:rsid w:val="00C7033D"/>
    <w:rsid w:val="00C703DE"/>
    <w:rsid w:val="00C708F2"/>
    <w:rsid w:val="00C70B44"/>
    <w:rsid w:val="00C70BC3"/>
    <w:rsid w:val="00C70CFE"/>
    <w:rsid w:val="00C71170"/>
    <w:rsid w:val="00C712BC"/>
    <w:rsid w:val="00C717DC"/>
    <w:rsid w:val="00C71F57"/>
    <w:rsid w:val="00C72B44"/>
    <w:rsid w:val="00C72D12"/>
    <w:rsid w:val="00C73671"/>
    <w:rsid w:val="00C73F91"/>
    <w:rsid w:val="00C73FAF"/>
    <w:rsid w:val="00C742B2"/>
    <w:rsid w:val="00C74825"/>
    <w:rsid w:val="00C7494A"/>
    <w:rsid w:val="00C74DA3"/>
    <w:rsid w:val="00C74F7B"/>
    <w:rsid w:val="00C759C9"/>
    <w:rsid w:val="00C75AF5"/>
    <w:rsid w:val="00C769B8"/>
    <w:rsid w:val="00C776BC"/>
    <w:rsid w:val="00C77916"/>
    <w:rsid w:val="00C77A31"/>
    <w:rsid w:val="00C801C0"/>
    <w:rsid w:val="00C80D4F"/>
    <w:rsid w:val="00C81CCA"/>
    <w:rsid w:val="00C82587"/>
    <w:rsid w:val="00C8395E"/>
    <w:rsid w:val="00C846E6"/>
    <w:rsid w:val="00C849B1"/>
    <w:rsid w:val="00C84A39"/>
    <w:rsid w:val="00C85551"/>
    <w:rsid w:val="00C85573"/>
    <w:rsid w:val="00C85ABC"/>
    <w:rsid w:val="00C85DD3"/>
    <w:rsid w:val="00C869F7"/>
    <w:rsid w:val="00C87340"/>
    <w:rsid w:val="00C874C5"/>
    <w:rsid w:val="00C87606"/>
    <w:rsid w:val="00C8767B"/>
    <w:rsid w:val="00C8783B"/>
    <w:rsid w:val="00C917A9"/>
    <w:rsid w:val="00C9244C"/>
    <w:rsid w:val="00C92E18"/>
    <w:rsid w:val="00C93032"/>
    <w:rsid w:val="00C93C02"/>
    <w:rsid w:val="00C94219"/>
    <w:rsid w:val="00C94C67"/>
    <w:rsid w:val="00C95161"/>
    <w:rsid w:val="00C957CB"/>
    <w:rsid w:val="00C95E7C"/>
    <w:rsid w:val="00C97FC0"/>
    <w:rsid w:val="00CA06ED"/>
    <w:rsid w:val="00CA0B86"/>
    <w:rsid w:val="00CA1A97"/>
    <w:rsid w:val="00CA1C41"/>
    <w:rsid w:val="00CA25BA"/>
    <w:rsid w:val="00CA2817"/>
    <w:rsid w:val="00CA2F30"/>
    <w:rsid w:val="00CA428C"/>
    <w:rsid w:val="00CA5159"/>
    <w:rsid w:val="00CA5B9F"/>
    <w:rsid w:val="00CA5F44"/>
    <w:rsid w:val="00CA6B18"/>
    <w:rsid w:val="00CA7612"/>
    <w:rsid w:val="00CA7671"/>
    <w:rsid w:val="00CB112A"/>
    <w:rsid w:val="00CB167D"/>
    <w:rsid w:val="00CB1B66"/>
    <w:rsid w:val="00CB1C4F"/>
    <w:rsid w:val="00CB1E2D"/>
    <w:rsid w:val="00CB25C8"/>
    <w:rsid w:val="00CB2C74"/>
    <w:rsid w:val="00CB3262"/>
    <w:rsid w:val="00CB3764"/>
    <w:rsid w:val="00CB3B05"/>
    <w:rsid w:val="00CB4046"/>
    <w:rsid w:val="00CB457D"/>
    <w:rsid w:val="00CB51BC"/>
    <w:rsid w:val="00CB549F"/>
    <w:rsid w:val="00CB5C2A"/>
    <w:rsid w:val="00CB67D8"/>
    <w:rsid w:val="00CB6CB1"/>
    <w:rsid w:val="00CB6EC9"/>
    <w:rsid w:val="00CB6FC6"/>
    <w:rsid w:val="00CB7354"/>
    <w:rsid w:val="00CC0185"/>
    <w:rsid w:val="00CC0D17"/>
    <w:rsid w:val="00CC109B"/>
    <w:rsid w:val="00CC1C93"/>
    <w:rsid w:val="00CC34FC"/>
    <w:rsid w:val="00CC3530"/>
    <w:rsid w:val="00CC3898"/>
    <w:rsid w:val="00CC409E"/>
    <w:rsid w:val="00CC6D3F"/>
    <w:rsid w:val="00CC73B6"/>
    <w:rsid w:val="00CC7BFC"/>
    <w:rsid w:val="00CD03A2"/>
    <w:rsid w:val="00CD09BD"/>
    <w:rsid w:val="00CD09F0"/>
    <w:rsid w:val="00CD1018"/>
    <w:rsid w:val="00CD1039"/>
    <w:rsid w:val="00CD2BA1"/>
    <w:rsid w:val="00CD2E20"/>
    <w:rsid w:val="00CD2F64"/>
    <w:rsid w:val="00CD3AE0"/>
    <w:rsid w:val="00CD42CE"/>
    <w:rsid w:val="00CD4508"/>
    <w:rsid w:val="00CD4938"/>
    <w:rsid w:val="00CD5530"/>
    <w:rsid w:val="00CD5C3D"/>
    <w:rsid w:val="00CD62CB"/>
    <w:rsid w:val="00CD646D"/>
    <w:rsid w:val="00CD69C6"/>
    <w:rsid w:val="00CD6BC1"/>
    <w:rsid w:val="00CD7068"/>
    <w:rsid w:val="00CE00A0"/>
    <w:rsid w:val="00CE14AE"/>
    <w:rsid w:val="00CE1EA9"/>
    <w:rsid w:val="00CE218B"/>
    <w:rsid w:val="00CE2749"/>
    <w:rsid w:val="00CE2827"/>
    <w:rsid w:val="00CE2E27"/>
    <w:rsid w:val="00CE44AA"/>
    <w:rsid w:val="00CE4638"/>
    <w:rsid w:val="00CE46D8"/>
    <w:rsid w:val="00CE48EB"/>
    <w:rsid w:val="00CE4D55"/>
    <w:rsid w:val="00CE4D61"/>
    <w:rsid w:val="00CE4F16"/>
    <w:rsid w:val="00CE5228"/>
    <w:rsid w:val="00CE53E4"/>
    <w:rsid w:val="00CE5888"/>
    <w:rsid w:val="00CE5ED0"/>
    <w:rsid w:val="00CE66B6"/>
    <w:rsid w:val="00CE6B68"/>
    <w:rsid w:val="00CE7233"/>
    <w:rsid w:val="00CE7AB9"/>
    <w:rsid w:val="00CF021D"/>
    <w:rsid w:val="00CF0969"/>
    <w:rsid w:val="00CF120D"/>
    <w:rsid w:val="00CF31E7"/>
    <w:rsid w:val="00CF3538"/>
    <w:rsid w:val="00CF3C6D"/>
    <w:rsid w:val="00CF3CBE"/>
    <w:rsid w:val="00CF4693"/>
    <w:rsid w:val="00CF47BB"/>
    <w:rsid w:val="00CF4B9D"/>
    <w:rsid w:val="00CF5651"/>
    <w:rsid w:val="00CF5EF2"/>
    <w:rsid w:val="00CF6871"/>
    <w:rsid w:val="00CF742F"/>
    <w:rsid w:val="00CF7E01"/>
    <w:rsid w:val="00D00EB3"/>
    <w:rsid w:val="00D01546"/>
    <w:rsid w:val="00D01F70"/>
    <w:rsid w:val="00D0330C"/>
    <w:rsid w:val="00D03435"/>
    <w:rsid w:val="00D03A70"/>
    <w:rsid w:val="00D03D6A"/>
    <w:rsid w:val="00D043E0"/>
    <w:rsid w:val="00D04572"/>
    <w:rsid w:val="00D0524B"/>
    <w:rsid w:val="00D05F17"/>
    <w:rsid w:val="00D06081"/>
    <w:rsid w:val="00D065CB"/>
    <w:rsid w:val="00D0793F"/>
    <w:rsid w:val="00D10D65"/>
    <w:rsid w:val="00D11490"/>
    <w:rsid w:val="00D1180F"/>
    <w:rsid w:val="00D118CE"/>
    <w:rsid w:val="00D11E84"/>
    <w:rsid w:val="00D11F03"/>
    <w:rsid w:val="00D13079"/>
    <w:rsid w:val="00D13124"/>
    <w:rsid w:val="00D13940"/>
    <w:rsid w:val="00D13BB4"/>
    <w:rsid w:val="00D14296"/>
    <w:rsid w:val="00D14643"/>
    <w:rsid w:val="00D161E2"/>
    <w:rsid w:val="00D16539"/>
    <w:rsid w:val="00D16B63"/>
    <w:rsid w:val="00D16C99"/>
    <w:rsid w:val="00D170C3"/>
    <w:rsid w:val="00D1749E"/>
    <w:rsid w:val="00D20477"/>
    <w:rsid w:val="00D2080E"/>
    <w:rsid w:val="00D21507"/>
    <w:rsid w:val="00D218D4"/>
    <w:rsid w:val="00D21F0B"/>
    <w:rsid w:val="00D236B3"/>
    <w:rsid w:val="00D23CCB"/>
    <w:rsid w:val="00D24078"/>
    <w:rsid w:val="00D241B2"/>
    <w:rsid w:val="00D2426C"/>
    <w:rsid w:val="00D24AF1"/>
    <w:rsid w:val="00D253F1"/>
    <w:rsid w:val="00D2547F"/>
    <w:rsid w:val="00D260B9"/>
    <w:rsid w:val="00D2679B"/>
    <w:rsid w:val="00D268BD"/>
    <w:rsid w:val="00D26BC4"/>
    <w:rsid w:val="00D26CEC"/>
    <w:rsid w:val="00D26FB9"/>
    <w:rsid w:val="00D2743E"/>
    <w:rsid w:val="00D2747B"/>
    <w:rsid w:val="00D27B2A"/>
    <w:rsid w:val="00D27FFD"/>
    <w:rsid w:val="00D30296"/>
    <w:rsid w:val="00D30586"/>
    <w:rsid w:val="00D30731"/>
    <w:rsid w:val="00D30F9E"/>
    <w:rsid w:val="00D3121A"/>
    <w:rsid w:val="00D3139E"/>
    <w:rsid w:val="00D319B2"/>
    <w:rsid w:val="00D32740"/>
    <w:rsid w:val="00D337F5"/>
    <w:rsid w:val="00D340D6"/>
    <w:rsid w:val="00D342E3"/>
    <w:rsid w:val="00D351C4"/>
    <w:rsid w:val="00D35B36"/>
    <w:rsid w:val="00D368B6"/>
    <w:rsid w:val="00D4027F"/>
    <w:rsid w:val="00D40761"/>
    <w:rsid w:val="00D40895"/>
    <w:rsid w:val="00D41CF8"/>
    <w:rsid w:val="00D41D6A"/>
    <w:rsid w:val="00D422E5"/>
    <w:rsid w:val="00D434A6"/>
    <w:rsid w:val="00D43A3E"/>
    <w:rsid w:val="00D43C5C"/>
    <w:rsid w:val="00D4430C"/>
    <w:rsid w:val="00D45854"/>
    <w:rsid w:val="00D45FC9"/>
    <w:rsid w:val="00D46BDB"/>
    <w:rsid w:val="00D46C0C"/>
    <w:rsid w:val="00D46D0E"/>
    <w:rsid w:val="00D46ED5"/>
    <w:rsid w:val="00D46F08"/>
    <w:rsid w:val="00D47285"/>
    <w:rsid w:val="00D474A5"/>
    <w:rsid w:val="00D476E4"/>
    <w:rsid w:val="00D50072"/>
    <w:rsid w:val="00D50D28"/>
    <w:rsid w:val="00D511FA"/>
    <w:rsid w:val="00D51562"/>
    <w:rsid w:val="00D521D8"/>
    <w:rsid w:val="00D5275B"/>
    <w:rsid w:val="00D52795"/>
    <w:rsid w:val="00D52D9D"/>
    <w:rsid w:val="00D52E2D"/>
    <w:rsid w:val="00D53786"/>
    <w:rsid w:val="00D53E20"/>
    <w:rsid w:val="00D54107"/>
    <w:rsid w:val="00D5455E"/>
    <w:rsid w:val="00D54C55"/>
    <w:rsid w:val="00D54E11"/>
    <w:rsid w:val="00D55130"/>
    <w:rsid w:val="00D55206"/>
    <w:rsid w:val="00D5544E"/>
    <w:rsid w:val="00D55ED6"/>
    <w:rsid w:val="00D55F09"/>
    <w:rsid w:val="00D56136"/>
    <w:rsid w:val="00D56F53"/>
    <w:rsid w:val="00D5710F"/>
    <w:rsid w:val="00D5731B"/>
    <w:rsid w:val="00D57F95"/>
    <w:rsid w:val="00D60013"/>
    <w:rsid w:val="00D60795"/>
    <w:rsid w:val="00D6124A"/>
    <w:rsid w:val="00D6153D"/>
    <w:rsid w:val="00D61683"/>
    <w:rsid w:val="00D62543"/>
    <w:rsid w:val="00D6408C"/>
    <w:rsid w:val="00D64252"/>
    <w:rsid w:val="00D64D49"/>
    <w:rsid w:val="00D652AE"/>
    <w:rsid w:val="00D65885"/>
    <w:rsid w:val="00D65988"/>
    <w:rsid w:val="00D66046"/>
    <w:rsid w:val="00D66C2B"/>
    <w:rsid w:val="00D67A74"/>
    <w:rsid w:val="00D67B92"/>
    <w:rsid w:val="00D7020D"/>
    <w:rsid w:val="00D7029A"/>
    <w:rsid w:val="00D70542"/>
    <w:rsid w:val="00D70580"/>
    <w:rsid w:val="00D70943"/>
    <w:rsid w:val="00D71043"/>
    <w:rsid w:val="00D71123"/>
    <w:rsid w:val="00D71243"/>
    <w:rsid w:val="00D71599"/>
    <w:rsid w:val="00D71B47"/>
    <w:rsid w:val="00D71CCD"/>
    <w:rsid w:val="00D726A5"/>
    <w:rsid w:val="00D72751"/>
    <w:rsid w:val="00D727E0"/>
    <w:rsid w:val="00D72E19"/>
    <w:rsid w:val="00D748F8"/>
    <w:rsid w:val="00D74CE6"/>
    <w:rsid w:val="00D74FC4"/>
    <w:rsid w:val="00D753BD"/>
    <w:rsid w:val="00D756F8"/>
    <w:rsid w:val="00D75816"/>
    <w:rsid w:val="00D75941"/>
    <w:rsid w:val="00D762A7"/>
    <w:rsid w:val="00D776A2"/>
    <w:rsid w:val="00D777C4"/>
    <w:rsid w:val="00D77B72"/>
    <w:rsid w:val="00D80520"/>
    <w:rsid w:val="00D80AAF"/>
    <w:rsid w:val="00D80C4D"/>
    <w:rsid w:val="00D80CFD"/>
    <w:rsid w:val="00D80D4F"/>
    <w:rsid w:val="00D80F78"/>
    <w:rsid w:val="00D812B9"/>
    <w:rsid w:val="00D81670"/>
    <w:rsid w:val="00D82270"/>
    <w:rsid w:val="00D822D0"/>
    <w:rsid w:val="00D82A72"/>
    <w:rsid w:val="00D82DF8"/>
    <w:rsid w:val="00D82F24"/>
    <w:rsid w:val="00D834AA"/>
    <w:rsid w:val="00D83D60"/>
    <w:rsid w:val="00D83E83"/>
    <w:rsid w:val="00D84213"/>
    <w:rsid w:val="00D842A5"/>
    <w:rsid w:val="00D848A2"/>
    <w:rsid w:val="00D84932"/>
    <w:rsid w:val="00D84A08"/>
    <w:rsid w:val="00D84B00"/>
    <w:rsid w:val="00D84C0B"/>
    <w:rsid w:val="00D8518A"/>
    <w:rsid w:val="00D85248"/>
    <w:rsid w:val="00D85313"/>
    <w:rsid w:val="00D85868"/>
    <w:rsid w:val="00D85B38"/>
    <w:rsid w:val="00D87282"/>
    <w:rsid w:val="00D873D6"/>
    <w:rsid w:val="00D874F9"/>
    <w:rsid w:val="00D87B21"/>
    <w:rsid w:val="00D87B7E"/>
    <w:rsid w:val="00D9039B"/>
    <w:rsid w:val="00D90585"/>
    <w:rsid w:val="00D90857"/>
    <w:rsid w:val="00D9102C"/>
    <w:rsid w:val="00D911E7"/>
    <w:rsid w:val="00D91C40"/>
    <w:rsid w:val="00D9249B"/>
    <w:rsid w:val="00D9270F"/>
    <w:rsid w:val="00D951B9"/>
    <w:rsid w:val="00D9554D"/>
    <w:rsid w:val="00D95B6F"/>
    <w:rsid w:val="00D95ECB"/>
    <w:rsid w:val="00D960EE"/>
    <w:rsid w:val="00D967EA"/>
    <w:rsid w:val="00D96A4F"/>
    <w:rsid w:val="00D96CCB"/>
    <w:rsid w:val="00D9758F"/>
    <w:rsid w:val="00DA00BD"/>
    <w:rsid w:val="00DA036C"/>
    <w:rsid w:val="00DA102B"/>
    <w:rsid w:val="00DA1682"/>
    <w:rsid w:val="00DA2BEB"/>
    <w:rsid w:val="00DA4365"/>
    <w:rsid w:val="00DA4F9D"/>
    <w:rsid w:val="00DA5397"/>
    <w:rsid w:val="00DA545D"/>
    <w:rsid w:val="00DA5831"/>
    <w:rsid w:val="00DA5E11"/>
    <w:rsid w:val="00DA609A"/>
    <w:rsid w:val="00DA6AA1"/>
    <w:rsid w:val="00DA757B"/>
    <w:rsid w:val="00DA7A43"/>
    <w:rsid w:val="00DA7F62"/>
    <w:rsid w:val="00DB02A4"/>
    <w:rsid w:val="00DB06D2"/>
    <w:rsid w:val="00DB0797"/>
    <w:rsid w:val="00DB0940"/>
    <w:rsid w:val="00DB1276"/>
    <w:rsid w:val="00DB1F7E"/>
    <w:rsid w:val="00DB217E"/>
    <w:rsid w:val="00DB3519"/>
    <w:rsid w:val="00DB3AA2"/>
    <w:rsid w:val="00DB4B35"/>
    <w:rsid w:val="00DB54B4"/>
    <w:rsid w:val="00DB5D24"/>
    <w:rsid w:val="00DB5EAF"/>
    <w:rsid w:val="00DB64C5"/>
    <w:rsid w:val="00DB6957"/>
    <w:rsid w:val="00DB706B"/>
    <w:rsid w:val="00DB7966"/>
    <w:rsid w:val="00DB7C3D"/>
    <w:rsid w:val="00DC041F"/>
    <w:rsid w:val="00DC083E"/>
    <w:rsid w:val="00DC1576"/>
    <w:rsid w:val="00DC1B46"/>
    <w:rsid w:val="00DC20E1"/>
    <w:rsid w:val="00DC2143"/>
    <w:rsid w:val="00DC2436"/>
    <w:rsid w:val="00DC2C7C"/>
    <w:rsid w:val="00DC2DCA"/>
    <w:rsid w:val="00DC2EBC"/>
    <w:rsid w:val="00DC32F4"/>
    <w:rsid w:val="00DC4166"/>
    <w:rsid w:val="00DC4317"/>
    <w:rsid w:val="00DC436E"/>
    <w:rsid w:val="00DC5010"/>
    <w:rsid w:val="00DC5304"/>
    <w:rsid w:val="00DC5350"/>
    <w:rsid w:val="00DC59B5"/>
    <w:rsid w:val="00DC5C23"/>
    <w:rsid w:val="00DC5E0C"/>
    <w:rsid w:val="00DC6A3D"/>
    <w:rsid w:val="00DC761E"/>
    <w:rsid w:val="00DC7C3D"/>
    <w:rsid w:val="00DC7DCE"/>
    <w:rsid w:val="00DD242B"/>
    <w:rsid w:val="00DD2993"/>
    <w:rsid w:val="00DD2D44"/>
    <w:rsid w:val="00DD2F7A"/>
    <w:rsid w:val="00DD324E"/>
    <w:rsid w:val="00DD3923"/>
    <w:rsid w:val="00DD47ED"/>
    <w:rsid w:val="00DD57DD"/>
    <w:rsid w:val="00DD583F"/>
    <w:rsid w:val="00DD5BA8"/>
    <w:rsid w:val="00DD6C04"/>
    <w:rsid w:val="00DD6D56"/>
    <w:rsid w:val="00DD7C8A"/>
    <w:rsid w:val="00DD7D3D"/>
    <w:rsid w:val="00DE0059"/>
    <w:rsid w:val="00DE05AE"/>
    <w:rsid w:val="00DE0F25"/>
    <w:rsid w:val="00DE1A86"/>
    <w:rsid w:val="00DE1CBC"/>
    <w:rsid w:val="00DE243E"/>
    <w:rsid w:val="00DE2514"/>
    <w:rsid w:val="00DE299B"/>
    <w:rsid w:val="00DE3095"/>
    <w:rsid w:val="00DE31E8"/>
    <w:rsid w:val="00DE36C2"/>
    <w:rsid w:val="00DE3F48"/>
    <w:rsid w:val="00DE4597"/>
    <w:rsid w:val="00DE4F5E"/>
    <w:rsid w:val="00DE5381"/>
    <w:rsid w:val="00DE5475"/>
    <w:rsid w:val="00DE610F"/>
    <w:rsid w:val="00DE63BD"/>
    <w:rsid w:val="00DE669D"/>
    <w:rsid w:val="00DE6902"/>
    <w:rsid w:val="00DE6B6E"/>
    <w:rsid w:val="00DE7154"/>
    <w:rsid w:val="00DF082C"/>
    <w:rsid w:val="00DF0BE8"/>
    <w:rsid w:val="00DF10B7"/>
    <w:rsid w:val="00DF12D1"/>
    <w:rsid w:val="00DF1693"/>
    <w:rsid w:val="00DF1DC0"/>
    <w:rsid w:val="00DF2262"/>
    <w:rsid w:val="00DF2AD9"/>
    <w:rsid w:val="00DF2D16"/>
    <w:rsid w:val="00DF36FD"/>
    <w:rsid w:val="00DF43CC"/>
    <w:rsid w:val="00DF5106"/>
    <w:rsid w:val="00DF68B6"/>
    <w:rsid w:val="00DF75C2"/>
    <w:rsid w:val="00DF7A8B"/>
    <w:rsid w:val="00DF7CBF"/>
    <w:rsid w:val="00E00025"/>
    <w:rsid w:val="00E004D5"/>
    <w:rsid w:val="00E00B4E"/>
    <w:rsid w:val="00E00B68"/>
    <w:rsid w:val="00E00F20"/>
    <w:rsid w:val="00E01429"/>
    <w:rsid w:val="00E02E2B"/>
    <w:rsid w:val="00E035E1"/>
    <w:rsid w:val="00E03F40"/>
    <w:rsid w:val="00E03FBE"/>
    <w:rsid w:val="00E04197"/>
    <w:rsid w:val="00E045F4"/>
    <w:rsid w:val="00E04CA9"/>
    <w:rsid w:val="00E04EFA"/>
    <w:rsid w:val="00E05071"/>
    <w:rsid w:val="00E05763"/>
    <w:rsid w:val="00E064CD"/>
    <w:rsid w:val="00E068CA"/>
    <w:rsid w:val="00E06EB1"/>
    <w:rsid w:val="00E074A3"/>
    <w:rsid w:val="00E0779B"/>
    <w:rsid w:val="00E079AF"/>
    <w:rsid w:val="00E07AC6"/>
    <w:rsid w:val="00E10ECD"/>
    <w:rsid w:val="00E123B2"/>
    <w:rsid w:val="00E127B1"/>
    <w:rsid w:val="00E12A47"/>
    <w:rsid w:val="00E12B16"/>
    <w:rsid w:val="00E1353E"/>
    <w:rsid w:val="00E135E8"/>
    <w:rsid w:val="00E14823"/>
    <w:rsid w:val="00E14E14"/>
    <w:rsid w:val="00E15087"/>
    <w:rsid w:val="00E15770"/>
    <w:rsid w:val="00E1603E"/>
    <w:rsid w:val="00E16DCB"/>
    <w:rsid w:val="00E177DE"/>
    <w:rsid w:val="00E2056F"/>
    <w:rsid w:val="00E20702"/>
    <w:rsid w:val="00E20725"/>
    <w:rsid w:val="00E20996"/>
    <w:rsid w:val="00E20A07"/>
    <w:rsid w:val="00E20B47"/>
    <w:rsid w:val="00E2141D"/>
    <w:rsid w:val="00E21F7F"/>
    <w:rsid w:val="00E22EE5"/>
    <w:rsid w:val="00E231C5"/>
    <w:rsid w:val="00E2358B"/>
    <w:rsid w:val="00E2372C"/>
    <w:rsid w:val="00E23D7A"/>
    <w:rsid w:val="00E23DB2"/>
    <w:rsid w:val="00E24508"/>
    <w:rsid w:val="00E24C46"/>
    <w:rsid w:val="00E25307"/>
    <w:rsid w:val="00E266FB"/>
    <w:rsid w:val="00E26A7E"/>
    <w:rsid w:val="00E26DE3"/>
    <w:rsid w:val="00E273AE"/>
    <w:rsid w:val="00E27DBA"/>
    <w:rsid w:val="00E308C1"/>
    <w:rsid w:val="00E30B5F"/>
    <w:rsid w:val="00E30CFB"/>
    <w:rsid w:val="00E314D5"/>
    <w:rsid w:val="00E3175F"/>
    <w:rsid w:val="00E31D23"/>
    <w:rsid w:val="00E320A5"/>
    <w:rsid w:val="00E32A35"/>
    <w:rsid w:val="00E32CEF"/>
    <w:rsid w:val="00E339D1"/>
    <w:rsid w:val="00E33BD7"/>
    <w:rsid w:val="00E340A2"/>
    <w:rsid w:val="00E350E4"/>
    <w:rsid w:val="00E37A40"/>
    <w:rsid w:val="00E37DD7"/>
    <w:rsid w:val="00E405EF"/>
    <w:rsid w:val="00E406AD"/>
    <w:rsid w:val="00E40F2E"/>
    <w:rsid w:val="00E4115F"/>
    <w:rsid w:val="00E41300"/>
    <w:rsid w:val="00E41E1C"/>
    <w:rsid w:val="00E41F73"/>
    <w:rsid w:val="00E420D0"/>
    <w:rsid w:val="00E42604"/>
    <w:rsid w:val="00E43F08"/>
    <w:rsid w:val="00E43FBC"/>
    <w:rsid w:val="00E4465E"/>
    <w:rsid w:val="00E4586E"/>
    <w:rsid w:val="00E46B90"/>
    <w:rsid w:val="00E46C8F"/>
    <w:rsid w:val="00E46E67"/>
    <w:rsid w:val="00E47495"/>
    <w:rsid w:val="00E47BBC"/>
    <w:rsid w:val="00E47CB1"/>
    <w:rsid w:val="00E50898"/>
    <w:rsid w:val="00E50A58"/>
    <w:rsid w:val="00E50B75"/>
    <w:rsid w:val="00E50FD7"/>
    <w:rsid w:val="00E511F1"/>
    <w:rsid w:val="00E516D7"/>
    <w:rsid w:val="00E524E6"/>
    <w:rsid w:val="00E527BC"/>
    <w:rsid w:val="00E52821"/>
    <w:rsid w:val="00E52EC3"/>
    <w:rsid w:val="00E531E8"/>
    <w:rsid w:val="00E535D2"/>
    <w:rsid w:val="00E53834"/>
    <w:rsid w:val="00E53F24"/>
    <w:rsid w:val="00E542B1"/>
    <w:rsid w:val="00E54423"/>
    <w:rsid w:val="00E548FB"/>
    <w:rsid w:val="00E54B87"/>
    <w:rsid w:val="00E54CBF"/>
    <w:rsid w:val="00E55034"/>
    <w:rsid w:val="00E5522F"/>
    <w:rsid w:val="00E55268"/>
    <w:rsid w:val="00E55389"/>
    <w:rsid w:val="00E562DF"/>
    <w:rsid w:val="00E570C4"/>
    <w:rsid w:val="00E5720D"/>
    <w:rsid w:val="00E57328"/>
    <w:rsid w:val="00E610AB"/>
    <w:rsid w:val="00E6181C"/>
    <w:rsid w:val="00E618FF"/>
    <w:rsid w:val="00E61A5E"/>
    <w:rsid w:val="00E61FB1"/>
    <w:rsid w:val="00E62077"/>
    <w:rsid w:val="00E6281A"/>
    <w:rsid w:val="00E62ED2"/>
    <w:rsid w:val="00E63F16"/>
    <w:rsid w:val="00E649C4"/>
    <w:rsid w:val="00E64A60"/>
    <w:rsid w:val="00E6550E"/>
    <w:rsid w:val="00E65CC7"/>
    <w:rsid w:val="00E65D03"/>
    <w:rsid w:val="00E66097"/>
    <w:rsid w:val="00E660E9"/>
    <w:rsid w:val="00E665E7"/>
    <w:rsid w:val="00E66F44"/>
    <w:rsid w:val="00E670D5"/>
    <w:rsid w:val="00E672EF"/>
    <w:rsid w:val="00E67706"/>
    <w:rsid w:val="00E67B23"/>
    <w:rsid w:val="00E67EC1"/>
    <w:rsid w:val="00E70854"/>
    <w:rsid w:val="00E70DBB"/>
    <w:rsid w:val="00E70E85"/>
    <w:rsid w:val="00E71EDC"/>
    <w:rsid w:val="00E722C7"/>
    <w:rsid w:val="00E7294A"/>
    <w:rsid w:val="00E72DE1"/>
    <w:rsid w:val="00E73B0A"/>
    <w:rsid w:val="00E7427C"/>
    <w:rsid w:val="00E74534"/>
    <w:rsid w:val="00E745E1"/>
    <w:rsid w:val="00E7481C"/>
    <w:rsid w:val="00E74F75"/>
    <w:rsid w:val="00E75111"/>
    <w:rsid w:val="00E7517C"/>
    <w:rsid w:val="00E75536"/>
    <w:rsid w:val="00E7632C"/>
    <w:rsid w:val="00E76FFD"/>
    <w:rsid w:val="00E7792D"/>
    <w:rsid w:val="00E803A1"/>
    <w:rsid w:val="00E8075F"/>
    <w:rsid w:val="00E80BB3"/>
    <w:rsid w:val="00E81393"/>
    <w:rsid w:val="00E81F4C"/>
    <w:rsid w:val="00E826D5"/>
    <w:rsid w:val="00E82DAD"/>
    <w:rsid w:val="00E83156"/>
    <w:rsid w:val="00E847BE"/>
    <w:rsid w:val="00E84E4D"/>
    <w:rsid w:val="00E84FA7"/>
    <w:rsid w:val="00E853CF"/>
    <w:rsid w:val="00E85628"/>
    <w:rsid w:val="00E86AEF"/>
    <w:rsid w:val="00E8721A"/>
    <w:rsid w:val="00E87343"/>
    <w:rsid w:val="00E876E0"/>
    <w:rsid w:val="00E879F8"/>
    <w:rsid w:val="00E87C95"/>
    <w:rsid w:val="00E9038B"/>
    <w:rsid w:val="00E907D3"/>
    <w:rsid w:val="00E90B5E"/>
    <w:rsid w:val="00E90E63"/>
    <w:rsid w:val="00E91699"/>
    <w:rsid w:val="00E91CE9"/>
    <w:rsid w:val="00E926B9"/>
    <w:rsid w:val="00E92B91"/>
    <w:rsid w:val="00E95161"/>
    <w:rsid w:val="00E9549B"/>
    <w:rsid w:val="00E95FA1"/>
    <w:rsid w:val="00E96CFF"/>
    <w:rsid w:val="00E96D0A"/>
    <w:rsid w:val="00E96E36"/>
    <w:rsid w:val="00E97D60"/>
    <w:rsid w:val="00EA109E"/>
    <w:rsid w:val="00EA157A"/>
    <w:rsid w:val="00EA15B4"/>
    <w:rsid w:val="00EA1AE3"/>
    <w:rsid w:val="00EA1FEB"/>
    <w:rsid w:val="00EA280C"/>
    <w:rsid w:val="00EA28AE"/>
    <w:rsid w:val="00EA3C01"/>
    <w:rsid w:val="00EA4098"/>
    <w:rsid w:val="00EA5283"/>
    <w:rsid w:val="00EA550A"/>
    <w:rsid w:val="00EA5F10"/>
    <w:rsid w:val="00EA635C"/>
    <w:rsid w:val="00EA639F"/>
    <w:rsid w:val="00EA6550"/>
    <w:rsid w:val="00EB0A9B"/>
    <w:rsid w:val="00EB1859"/>
    <w:rsid w:val="00EB256A"/>
    <w:rsid w:val="00EB2803"/>
    <w:rsid w:val="00EB3815"/>
    <w:rsid w:val="00EB3A5E"/>
    <w:rsid w:val="00EB3CBB"/>
    <w:rsid w:val="00EB4FB1"/>
    <w:rsid w:val="00EB5C26"/>
    <w:rsid w:val="00EB5D9C"/>
    <w:rsid w:val="00EB6946"/>
    <w:rsid w:val="00EB6EAD"/>
    <w:rsid w:val="00EB7402"/>
    <w:rsid w:val="00EB7D89"/>
    <w:rsid w:val="00EB7E03"/>
    <w:rsid w:val="00EC0349"/>
    <w:rsid w:val="00EC066C"/>
    <w:rsid w:val="00EC11EB"/>
    <w:rsid w:val="00EC4B65"/>
    <w:rsid w:val="00EC53B2"/>
    <w:rsid w:val="00EC5566"/>
    <w:rsid w:val="00EC5D37"/>
    <w:rsid w:val="00EC6184"/>
    <w:rsid w:val="00EC6539"/>
    <w:rsid w:val="00EC7E4E"/>
    <w:rsid w:val="00ED00D8"/>
    <w:rsid w:val="00ED00E3"/>
    <w:rsid w:val="00ED049F"/>
    <w:rsid w:val="00ED0998"/>
    <w:rsid w:val="00ED0FDD"/>
    <w:rsid w:val="00ED1C3E"/>
    <w:rsid w:val="00ED2280"/>
    <w:rsid w:val="00ED2B7A"/>
    <w:rsid w:val="00ED2DD6"/>
    <w:rsid w:val="00ED32BC"/>
    <w:rsid w:val="00ED335B"/>
    <w:rsid w:val="00ED4BA4"/>
    <w:rsid w:val="00ED55A0"/>
    <w:rsid w:val="00ED57B4"/>
    <w:rsid w:val="00ED57DC"/>
    <w:rsid w:val="00ED5B2D"/>
    <w:rsid w:val="00ED639D"/>
    <w:rsid w:val="00ED6ACF"/>
    <w:rsid w:val="00ED6B0B"/>
    <w:rsid w:val="00ED6BAB"/>
    <w:rsid w:val="00ED6BE7"/>
    <w:rsid w:val="00ED6D92"/>
    <w:rsid w:val="00ED7889"/>
    <w:rsid w:val="00ED79EE"/>
    <w:rsid w:val="00ED79FA"/>
    <w:rsid w:val="00EE01FD"/>
    <w:rsid w:val="00EE02B8"/>
    <w:rsid w:val="00EE06FF"/>
    <w:rsid w:val="00EE1531"/>
    <w:rsid w:val="00EE1572"/>
    <w:rsid w:val="00EE20FE"/>
    <w:rsid w:val="00EE28C5"/>
    <w:rsid w:val="00EE2F39"/>
    <w:rsid w:val="00EE41EF"/>
    <w:rsid w:val="00EE4E91"/>
    <w:rsid w:val="00EE509F"/>
    <w:rsid w:val="00EE5198"/>
    <w:rsid w:val="00EE623E"/>
    <w:rsid w:val="00EE67E7"/>
    <w:rsid w:val="00EE6DD1"/>
    <w:rsid w:val="00EE7F8B"/>
    <w:rsid w:val="00EF162A"/>
    <w:rsid w:val="00EF3589"/>
    <w:rsid w:val="00EF4446"/>
    <w:rsid w:val="00EF5039"/>
    <w:rsid w:val="00EF524C"/>
    <w:rsid w:val="00EF54D6"/>
    <w:rsid w:val="00EF5A9E"/>
    <w:rsid w:val="00EF5FBF"/>
    <w:rsid w:val="00EF61EA"/>
    <w:rsid w:val="00EF6439"/>
    <w:rsid w:val="00EF6D70"/>
    <w:rsid w:val="00EF6FCD"/>
    <w:rsid w:val="00F0055F"/>
    <w:rsid w:val="00F00D11"/>
    <w:rsid w:val="00F0166A"/>
    <w:rsid w:val="00F018B8"/>
    <w:rsid w:val="00F02741"/>
    <w:rsid w:val="00F02928"/>
    <w:rsid w:val="00F03182"/>
    <w:rsid w:val="00F03224"/>
    <w:rsid w:val="00F03C79"/>
    <w:rsid w:val="00F04439"/>
    <w:rsid w:val="00F0462A"/>
    <w:rsid w:val="00F04702"/>
    <w:rsid w:val="00F04758"/>
    <w:rsid w:val="00F04CE3"/>
    <w:rsid w:val="00F04EFA"/>
    <w:rsid w:val="00F05123"/>
    <w:rsid w:val="00F05229"/>
    <w:rsid w:val="00F05999"/>
    <w:rsid w:val="00F06432"/>
    <w:rsid w:val="00F06541"/>
    <w:rsid w:val="00F10A4A"/>
    <w:rsid w:val="00F10D34"/>
    <w:rsid w:val="00F11F90"/>
    <w:rsid w:val="00F121FD"/>
    <w:rsid w:val="00F122D2"/>
    <w:rsid w:val="00F12600"/>
    <w:rsid w:val="00F13080"/>
    <w:rsid w:val="00F13305"/>
    <w:rsid w:val="00F13BC1"/>
    <w:rsid w:val="00F14DAE"/>
    <w:rsid w:val="00F1533E"/>
    <w:rsid w:val="00F1572E"/>
    <w:rsid w:val="00F1580A"/>
    <w:rsid w:val="00F15A14"/>
    <w:rsid w:val="00F15B86"/>
    <w:rsid w:val="00F15C70"/>
    <w:rsid w:val="00F164A9"/>
    <w:rsid w:val="00F16A7F"/>
    <w:rsid w:val="00F17257"/>
    <w:rsid w:val="00F1773D"/>
    <w:rsid w:val="00F203A4"/>
    <w:rsid w:val="00F20653"/>
    <w:rsid w:val="00F21603"/>
    <w:rsid w:val="00F217F4"/>
    <w:rsid w:val="00F223F8"/>
    <w:rsid w:val="00F22B98"/>
    <w:rsid w:val="00F22CB7"/>
    <w:rsid w:val="00F23D60"/>
    <w:rsid w:val="00F2525F"/>
    <w:rsid w:val="00F25402"/>
    <w:rsid w:val="00F257C1"/>
    <w:rsid w:val="00F260F4"/>
    <w:rsid w:val="00F2695C"/>
    <w:rsid w:val="00F303CA"/>
    <w:rsid w:val="00F31378"/>
    <w:rsid w:val="00F3166C"/>
    <w:rsid w:val="00F3166D"/>
    <w:rsid w:val="00F317C3"/>
    <w:rsid w:val="00F3213F"/>
    <w:rsid w:val="00F32784"/>
    <w:rsid w:val="00F32A2E"/>
    <w:rsid w:val="00F32E3E"/>
    <w:rsid w:val="00F332B3"/>
    <w:rsid w:val="00F3370E"/>
    <w:rsid w:val="00F3488B"/>
    <w:rsid w:val="00F34C4B"/>
    <w:rsid w:val="00F34C60"/>
    <w:rsid w:val="00F34EEB"/>
    <w:rsid w:val="00F34EFF"/>
    <w:rsid w:val="00F351EE"/>
    <w:rsid w:val="00F354FA"/>
    <w:rsid w:val="00F35716"/>
    <w:rsid w:val="00F373CE"/>
    <w:rsid w:val="00F3740F"/>
    <w:rsid w:val="00F375FD"/>
    <w:rsid w:val="00F37FD2"/>
    <w:rsid w:val="00F40201"/>
    <w:rsid w:val="00F40529"/>
    <w:rsid w:val="00F405C0"/>
    <w:rsid w:val="00F40D8E"/>
    <w:rsid w:val="00F410AF"/>
    <w:rsid w:val="00F41334"/>
    <w:rsid w:val="00F419D3"/>
    <w:rsid w:val="00F43082"/>
    <w:rsid w:val="00F43589"/>
    <w:rsid w:val="00F446F2"/>
    <w:rsid w:val="00F453FE"/>
    <w:rsid w:val="00F45AFB"/>
    <w:rsid w:val="00F47519"/>
    <w:rsid w:val="00F4774C"/>
    <w:rsid w:val="00F477F9"/>
    <w:rsid w:val="00F50A3C"/>
    <w:rsid w:val="00F5192F"/>
    <w:rsid w:val="00F53067"/>
    <w:rsid w:val="00F53778"/>
    <w:rsid w:val="00F54904"/>
    <w:rsid w:val="00F5535E"/>
    <w:rsid w:val="00F5569A"/>
    <w:rsid w:val="00F562F5"/>
    <w:rsid w:val="00F56BF9"/>
    <w:rsid w:val="00F570E6"/>
    <w:rsid w:val="00F579DC"/>
    <w:rsid w:val="00F57E67"/>
    <w:rsid w:val="00F60052"/>
    <w:rsid w:val="00F60982"/>
    <w:rsid w:val="00F61858"/>
    <w:rsid w:val="00F61961"/>
    <w:rsid w:val="00F6243F"/>
    <w:rsid w:val="00F636EE"/>
    <w:rsid w:val="00F646B4"/>
    <w:rsid w:val="00F647F1"/>
    <w:rsid w:val="00F6595A"/>
    <w:rsid w:val="00F65AE0"/>
    <w:rsid w:val="00F65DDC"/>
    <w:rsid w:val="00F660FB"/>
    <w:rsid w:val="00F6620F"/>
    <w:rsid w:val="00F6628B"/>
    <w:rsid w:val="00F6719C"/>
    <w:rsid w:val="00F67768"/>
    <w:rsid w:val="00F677B5"/>
    <w:rsid w:val="00F6791A"/>
    <w:rsid w:val="00F67B88"/>
    <w:rsid w:val="00F702ED"/>
    <w:rsid w:val="00F7072F"/>
    <w:rsid w:val="00F707C3"/>
    <w:rsid w:val="00F70E15"/>
    <w:rsid w:val="00F7118A"/>
    <w:rsid w:val="00F71201"/>
    <w:rsid w:val="00F71528"/>
    <w:rsid w:val="00F71CBF"/>
    <w:rsid w:val="00F723D6"/>
    <w:rsid w:val="00F72498"/>
    <w:rsid w:val="00F7287C"/>
    <w:rsid w:val="00F7393A"/>
    <w:rsid w:val="00F75122"/>
    <w:rsid w:val="00F75188"/>
    <w:rsid w:val="00F756FD"/>
    <w:rsid w:val="00F7630E"/>
    <w:rsid w:val="00F765EB"/>
    <w:rsid w:val="00F76839"/>
    <w:rsid w:val="00F76B90"/>
    <w:rsid w:val="00F77097"/>
    <w:rsid w:val="00F7753E"/>
    <w:rsid w:val="00F77A39"/>
    <w:rsid w:val="00F77A8D"/>
    <w:rsid w:val="00F81682"/>
    <w:rsid w:val="00F82347"/>
    <w:rsid w:val="00F83A21"/>
    <w:rsid w:val="00F83E61"/>
    <w:rsid w:val="00F83F24"/>
    <w:rsid w:val="00F84723"/>
    <w:rsid w:val="00F849A5"/>
    <w:rsid w:val="00F853DB"/>
    <w:rsid w:val="00F856CD"/>
    <w:rsid w:val="00F85752"/>
    <w:rsid w:val="00F85F0B"/>
    <w:rsid w:val="00F86DC1"/>
    <w:rsid w:val="00F8741B"/>
    <w:rsid w:val="00F879A8"/>
    <w:rsid w:val="00F87C6D"/>
    <w:rsid w:val="00F87C9B"/>
    <w:rsid w:val="00F90951"/>
    <w:rsid w:val="00F90C7B"/>
    <w:rsid w:val="00F9113E"/>
    <w:rsid w:val="00F92845"/>
    <w:rsid w:val="00F937DA"/>
    <w:rsid w:val="00F93EF4"/>
    <w:rsid w:val="00F94154"/>
    <w:rsid w:val="00F941A1"/>
    <w:rsid w:val="00F94654"/>
    <w:rsid w:val="00F9486A"/>
    <w:rsid w:val="00F94B0B"/>
    <w:rsid w:val="00F94F43"/>
    <w:rsid w:val="00F94F63"/>
    <w:rsid w:val="00F96008"/>
    <w:rsid w:val="00F9630D"/>
    <w:rsid w:val="00FA0360"/>
    <w:rsid w:val="00FA10B4"/>
    <w:rsid w:val="00FA1733"/>
    <w:rsid w:val="00FA1821"/>
    <w:rsid w:val="00FA19A5"/>
    <w:rsid w:val="00FA1D49"/>
    <w:rsid w:val="00FA246D"/>
    <w:rsid w:val="00FA2D5D"/>
    <w:rsid w:val="00FA2F67"/>
    <w:rsid w:val="00FA3066"/>
    <w:rsid w:val="00FA38ED"/>
    <w:rsid w:val="00FA3CAF"/>
    <w:rsid w:val="00FA3CD7"/>
    <w:rsid w:val="00FA53F4"/>
    <w:rsid w:val="00FA59E7"/>
    <w:rsid w:val="00FA5C6A"/>
    <w:rsid w:val="00FA62D0"/>
    <w:rsid w:val="00FA6B42"/>
    <w:rsid w:val="00FA6E06"/>
    <w:rsid w:val="00FA735B"/>
    <w:rsid w:val="00FA738D"/>
    <w:rsid w:val="00FA7A4E"/>
    <w:rsid w:val="00FA7E06"/>
    <w:rsid w:val="00FB05B5"/>
    <w:rsid w:val="00FB08FD"/>
    <w:rsid w:val="00FB09BF"/>
    <w:rsid w:val="00FB14DF"/>
    <w:rsid w:val="00FB1892"/>
    <w:rsid w:val="00FB19A8"/>
    <w:rsid w:val="00FB1D13"/>
    <w:rsid w:val="00FB2838"/>
    <w:rsid w:val="00FB2B0A"/>
    <w:rsid w:val="00FB300F"/>
    <w:rsid w:val="00FB3508"/>
    <w:rsid w:val="00FB394B"/>
    <w:rsid w:val="00FB47D3"/>
    <w:rsid w:val="00FB4C6A"/>
    <w:rsid w:val="00FB53C6"/>
    <w:rsid w:val="00FB6FE7"/>
    <w:rsid w:val="00FB738D"/>
    <w:rsid w:val="00FB796F"/>
    <w:rsid w:val="00FB7E57"/>
    <w:rsid w:val="00FC05BD"/>
    <w:rsid w:val="00FC116B"/>
    <w:rsid w:val="00FC19FC"/>
    <w:rsid w:val="00FC1CFC"/>
    <w:rsid w:val="00FC1D89"/>
    <w:rsid w:val="00FC208C"/>
    <w:rsid w:val="00FC5C86"/>
    <w:rsid w:val="00FC68C3"/>
    <w:rsid w:val="00FC6A78"/>
    <w:rsid w:val="00FC6AB8"/>
    <w:rsid w:val="00FC6EF4"/>
    <w:rsid w:val="00FC7069"/>
    <w:rsid w:val="00FC7A72"/>
    <w:rsid w:val="00FC7D9D"/>
    <w:rsid w:val="00FD0130"/>
    <w:rsid w:val="00FD017F"/>
    <w:rsid w:val="00FD0742"/>
    <w:rsid w:val="00FD0EA1"/>
    <w:rsid w:val="00FD118D"/>
    <w:rsid w:val="00FD127D"/>
    <w:rsid w:val="00FD155E"/>
    <w:rsid w:val="00FD1F49"/>
    <w:rsid w:val="00FD1FE0"/>
    <w:rsid w:val="00FD353E"/>
    <w:rsid w:val="00FD3ADC"/>
    <w:rsid w:val="00FD3DCC"/>
    <w:rsid w:val="00FD3DEE"/>
    <w:rsid w:val="00FD458A"/>
    <w:rsid w:val="00FD468E"/>
    <w:rsid w:val="00FD47BB"/>
    <w:rsid w:val="00FD59B0"/>
    <w:rsid w:val="00FD6BAE"/>
    <w:rsid w:val="00FD6E34"/>
    <w:rsid w:val="00FD754C"/>
    <w:rsid w:val="00FD7649"/>
    <w:rsid w:val="00FD7E8F"/>
    <w:rsid w:val="00FD7FC3"/>
    <w:rsid w:val="00FE00FE"/>
    <w:rsid w:val="00FE099D"/>
    <w:rsid w:val="00FE1236"/>
    <w:rsid w:val="00FE24CD"/>
    <w:rsid w:val="00FE26DD"/>
    <w:rsid w:val="00FE2C39"/>
    <w:rsid w:val="00FE2C9A"/>
    <w:rsid w:val="00FE30CA"/>
    <w:rsid w:val="00FE31B6"/>
    <w:rsid w:val="00FE389D"/>
    <w:rsid w:val="00FE3D9B"/>
    <w:rsid w:val="00FE43F0"/>
    <w:rsid w:val="00FE4887"/>
    <w:rsid w:val="00FE4C40"/>
    <w:rsid w:val="00FE5500"/>
    <w:rsid w:val="00FE5881"/>
    <w:rsid w:val="00FE5941"/>
    <w:rsid w:val="00FE5BA2"/>
    <w:rsid w:val="00FE5F77"/>
    <w:rsid w:val="00FE704A"/>
    <w:rsid w:val="00FE76A9"/>
    <w:rsid w:val="00FE780E"/>
    <w:rsid w:val="00FE7E30"/>
    <w:rsid w:val="00FF0760"/>
    <w:rsid w:val="00FF1467"/>
    <w:rsid w:val="00FF4165"/>
    <w:rsid w:val="00FF46D3"/>
    <w:rsid w:val="00FF4BC2"/>
    <w:rsid w:val="00FF4C94"/>
    <w:rsid w:val="00FF5778"/>
    <w:rsid w:val="00FF5E3C"/>
    <w:rsid w:val="00FF6898"/>
    <w:rsid w:val="00FF7105"/>
    <w:rsid w:val="00FF7149"/>
    <w:rsid w:val="00FF7794"/>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62A"/>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481A75"/>
    <w:pPr>
      <w:keepNext/>
      <w:keepLines/>
      <w:numPr>
        <w:ilvl w:val="1"/>
        <w:numId w:val="1"/>
      </w:numPr>
      <w:spacing w:before="200" w:after="0"/>
      <w:ind w:left="578" w:hanging="578"/>
      <w:outlineLvl w:val="1"/>
    </w:pPr>
    <w:rPr>
      <w:rFonts w:eastAsia="Times New Roman"/>
      <w:bCs/>
      <w:color w:val="1F497D"/>
      <w:sz w:val="24"/>
      <w:szCs w:val="26"/>
      <w:lang w:val="en-US" w:eastAsia="x-none"/>
    </w:rPr>
  </w:style>
  <w:style w:type="paragraph" w:styleId="Heading3">
    <w:name w:val="heading 3"/>
    <w:basedOn w:val="Normal"/>
    <w:next w:val="Normal"/>
    <w:link w:val="Heading3Char"/>
    <w:uiPriority w:val="9"/>
    <w:qFormat/>
    <w:rsid w:val="0023292C"/>
    <w:pPr>
      <w:keepNext/>
      <w:keepLines/>
      <w:numPr>
        <w:ilvl w:val="2"/>
        <w:numId w:val="1"/>
      </w:numPr>
      <w:spacing w:before="200" w:after="0"/>
      <w:ind w:left="567" w:hanging="567"/>
      <w:outlineLvl w:val="2"/>
    </w:pPr>
    <w:rPr>
      <w:rFonts w:eastAsia="Times New Roman"/>
      <w:bCs/>
      <w:color w:val="1F497D"/>
      <w:lang w:val="en-US" w:eastAsia="x-none"/>
    </w:rPr>
  </w:style>
  <w:style w:type="paragraph" w:styleId="Heading4">
    <w:name w:val="heading 4"/>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481A75"/>
    <w:rPr>
      <w:rFonts w:eastAsia="Times New Roman"/>
      <w:bCs/>
      <w:color w:val="1F497D"/>
      <w:sz w:val="24"/>
      <w:szCs w:val="26"/>
      <w:lang w:eastAsia="x-none"/>
    </w:rPr>
  </w:style>
  <w:style w:type="character" w:customStyle="1" w:styleId="Heading3Char">
    <w:name w:val="Heading 3 Char"/>
    <w:link w:val="Heading3"/>
    <w:uiPriority w:val="9"/>
    <w:rsid w:val="0023292C"/>
    <w:rPr>
      <w:rFonts w:eastAsia="Times New Roman"/>
      <w:bCs/>
      <w:color w:val="1F497D"/>
      <w:szCs w:val="22"/>
      <w:lang w:eastAsia="x-none"/>
    </w:rPr>
  </w:style>
  <w:style w:type="character" w:customStyle="1" w:styleId="Heading4Char">
    <w:name w:val="Heading 4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tabs>
        <w:tab w:val="clear" w:pos="720"/>
      </w:tabs>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857724"/>
    <w:pPr>
      <w:spacing w:before="60" w:after="60"/>
      <w:jc w:val="both"/>
    </w:pPr>
    <w:rPr>
      <w:b/>
      <w:szCs w:val="20"/>
      <w:lang w:val="en-GB"/>
    </w:rPr>
  </w:style>
  <w:style w:type="paragraph" w:styleId="TOC2">
    <w:name w:val="toc 2"/>
    <w:basedOn w:val="Normal"/>
    <w:next w:val="Normal"/>
    <w:autoRedefine/>
    <w:uiPriority w:val="39"/>
    <w:unhideWhenUsed/>
    <w:rsid w:val="00284391"/>
    <w:pPr>
      <w:tabs>
        <w:tab w:val="left" w:pos="720"/>
        <w:tab w:val="right" w:leader="dot" w:pos="9020"/>
      </w:tabs>
      <w:spacing w:after="0"/>
      <w:ind w:left="216"/>
      <w:jc w:val="both"/>
    </w:pPr>
    <w:rPr>
      <w:szCs w:val="20"/>
      <w:lang w:val="en-GB"/>
    </w:rPr>
  </w:style>
  <w:style w:type="paragraph" w:styleId="TOC3">
    <w:name w:val="toc 3"/>
    <w:basedOn w:val="Normal"/>
    <w:next w:val="Normal"/>
    <w:autoRedefine/>
    <w:uiPriority w:val="39"/>
    <w:unhideWhenUsed/>
    <w:rsid w:val="00481A75"/>
    <w:pPr>
      <w:tabs>
        <w:tab w:val="left" w:pos="1200"/>
        <w:tab w:val="right" w:leader="dot" w:pos="9010"/>
      </w:tabs>
      <w:spacing w:after="0"/>
      <w:ind w:left="442"/>
      <w:jc w:val="both"/>
    </w:pPr>
    <w:rPr>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ADB,A"/>
    <w:basedOn w:val="Normal"/>
    <w:link w:val="FootnoteTextChar"/>
    <w:uiPriority w:val="99"/>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uiPriority w:val="99"/>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link w:val="TabletextChar"/>
    <w:uiPriority w:val="1"/>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34"/>
    <w:qFormat/>
    <w:locked/>
    <w:rsid w:val="00A87488"/>
    <w:rPr>
      <w:sz w:val="22"/>
      <w:szCs w:val="22"/>
      <w:lang w:val="en-US" w:eastAsia="en-US"/>
    </w:rPr>
  </w:style>
  <w:style w:type="paragraph" w:customStyle="1" w:styleId="TableText0">
    <w:name w:val="Table Text"/>
    <w:basedOn w:val="Normal"/>
    <w:link w:val="TableTextChar0"/>
    <w:qFormat/>
    <w:rsid w:val="004C1F3A"/>
    <w:pPr>
      <w:spacing w:before="60" w:after="60" w:line="240" w:lineRule="auto"/>
      <w:jc w:val="both"/>
    </w:pPr>
    <w:rPr>
      <w:rFonts w:ascii="Arial" w:eastAsia="Times New Roman" w:hAnsi="Arial"/>
      <w:szCs w:val="20"/>
      <w:lang w:val="en-GB" w:eastAsia="x-none"/>
    </w:rPr>
  </w:style>
  <w:style w:type="character" w:customStyle="1" w:styleId="TableTextChar0">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basedOn w:val="ListParagraph"/>
    <w:link w:val="BulletsChar"/>
    <w:autoRedefine/>
    <w:uiPriority w:val="5"/>
    <w:qFormat/>
    <w:rsid w:val="007E3B0E"/>
    <w:pPr>
      <w:numPr>
        <w:numId w:val="29"/>
      </w:numPr>
      <w:spacing w:after="0"/>
      <w:ind w:left="851" w:hanging="284"/>
      <w:jc w:val="both"/>
    </w:pPr>
    <w:rPr>
      <w:rFonts w:cs="Calibri"/>
      <w:sz w:val="20"/>
      <w:szCs w:val="20"/>
      <w:shd w:val="clear" w:color="auto" w:fill="FFFFFF"/>
    </w:rPr>
  </w:style>
  <w:style w:type="character" w:customStyle="1" w:styleId="BulletsChar">
    <w:name w:val="Bullets Char"/>
    <w:link w:val="Bullets"/>
    <w:uiPriority w:val="5"/>
    <w:rsid w:val="007E3B0E"/>
    <w:rPr>
      <w:rFonts w:cs="Calibri"/>
      <w:lang w:eastAsia="en-US"/>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uiPriority w:val="99"/>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MedianListStyle">
    <w:name w:val="Median List Style"/>
    <w:uiPriority w:val="99"/>
    <w:rsid w:val="00855D67"/>
    <w:pPr>
      <w:numPr>
        <w:numId w:val="21"/>
      </w:numPr>
    </w:pPr>
  </w:style>
  <w:style w:type="character" w:customStyle="1" w:styleId="TabletextChar">
    <w:name w:val="Table text Char"/>
    <w:link w:val="Tabletext"/>
    <w:uiPriority w:val="1"/>
    <w:rsid w:val="00B109BB"/>
    <w:rPr>
      <w:rFonts w:ascii="Times New Roman" w:hAnsi="Times New Roman"/>
      <w:szCs w:val="22"/>
      <w:lang w:val="en-GB" w:eastAsia="en-US"/>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B765C5"/>
    <w:pPr>
      <w:spacing w:before="0" w:after="160" w:line="240" w:lineRule="exact"/>
      <w:jc w:val="both"/>
    </w:pPr>
    <w:rPr>
      <w:rFonts w:ascii="Times New Roman" w:eastAsia="Tw Cen MT" w:hAnsi="Times New Roman"/>
      <w:szCs w:val="20"/>
      <w:vertAlign w:val="superscript"/>
      <w:lang w:val="x-none" w:eastAsia="x-none"/>
    </w:rPr>
  </w:style>
  <w:style w:type="character" w:styleId="Emphasis">
    <w:name w:val="Emphasis"/>
    <w:basedOn w:val="DefaultParagraphFont"/>
    <w:uiPriority w:val="20"/>
    <w:qFormat/>
    <w:rsid w:val="00E548FB"/>
    <w:rPr>
      <w:i/>
      <w:iCs/>
    </w:rPr>
  </w:style>
  <w:style w:type="table" w:customStyle="1" w:styleId="TableGrid11">
    <w:name w:val="Table Grid11"/>
    <w:basedOn w:val="TableNormal"/>
    <w:uiPriority w:val="59"/>
    <w:rsid w:val="00012839"/>
    <w:pPr>
      <w:jc w:val="both"/>
    </w:pPr>
    <w:rPr>
      <w:rFonts w:ascii="Corbel" w:eastAsiaTheme="minorHAnsi" w:hAnsi="Corbel" w:cstheme="minorBidi"/>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noteTextCharChar2CharChar1">
    <w:name w:val="Footnote Text Char Char2 Char Char1"/>
    <w:basedOn w:val="Normal"/>
    <w:next w:val="FootnoteText"/>
    <w:uiPriority w:val="99"/>
    <w:unhideWhenUsed/>
    <w:qFormat/>
    <w:rsid w:val="00012839"/>
    <w:pPr>
      <w:spacing w:after="0" w:line="240" w:lineRule="auto"/>
      <w:jc w:val="both"/>
    </w:pPr>
    <w:rPr>
      <w:rFonts w:eastAsiaTheme="minorHAnsi" w:cstheme="minorBidi"/>
      <w:sz w:val="16"/>
      <w:lang w:val="en-GB"/>
    </w:rPr>
  </w:style>
  <w:style w:type="character" w:customStyle="1" w:styleId="Hyperlink1">
    <w:name w:val="Hyperlink1"/>
    <w:basedOn w:val="DefaultParagraphFont"/>
    <w:uiPriority w:val="99"/>
    <w:unhideWhenUsed/>
    <w:rsid w:val="00012839"/>
    <w:rPr>
      <w:color w:val="0000FF"/>
      <w:u w:val="single"/>
    </w:rPr>
  </w:style>
  <w:style w:type="paragraph" w:customStyle="1" w:styleId="Footnote">
    <w:name w:val="Footnote"/>
    <w:basedOn w:val="Normal"/>
    <w:qFormat/>
    <w:rsid w:val="00A76BEC"/>
    <w:pPr>
      <w:spacing w:before="0" w:after="0" w:line="240" w:lineRule="auto"/>
      <w:jc w:val="both"/>
    </w:pPr>
    <w:rPr>
      <w:rFonts w:eastAsia="Times New Roman"/>
      <w:sz w:val="16"/>
      <w:szCs w:val="16"/>
      <w:lang w:val="en-US" w:eastAsia="sv-SE" w:bidi="en-US"/>
    </w:rPr>
  </w:style>
  <w:style w:type="character" w:customStyle="1" w:styleId="apple-converted-space">
    <w:name w:val="apple-converted-space"/>
    <w:basedOn w:val="DefaultParagraphFont"/>
    <w:rsid w:val="002B5FB1"/>
  </w:style>
  <w:style w:type="character" w:styleId="Strong">
    <w:name w:val="Strong"/>
    <w:basedOn w:val="DefaultParagraphFont"/>
    <w:uiPriority w:val="22"/>
    <w:qFormat/>
    <w:rsid w:val="002B5FB1"/>
    <w:rPr>
      <w:b/>
      <w:bCs/>
    </w:rPr>
  </w:style>
  <w:style w:type="paragraph" w:customStyle="1" w:styleId="fusnota">
    <w:name w:val="fusnota"/>
    <w:basedOn w:val="FootnoteText"/>
    <w:qFormat/>
    <w:rsid w:val="00A67FEE"/>
    <w:pPr>
      <w:tabs>
        <w:tab w:val="clear" w:pos="1440"/>
        <w:tab w:val="clear" w:pos="5760"/>
      </w:tabs>
      <w:spacing w:line="240" w:lineRule="auto"/>
    </w:pPr>
    <w:rPr>
      <w:rFonts w:ascii="Calibri" w:eastAsia="Calibri" w:hAnsi="Calibri"/>
      <w:sz w:val="16"/>
      <w:szCs w:val="16"/>
    </w:rPr>
  </w:style>
  <w:style w:type="table" w:customStyle="1" w:styleId="TableGridLight1">
    <w:name w:val="Table Grid Light1"/>
    <w:basedOn w:val="TableNormal"/>
    <w:uiPriority w:val="40"/>
    <w:rsid w:val="00D571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11">
    <w:name w:val="Light List11"/>
    <w:basedOn w:val="TableNormal"/>
    <w:uiPriority w:val="61"/>
    <w:rsid w:val="009E6567"/>
    <w:pPr>
      <w:jc w:val="both"/>
    </w:pPr>
    <w:rPr>
      <w:rFonts w:ascii="Corbel" w:eastAsiaTheme="minorHAnsi" w:hAnsi="Corbel" w:cstheme="minorBidi"/>
      <w:lang w:val="en-GB"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uiPriority w:val="99"/>
    <w:unhideWhenUsed/>
    <w:rsid w:val="001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rsid w:val="0014712B"/>
    <w:rPr>
      <w:rFonts w:ascii="Courier New" w:eastAsia="Times New Roman" w:hAnsi="Courier New" w:cs="Courier New"/>
      <w:lang w:eastAsia="en-US"/>
    </w:rPr>
  </w:style>
  <w:style w:type="character" w:customStyle="1" w:styleId="y2iqfc">
    <w:name w:val="y2iqfc"/>
    <w:basedOn w:val="DefaultParagraphFont"/>
    <w:rsid w:val="00147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4751">
      <w:bodyDiv w:val="1"/>
      <w:marLeft w:val="0"/>
      <w:marRight w:val="0"/>
      <w:marTop w:val="0"/>
      <w:marBottom w:val="0"/>
      <w:divBdr>
        <w:top w:val="none" w:sz="0" w:space="0" w:color="auto"/>
        <w:left w:val="none" w:sz="0" w:space="0" w:color="auto"/>
        <w:bottom w:val="none" w:sz="0" w:space="0" w:color="auto"/>
        <w:right w:val="none" w:sz="0" w:space="0" w:color="auto"/>
      </w:divBdr>
    </w:div>
    <w:div w:id="28187976">
      <w:bodyDiv w:val="1"/>
      <w:marLeft w:val="0"/>
      <w:marRight w:val="0"/>
      <w:marTop w:val="0"/>
      <w:marBottom w:val="0"/>
      <w:divBdr>
        <w:top w:val="none" w:sz="0" w:space="0" w:color="auto"/>
        <w:left w:val="none" w:sz="0" w:space="0" w:color="auto"/>
        <w:bottom w:val="none" w:sz="0" w:space="0" w:color="auto"/>
        <w:right w:val="none" w:sz="0" w:space="0" w:color="auto"/>
      </w:divBdr>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2598">
      <w:bodyDiv w:val="1"/>
      <w:marLeft w:val="0"/>
      <w:marRight w:val="0"/>
      <w:marTop w:val="0"/>
      <w:marBottom w:val="0"/>
      <w:divBdr>
        <w:top w:val="none" w:sz="0" w:space="0" w:color="auto"/>
        <w:left w:val="none" w:sz="0" w:space="0" w:color="auto"/>
        <w:bottom w:val="none" w:sz="0" w:space="0" w:color="auto"/>
        <w:right w:val="none" w:sz="0" w:space="0" w:color="auto"/>
      </w:divBdr>
      <w:divsChild>
        <w:div w:id="1962225103">
          <w:marLeft w:val="0"/>
          <w:marRight w:val="0"/>
          <w:marTop w:val="0"/>
          <w:marBottom w:val="0"/>
          <w:divBdr>
            <w:top w:val="none" w:sz="0" w:space="0" w:color="auto"/>
            <w:left w:val="none" w:sz="0" w:space="0" w:color="auto"/>
            <w:bottom w:val="none" w:sz="0" w:space="0" w:color="auto"/>
            <w:right w:val="none" w:sz="0" w:space="0" w:color="auto"/>
          </w:divBdr>
        </w:div>
      </w:divsChild>
    </w:div>
    <w:div w:id="63915319">
      <w:bodyDiv w:val="1"/>
      <w:marLeft w:val="0"/>
      <w:marRight w:val="0"/>
      <w:marTop w:val="0"/>
      <w:marBottom w:val="0"/>
      <w:divBdr>
        <w:top w:val="none" w:sz="0" w:space="0" w:color="auto"/>
        <w:left w:val="none" w:sz="0" w:space="0" w:color="auto"/>
        <w:bottom w:val="none" w:sz="0" w:space="0" w:color="auto"/>
        <w:right w:val="none" w:sz="0" w:space="0" w:color="auto"/>
      </w:divBdr>
    </w:div>
    <w:div w:id="66003755">
      <w:bodyDiv w:val="1"/>
      <w:marLeft w:val="0"/>
      <w:marRight w:val="0"/>
      <w:marTop w:val="0"/>
      <w:marBottom w:val="0"/>
      <w:divBdr>
        <w:top w:val="none" w:sz="0" w:space="0" w:color="auto"/>
        <w:left w:val="none" w:sz="0" w:space="0" w:color="auto"/>
        <w:bottom w:val="none" w:sz="0" w:space="0" w:color="auto"/>
        <w:right w:val="none" w:sz="0" w:space="0" w:color="auto"/>
      </w:divBdr>
    </w:div>
    <w:div w:id="66072644">
      <w:bodyDiv w:val="1"/>
      <w:marLeft w:val="0"/>
      <w:marRight w:val="0"/>
      <w:marTop w:val="0"/>
      <w:marBottom w:val="0"/>
      <w:divBdr>
        <w:top w:val="none" w:sz="0" w:space="0" w:color="auto"/>
        <w:left w:val="none" w:sz="0" w:space="0" w:color="auto"/>
        <w:bottom w:val="none" w:sz="0" w:space="0" w:color="auto"/>
        <w:right w:val="none" w:sz="0" w:space="0" w:color="auto"/>
      </w:divBdr>
      <w:divsChild>
        <w:div w:id="487480076">
          <w:marLeft w:val="0"/>
          <w:marRight w:val="0"/>
          <w:marTop w:val="0"/>
          <w:marBottom w:val="0"/>
          <w:divBdr>
            <w:top w:val="none" w:sz="0" w:space="0" w:color="auto"/>
            <w:left w:val="none" w:sz="0" w:space="0" w:color="auto"/>
            <w:bottom w:val="none" w:sz="0" w:space="0" w:color="auto"/>
            <w:right w:val="none" w:sz="0" w:space="0" w:color="auto"/>
          </w:divBdr>
          <w:divsChild>
            <w:div w:id="1067918996">
              <w:marLeft w:val="0"/>
              <w:marRight w:val="0"/>
              <w:marTop w:val="0"/>
              <w:marBottom w:val="0"/>
              <w:divBdr>
                <w:top w:val="none" w:sz="0" w:space="0" w:color="auto"/>
                <w:left w:val="none" w:sz="0" w:space="0" w:color="auto"/>
                <w:bottom w:val="none" w:sz="0" w:space="0" w:color="auto"/>
                <w:right w:val="none" w:sz="0" w:space="0" w:color="auto"/>
              </w:divBdr>
              <w:divsChild>
                <w:div w:id="250043256">
                  <w:marLeft w:val="0"/>
                  <w:marRight w:val="0"/>
                  <w:marTop w:val="0"/>
                  <w:marBottom w:val="0"/>
                  <w:divBdr>
                    <w:top w:val="none" w:sz="0" w:space="0" w:color="auto"/>
                    <w:left w:val="none" w:sz="0" w:space="0" w:color="auto"/>
                    <w:bottom w:val="none" w:sz="0" w:space="0" w:color="auto"/>
                    <w:right w:val="none" w:sz="0" w:space="0" w:color="auto"/>
                  </w:divBdr>
                  <w:divsChild>
                    <w:div w:id="5162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686">
      <w:bodyDiv w:val="1"/>
      <w:marLeft w:val="0"/>
      <w:marRight w:val="0"/>
      <w:marTop w:val="0"/>
      <w:marBottom w:val="0"/>
      <w:divBdr>
        <w:top w:val="none" w:sz="0" w:space="0" w:color="auto"/>
        <w:left w:val="none" w:sz="0" w:space="0" w:color="auto"/>
        <w:bottom w:val="none" w:sz="0" w:space="0" w:color="auto"/>
        <w:right w:val="none" w:sz="0" w:space="0" w:color="auto"/>
      </w:divBdr>
    </w:div>
    <w:div w:id="93870012">
      <w:bodyDiv w:val="1"/>
      <w:marLeft w:val="0"/>
      <w:marRight w:val="0"/>
      <w:marTop w:val="0"/>
      <w:marBottom w:val="0"/>
      <w:divBdr>
        <w:top w:val="none" w:sz="0" w:space="0" w:color="auto"/>
        <w:left w:val="none" w:sz="0" w:space="0" w:color="auto"/>
        <w:bottom w:val="none" w:sz="0" w:space="0" w:color="auto"/>
        <w:right w:val="none" w:sz="0" w:space="0" w:color="auto"/>
      </w:divBdr>
    </w:div>
    <w:div w:id="101386607">
      <w:bodyDiv w:val="1"/>
      <w:marLeft w:val="0"/>
      <w:marRight w:val="0"/>
      <w:marTop w:val="0"/>
      <w:marBottom w:val="0"/>
      <w:divBdr>
        <w:top w:val="none" w:sz="0" w:space="0" w:color="auto"/>
        <w:left w:val="none" w:sz="0" w:space="0" w:color="auto"/>
        <w:bottom w:val="none" w:sz="0" w:space="0" w:color="auto"/>
        <w:right w:val="none" w:sz="0" w:space="0" w:color="auto"/>
      </w:divBdr>
    </w:div>
    <w:div w:id="113796817">
      <w:bodyDiv w:val="1"/>
      <w:marLeft w:val="0"/>
      <w:marRight w:val="0"/>
      <w:marTop w:val="0"/>
      <w:marBottom w:val="0"/>
      <w:divBdr>
        <w:top w:val="none" w:sz="0" w:space="0" w:color="auto"/>
        <w:left w:val="none" w:sz="0" w:space="0" w:color="auto"/>
        <w:bottom w:val="none" w:sz="0" w:space="0" w:color="auto"/>
        <w:right w:val="none" w:sz="0" w:space="0" w:color="auto"/>
      </w:divBdr>
    </w:div>
    <w:div w:id="168445305">
      <w:bodyDiv w:val="1"/>
      <w:marLeft w:val="0"/>
      <w:marRight w:val="0"/>
      <w:marTop w:val="0"/>
      <w:marBottom w:val="0"/>
      <w:divBdr>
        <w:top w:val="none" w:sz="0" w:space="0" w:color="auto"/>
        <w:left w:val="none" w:sz="0" w:space="0" w:color="auto"/>
        <w:bottom w:val="none" w:sz="0" w:space="0" w:color="auto"/>
        <w:right w:val="none" w:sz="0" w:space="0" w:color="auto"/>
      </w:divBdr>
    </w:div>
    <w:div w:id="173423564">
      <w:bodyDiv w:val="1"/>
      <w:marLeft w:val="0"/>
      <w:marRight w:val="0"/>
      <w:marTop w:val="0"/>
      <w:marBottom w:val="0"/>
      <w:divBdr>
        <w:top w:val="none" w:sz="0" w:space="0" w:color="auto"/>
        <w:left w:val="none" w:sz="0" w:space="0" w:color="auto"/>
        <w:bottom w:val="none" w:sz="0" w:space="0" w:color="auto"/>
        <w:right w:val="none" w:sz="0" w:space="0" w:color="auto"/>
      </w:divBdr>
    </w:div>
    <w:div w:id="187959599">
      <w:bodyDiv w:val="1"/>
      <w:marLeft w:val="0"/>
      <w:marRight w:val="0"/>
      <w:marTop w:val="0"/>
      <w:marBottom w:val="0"/>
      <w:divBdr>
        <w:top w:val="none" w:sz="0" w:space="0" w:color="auto"/>
        <w:left w:val="none" w:sz="0" w:space="0" w:color="auto"/>
        <w:bottom w:val="none" w:sz="0" w:space="0" w:color="auto"/>
        <w:right w:val="none" w:sz="0" w:space="0" w:color="auto"/>
      </w:divBdr>
    </w:div>
    <w:div w:id="194082385">
      <w:bodyDiv w:val="1"/>
      <w:marLeft w:val="0"/>
      <w:marRight w:val="0"/>
      <w:marTop w:val="0"/>
      <w:marBottom w:val="0"/>
      <w:divBdr>
        <w:top w:val="none" w:sz="0" w:space="0" w:color="auto"/>
        <w:left w:val="none" w:sz="0" w:space="0" w:color="auto"/>
        <w:bottom w:val="none" w:sz="0" w:space="0" w:color="auto"/>
        <w:right w:val="none" w:sz="0" w:space="0" w:color="auto"/>
      </w:divBdr>
    </w:div>
    <w:div w:id="198706301">
      <w:bodyDiv w:val="1"/>
      <w:marLeft w:val="0"/>
      <w:marRight w:val="0"/>
      <w:marTop w:val="0"/>
      <w:marBottom w:val="0"/>
      <w:divBdr>
        <w:top w:val="none" w:sz="0" w:space="0" w:color="auto"/>
        <w:left w:val="none" w:sz="0" w:space="0" w:color="auto"/>
        <w:bottom w:val="none" w:sz="0" w:space="0" w:color="auto"/>
        <w:right w:val="none" w:sz="0" w:space="0" w:color="auto"/>
      </w:divBdr>
    </w:div>
    <w:div w:id="201672257">
      <w:bodyDiv w:val="1"/>
      <w:marLeft w:val="0"/>
      <w:marRight w:val="0"/>
      <w:marTop w:val="0"/>
      <w:marBottom w:val="0"/>
      <w:divBdr>
        <w:top w:val="none" w:sz="0" w:space="0" w:color="auto"/>
        <w:left w:val="none" w:sz="0" w:space="0" w:color="auto"/>
        <w:bottom w:val="none" w:sz="0" w:space="0" w:color="auto"/>
        <w:right w:val="none" w:sz="0" w:space="0" w:color="auto"/>
      </w:divBdr>
    </w:div>
    <w:div w:id="204563585">
      <w:bodyDiv w:val="1"/>
      <w:marLeft w:val="0"/>
      <w:marRight w:val="0"/>
      <w:marTop w:val="0"/>
      <w:marBottom w:val="0"/>
      <w:divBdr>
        <w:top w:val="none" w:sz="0" w:space="0" w:color="auto"/>
        <w:left w:val="none" w:sz="0" w:space="0" w:color="auto"/>
        <w:bottom w:val="none" w:sz="0" w:space="0" w:color="auto"/>
        <w:right w:val="none" w:sz="0" w:space="0" w:color="auto"/>
      </w:divBdr>
    </w:div>
    <w:div w:id="214393152">
      <w:bodyDiv w:val="1"/>
      <w:marLeft w:val="0"/>
      <w:marRight w:val="0"/>
      <w:marTop w:val="0"/>
      <w:marBottom w:val="0"/>
      <w:divBdr>
        <w:top w:val="none" w:sz="0" w:space="0" w:color="auto"/>
        <w:left w:val="none" w:sz="0" w:space="0" w:color="auto"/>
        <w:bottom w:val="none" w:sz="0" w:space="0" w:color="auto"/>
        <w:right w:val="none" w:sz="0" w:space="0" w:color="auto"/>
      </w:divBdr>
    </w:div>
    <w:div w:id="218631119">
      <w:bodyDiv w:val="1"/>
      <w:marLeft w:val="0"/>
      <w:marRight w:val="0"/>
      <w:marTop w:val="0"/>
      <w:marBottom w:val="0"/>
      <w:divBdr>
        <w:top w:val="none" w:sz="0" w:space="0" w:color="auto"/>
        <w:left w:val="none" w:sz="0" w:space="0" w:color="auto"/>
        <w:bottom w:val="none" w:sz="0" w:space="0" w:color="auto"/>
        <w:right w:val="none" w:sz="0" w:space="0" w:color="auto"/>
      </w:divBdr>
    </w:div>
    <w:div w:id="240481328">
      <w:bodyDiv w:val="1"/>
      <w:marLeft w:val="0"/>
      <w:marRight w:val="0"/>
      <w:marTop w:val="0"/>
      <w:marBottom w:val="0"/>
      <w:divBdr>
        <w:top w:val="none" w:sz="0" w:space="0" w:color="auto"/>
        <w:left w:val="none" w:sz="0" w:space="0" w:color="auto"/>
        <w:bottom w:val="none" w:sz="0" w:space="0" w:color="auto"/>
        <w:right w:val="none" w:sz="0" w:space="0" w:color="auto"/>
      </w:divBdr>
    </w:div>
    <w:div w:id="241530908">
      <w:bodyDiv w:val="1"/>
      <w:marLeft w:val="0"/>
      <w:marRight w:val="0"/>
      <w:marTop w:val="0"/>
      <w:marBottom w:val="0"/>
      <w:divBdr>
        <w:top w:val="none" w:sz="0" w:space="0" w:color="auto"/>
        <w:left w:val="none" w:sz="0" w:space="0" w:color="auto"/>
        <w:bottom w:val="none" w:sz="0" w:space="0" w:color="auto"/>
        <w:right w:val="none" w:sz="0" w:space="0" w:color="auto"/>
      </w:divBdr>
    </w:div>
    <w:div w:id="245118646">
      <w:bodyDiv w:val="1"/>
      <w:marLeft w:val="0"/>
      <w:marRight w:val="0"/>
      <w:marTop w:val="0"/>
      <w:marBottom w:val="0"/>
      <w:divBdr>
        <w:top w:val="none" w:sz="0" w:space="0" w:color="auto"/>
        <w:left w:val="none" w:sz="0" w:space="0" w:color="auto"/>
        <w:bottom w:val="none" w:sz="0" w:space="0" w:color="auto"/>
        <w:right w:val="none" w:sz="0" w:space="0" w:color="auto"/>
      </w:divBdr>
    </w:div>
    <w:div w:id="245381568">
      <w:bodyDiv w:val="1"/>
      <w:marLeft w:val="0"/>
      <w:marRight w:val="0"/>
      <w:marTop w:val="0"/>
      <w:marBottom w:val="0"/>
      <w:divBdr>
        <w:top w:val="none" w:sz="0" w:space="0" w:color="auto"/>
        <w:left w:val="none" w:sz="0" w:space="0" w:color="auto"/>
        <w:bottom w:val="none" w:sz="0" w:space="0" w:color="auto"/>
        <w:right w:val="none" w:sz="0" w:space="0" w:color="auto"/>
      </w:divBdr>
    </w:div>
    <w:div w:id="245848616">
      <w:bodyDiv w:val="1"/>
      <w:marLeft w:val="0"/>
      <w:marRight w:val="0"/>
      <w:marTop w:val="0"/>
      <w:marBottom w:val="0"/>
      <w:divBdr>
        <w:top w:val="none" w:sz="0" w:space="0" w:color="auto"/>
        <w:left w:val="none" w:sz="0" w:space="0" w:color="auto"/>
        <w:bottom w:val="none" w:sz="0" w:space="0" w:color="auto"/>
        <w:right w:val="none" w:sz="0" w:space="0" w:color="auto"/>
      </w:divBdr>
    </w:div>
    <w:div w:id="248278156">
      <w:bodyDiv w:val="1"/>
      <w:marLeft w:val="0"/>
      <w:marRight w:val="0"/>
      <w:marTop w:val="0"/>
      <w:marBottom w:val="0"/>
      <w:divBdr>
        <w:top w:val="none" w:sz="0" w:space="0" w:color="auto"/>
        <w:left w:val="none" w:sz="0" w:space="0" w:color="auto"/>
        <w:bottom w:val="none" w:sz="0" w:space="0" w:color="auto"/>
        <w:right w:val="none" w:sz="0" w:space="0" w:color="auto"/>
      </w:divBdr>
    </w:div>
    <w:div w:id="260650122">
      <w:bodyDiv w:val="1"/>
      <w:marLeft w:val="0"/>
      <w:marRight w:val="0"/>
      <w:marTop w:val="0"/>
      <w:marBottom w:val="0"/>
      <w:divBdr>
        <w:top w:val="none" w:sz="0" w:space="0" w:color="auto"/>
        <w:left w:val="none" w:sz="0" w:space="0" w:color="auto"/>
        <w:bottom w:val="none" w:sz="0" w:space="0" w:color="auto"/>
        <w:right w:val="none" w:sz="0" w:space="0" w:color="auto"/>
      </w:divBdr>
      <w:divsChild>
        <w:div w:id="1141734516">
          <w:marLeft w:val="0"/>
          <w:marRight w:val="0"/>
          <w:marTop w:val="0"/>
          <w:marBottom w:val="0"/>
          <w:divBdr>
            <w:top w:val="none" w:sz="0" w:space="0" w:color="auto"/>
            <w:left w:val="none" w:sz="0" w:space="0" w:color="auto"/>
            <w:bottom w:val="none" w:sz="0" w:space="0" w:color="auto"/>
            <w:right w:val="none" w:sz="0" w:space="0" w:color="auto"/>
          </w:divBdr>
          <w:divsChild>
            <w:div w:id="1717120895">
              <w:marLeft w:val="0"/>
              <w:marRight w:val="0"/>
              <w:marTop w:val="0"/>
              <w:marBottom w:val="0"/>
              <w:divBdr>
                <w:top w:val="none" w:sz="0" w:space="0" w:color="auto"/>
                <w:left w:val="none" w:sz="0" w:space="0" w:color="auto"/>
                <w:bottom w:val="none" w:sz="0" w:space="0" w:color="auto"/>
                <w:right w:val="none" w:sz="0" w:space="0" w:color="auto"/>
              </w:divBdr>
              <w:divsChild>
                <w:div w:id="306514127">
                  <w:marLeft w:val="0"/>
                  <w:marRight w:val="0"/>
                  <w:marTop w:val="0"/>
                  <w:marBottom w:val="0"/>
                  <w:divBdr>
                    <w:top w:val="none" w:sz="0" w:space="0" w:color="auto"/>
                    <w:left w:val="none" w:sz="0" w:space="0" w:color="auto"/>
                    <w:bottom w:val="none" w:sz="0" w:space="0" w:color="auto"/>
                    <w:right w:val="none" w:sz="0" w:space="0" w:color="auto"/>
                  </w:divBdr>
                  <w:divsChild>
                    <w:div w:id="16551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23927">
      <w:bodyDiv w:val="1"/>
      <w:marLeft w:val="0"/>
      <w:marRight w:val="0"/>
      <w:marTop w:val="0"/>
      <w:marBottom w:val="0"/>
      <w:divBdr>
        <w:top w:val="none" w:sz="0" w:space="0" w:color="auto"/>
        <w:left w:val="none" w:sz="0" w:space="0" w:color="auto"/>
        <w:bottom w:val="none" w:sz="0" w:space="0" w:color="auto"/>
        <w:right w:val="none" w:sz="0" w:space="0" w:color="auto"/>
      </w:divBdr>
    </w:div>
    <w:div w:id="261764905">
      <w:bodyDiv w:val="1"/>
      <w:marLeft w:val="0"/>
      <w:marRight w:val="0"/>
      <w:marTop w:val="0"/>
      <w:marBottom w:val="0"/>
      <w:divBdr>
        <w:top w:val="none" w:sz="0" w:space="0" w:color="auto"/>
        <w:left w:val="none" w:sz="0" w:space="0" w:color="auto"/>
        <w:bottom w:val="none" w:sz="0" w:space="0" w:color="auto"/>
        <w:right w:val="none" w:sz="0" w:space="0" w:color="auto"/>
      </w:divBdr>
    </w:div>
    <w:div w:id="263196505">
      <w:bodyDiv w:val="1"/>
      <w:marLeft w:val="0"/>
      <w:marRight w:val="0"/>
      <w:marTop w:val="0"/>
      <w:marBottom w:val="0"/>
      <w:divBdr>
        <w:top w:val="none" w:sz="0" w:space="0" w:color="auto"/>
        <w:left w:val="none" w:sz="0" w:space="0" w:color="auto"/>
        <w:bottom w:val="none" w:sz="0" w:space="0" w:color="auto"/>
        <w:right w:val="none" w:sz="0" w:space="0" w:color="auto"/>
      </w:divBdr>
      <w:divsChild>
        <w:div w:id="829948048">
          <w:marLeft w:val="0"/>
          <w:marRight w:val="0"/>
          <w:marTop w:val="0"/>
          <w:marBottom w:val="0"/>
          <w:divBdr>
            <w:top w:val="none" w:sz="0" w:space="0" w:color="auto"/>
            <w:left w:val="none" w:sz="0" w:space="0" w:color="auto"/>
            <w:bottom w:val="none" w:sz="0" w:space="0" w:color="auto"/>
            <w:right w:val="none" w:sz="0" w:space="0" w:color="auto"/>
          </w:divBdr>
          <w:divsChild>
            <w:div w:id="1795758049">
              <w:marLeft w:val="0"/>
              <w:marRight w:val="0"/>
              <w:marTop w:val="0"/>
              <w:marBottom w:val="0"/>
              <w:divBdr>
                <w:top w:val="none" w:sz="0" w:space="0" w:color="auto"/>
                <w:left w:val="none" w:sz="0" w:space="0" w:color="auto"/>
                <w:bottom w:val="none" w:sz="0" w:space="0" w:color="auto"/>
                <w:right w:val="none" w:sz="0" w:space="0" w:color="auto"/>
              </w:divBdr>
              <w:divsChild>
                <w:div w:id="4929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101">
      <w:bodyDiv w:val="1"/>
      <w:marLeft w:val="0"/>
      <w:marRight w:val="0"/>
      <w:marTop w:val="0"/>
      <w:marBottom w:val="0"/>
      <w:divBdr>
        <w:top w:val="none" w:sz="0" w:space="0" w:color="auto"/>
        <w:left w:val="none" w:sz="0" w:space="0" w:color="auto"/>
        <w:bottom w:val="none" w:sz="0" w:space="0" w:color="auto"/>
        <w:right w:val="none" w:sz="0" w:space="0" w:color="auto"/>
      </w:divBdr>
    </w:div>
    <w:div w:id="294334876">
      <w:bodyDiv w:val="1"/>
      <w:marLeft w:val="0"/>
      <w:marRight w:val="0"/>
      <w:marTop w:val="0"/>
      <w:marBottom w:val="0"/>
      <w:divBdr>
        <w:top w:val="none" w:sz="0" w:space="0" w:color="auto"/>
        <w:left w:val="none" w:sz="0" w:space="0" w:color="auto"/>
        <w:bottom w:val="none" w:sz="0" w:space="0" w:color="auto"/>
        <w:right w:val="none" w:sz="0" w:space="0" w:color="auto"/>
      </w:divBdr>
    </w:div>
    <w:div w:id="311956069">
      <w:bodyDiv w:val="1"/>
      <w:marLeft w:val="0"/>
      <w:marRight w:val="0"/>
      <w:marTop w:val="0"/>
      <w:marBottom w:val="0"/>
      <w:divBdr>
        <w:top w:val="none" w:sz="0" w:space="0" w:color="auto"/>
        <w:left w:val="none" w:sz="0" w:space="0" w:color="auto"/>
        <w:bottom w:val="none" w:sz="0" w:space="0" w:color="auto"/>
        <w:right w:val="none" w:sz="0" w:space="0" w:color="auto"/>
      </w:divBdr>
    </w:div>
    <w:div w:id="313996901">
      <w:bodyDiv w:val="1"/>
      <w:marLeft w:val="0"/>
      <w:marRight w:val="0"/>
      <w:marTop w:val="0"/>
      <w:marBottom w:val="0"/>
      <w:divBdr>
        <w:top w:val="none" w:sz="0" w:space="0" w:color="auto"/>
        <w:left w:val="none" w:sz="0" w:space="0" w:color="auto"/>
        <w:bottom w:val="none" w:sz="0" w:space="0" w:color="auto"/>
        <w:right w:val="none" w:sz="0" w:space="0" w:color="auto"/>
      </w:divBdr>
    </w:div>
    <w:div w:id="328561990">
      <w:bodyDiv w:val="1"/>
      <w:marLeft w:val="0"/>
      <w:marRight w:val="0"/>
      <w:marTop w:val="0"/>
      <w:marBottom w:val="0"/>
      <w:divBdr>
        <w:top w:val="none" w:sz="0" w:space="0" w:color="auto"/>
        <w:left w:val="none" w:sz="0" w:space="0" w:color="auto"/>
        <w:bottom w:val="none" w:sz="0" w:space="0" w:color="auto"/>
        <w:right w:val="none" w:sz="0" w:space="0" w:color="auto"/>
      </w:divBdr>
    </w:div>
    <w:div w:id="372928940">
      <w:bodyDiv w:val="1"/>
      <w:marLeft w:val="0"/>
      <w:marRight w:val="0"/>
      <w:marTop w:val="0"/>
      <w:marBottom w:val="0"/>
      <w:divBdr>
        <w:top w:val="none" w:sz="0" w:space="0" w:color="auto"/>
        <w:left w:val="none" w:sz="0" w:space="0" w:color="auto"/>
        <w:bottom w:val="none" w:sz="0" w:space="0" w:color="auto"/>
        <w:right w:val="none" w:sz="0" w:space="0" w:color="auto"/>
      </w:divBdr>
    </w:div>
    <w:div w:id="390153822">
      <w:bodyDiv w:val="1"/>
      <w:marLeft w:val="0"/>
      <w:marRight w:val="0"/>
      <w:marTop w:val="0"/>
      <w:marBottom w:val="0"/>
      <w:divBdr>
        <w:top w:val="none" w:sz="0" w:space="0" w:color="auto"/>
        <w:left w:val="none" w:sz="0" w:space="0" w:color="auto"/>
        <w:bottom w:val="none" w:sz="0" w:space="0" w:color="auto"/>
        <w:right w:val="none" w:sz="0" w:space="0" w:color="auto"/>
      </w:divBdr>
    </w:div>
    <w:div w:id="397898178">
      <w:bodyDiv w:val="1"/>
      <w:marLeft w:val="0"/>
      <w:marRight w:val="0"/>
      <w:marTop w:val="0"/>
      <w:marBottom w:val="0"/>
      <w:divBdr>
        <w:top w:val="none" w:sz="0" w:space="0" w:color="auto"/>
        <w:left w:val="none" w:sz="0" w:space="0" w:color="auto"/>
        <w:bottom w:val="none" w:sz="0" w:space="0" w:color="auto"/>
        <w:right w:val="none" w:sz="0" w:space="0" w:color="auto"/>
      </w:divBdr>
    </w:div>
    <w:div w:id="405228586">
      <w:bodyDiv w:val="1"/>
      <w:marLeft w:val="0"/>
      <w:marRight w:val="0"/>
      <w:marTop w:val="0"/>
      <w:marBottom w:val="0"/>
      <w:divBdr>
        <w:top w:val="none" w:sz="0" w:space="0" w:color="auto"/>
        <w:left w:val="none" w:sz="0" w:space="0" w:color="auto"/>
        <w:bottom w:val="none" w:sz="0" w:space="0" w:color="auto"/>
        <w:right w:val="none" w:sz="0" w:space="0" w:color="auto"/>
      </w:divBdr>
    </w:div>
    <w:div w:id="408580748">
      <w:bodyDiv w:val="1"/>
      <w:marLeft w:val="0"/>
      <w:marRight w:val="0"/>
      <w:marTop w:val="0"/>
      <w:marBottom w:val="0"/>
      <w:divBdr>
        <w:top w:val="none" w:sz="0" w:space="0" w:color="auto"/>
        <w:left w:val="none" w:sz="0" w:space="0" w:color="auto"/>
        <w:bottom w:val="none" w:sz="0" w:space="0" w:color="auto"/>
        <w:right w:val="none" w:sz="0" w:space="0" w:color="auto"/>
      </w:divBdr>
    </w:div>
    <w:div w:id="419454167">
      <w:bodyDiv w:val="1"/>
      <w:marLeft w:val="0"/>
      <w:marRight w:val="0"/>
      <w:marTop w:val="0"/>
      <w:marBottom w:val="0"/>
      <w:divBdr>
        <w:top w:val="none" w:sz="0" w:space="0" w:color="auto"/>
        <w:left w:val="none" w:sz="0" w:space="0" w:color="auto"/>
        <w:bottom w:val="none" w:sz="0" w:space="0" w:color="auto"/>
        <w:right w:val="none" w:sz="0" w:space="0" w:color="auto"/>
      </w:divBdr>
    </w:div>
    <w:div w:id="420956962">
      <w:bodyDiv w:val="1"/>
      <w:marLeft w:val="0"/>
      <w:marRight w:val="0"/>
      <w:marTop w:val="0"/>
      <w:marBottom w:val="0"/>
      <w:divBdr>
        <w:top w:val="none" w:sz="0" w:space="0" w:color="auto"/>
        <w:left w:val="none" w:sz="0" w:space="0" w:color="auto"/>
        <w:bottom w:val="none" w:sz="0" w:space="0" w:color="auto"/>
        <w:right w:val="none" w:sz="0" w:space="0" w:color="auto"/>
      </w:divBdr>
    </w:div>
    <w:div w:id="426968038">
      <w:bodyDiv w:val="1"/>
      <w:marLeft w:val="0"/>
      <w:marRight w:val="0"/>
      <w:marTop w:val="0"/>
      <w:marBottom w:val="0"/>
      <w:divBdr>
        <w:top w:val="none" w:sz="0" w:space="0" w:color="auto"/>
        <w:left w:val="none" w:sz="0" w:space="0" w:color="auto"/>
        <w:bottom w:val="none" w:sz="0" w:space="0" w:color="auto"/>
        <w:right w:val="none" w:sz="0" w:space="0" w:color="auto"/>
      </w:divBdr>
    </w:div>
    <w:div w:id="429392512">
      <w:bodyDiv w:val="1"/>
      <w:marLeft w:val="0"/>
      <w:marRight w:val="0"/>
      <w:marTop w:val="0"/>
      <w:marBottom w:val="0"/>
      <w:divBdr>
        <w:top w:val="none" w:sz="0" w:space="0" w:color="auto"/>
        <w:left w:val="none" w:sz="0" w:space="0" w:color="auto"/>
        <w:bottom w:val="none" w:sz="0" w:space="0" w:color="auto"/>
        <w:right w:val="none" w:sz="0" w:space="0" w:color="auto"/>
      </w:divBdr>
    </w:div>
    <w:div w:id="475726913">
      <w:bodyDiv w:val="1"/>
      <w:marLeft w:val="0"/>
      <w:marRight w:val="0"/>
      <w:marTop w:val="0"/>
      <w:marBottom w:val="0"/>
      <w:divBdr>
        <w:top w:val="none" w:sz="0" w:space="0" w:color="auto"/>
        <w:left w:val="none" w:sz="0" w:space="0" w:color="auto"/>
        <w:bottom w:val="none" w:sz="0" w:space="0" w:color="auto"/>
        <w:right w:val="none" w:sz="0" w:space="0" w:color="auto"/>
      </w:divBdr>
    </w:div>
    <w:div w:id="505756503">
      <w:bodyDiv w:val="1"/>
      <w:marLeft w:val="0"/>
      <w:marRight w:val="0"/>
      <w:marTop w:val="0"/>
      <w:marBottom w:val="0"/>
      <w:divBdr>
        <w:top w:val="none" w:sz="0" w:space="0" w:color="auto"/>
        <w:left w:val="none" w:sz="0" w:space="0" w:color="auto"/>
        <w:bottom w:val="none" w:sz="0" w:space="0" w:color="auto"/>
        <w:right w:val="none" w:sz="0" w:space="0" w:color="auto"/>
      </w:divBdr>
    </w:div>
    <w:div w:id="512646628">
      <w:bodyDiv w:val="1"/>
      <w:marLeft w:val="0"/>
      <w:marRight w:val="0"/>
      <w:marTop w:val="0"/>
      <w:marBottom w:val="0"/>
      <w:divBdr>
        <w:top w:val="none" w:sz="0" w:space="0" w:color="auto"/>
        <w:left w:val="none" w:sz="0" w:space="0" w:color="auto"/>
        <w:bottom w:val="none" w:sz="0" w:space="0" w:color="auto"/>
        <w:right w:val="none" w:sz="0" w:space="0" w:color="auto"/>
      </w:divBdr>
      <w:divsChild>
        <w:div w:id="1618832045">
          <w:marLeft w:val="0"/>
          <w:marRight w:val="0"/>
          <w:marTop w:val="0"/>
          <w:marBottom w:val="0"/>
          <w:divBdr>
            <w:top w:val="none" w:sz="0" w:space="0" w:color="auto"/>
            <w:left w:val="none" w:sz="0" w:space="0" w:color="auto"/>
            <w:bottom w:val="none" w:sz="0" w:space="0" w:color="auto"/>
            <w:right w:val="none" w:sz="0" w:space="0" w:color="auto"/>
          </w:divBdr>
          <w:divsChild>
            <w:div w:id="781805407">
              <w:marLeft w:val="0"/>
              <w:marRight w:val="0"/>
              <w:marTop w:val="0"/>
              <w:marBottom w:val="0"/>
              <w:divBdr>
                <w:top w:val="none" w:sz="0" w:space="0" w:color="auto"/>
                <w:left w:val="none" w:sz="0" w:space="0" w:color="auto"/>
                <w:bottom w:val="none" w:sz="0" w:space="0" w:color="auto"/>
                <w:right w:val="none" w:sz="0" w:space="0" w:color="auto"/>
              </w:divBdr>
              <w:divsChild>
                <w:div w:id="1297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4617">
      <w:bodyDiv w:val="1"/>
      <w:marLeft w:val="0"/>
      <w:marRight w:val="0"/>
      <w:marTop w:val="0"/>
      <w:marBottom w:val="0"/>
      <w:divBdr>
        <w:top w:val="none" w:sz="0" w:space="0" w:color="auto"/>
        <w:left w:val="none" w:sz="0" w:space="0" w:color="auto"/>
        <w:bottom w:val="none" w:sz="0" w:space="0" w:color="auto"/>
        <w:right w:val="none" w:sz="0" w:space="0" w:color="auto"/>
      </w:divBdr>
    </w:div>
    <w:div w:id="514852163">
      <w:bodyDiv w:val="1"/>
      <w:marLeft w:val="0"/>
      <w:marRight w:val="0"/>
      <w:marTop w:val="0"/>
      <w:marBottom w:val="0"/>
      <w:divBdr>
        <w:top w:val="none" w:sz="0" w:space="0" w:color="auto"/>
        <w:left w:val="none" w:sz="0" w:space="0" w:color="auto"/>
        <w:bottom w:val="none" w:sz="0" w:space="0" w:color="auto"/>
        <w:right w:val="none" w:sz="0" w:space="0" w:color="auto"/>
      </w:divBdr>
    </w:div>
    <w:div w:id="518009123">
      <w:bodyDiv w:val="1"/>
      <w:marLeft w:val="0"/>
      <w:marRight w:val="0"/>
      <w:marTop w:val="0"/>
      <w:marBottom w:val="0"/>
      <w:divBdr>
        <w:top w:val="none" w:sz="0" w:space="0" w:color="auto"/>
        <w:left w:val="none" w:sz="0" w:space="0" w:color="auto"/>
        <w:bottom w:val="none" w:sz="0" w:space="0" w:color="auto"/>
        <w:right w:val="none" w:sz="0" w:space="0" w:color="auto"/>
      </w:divBdr>
    </w:div>
    <w:div w:id="520053895">
      <w:bodyDiv w:val="1"/>
      <w:marLeft w:val="0"/>
      <w:marRight w:val="0"/>
      <w:marTop w:val="0"/>
      <w:marBottom w:val="0"/>
      <w:divBdr>
        <w:top w:val="none" w:sz="0" w:space="0" w:color="auto"/>
        <w:left w:val="none" w:sz="0" w:space="0" w:color="auto"/>
        <w:bottom w:val="none" w:sz="0" w:space="0" w:color="auto"/>
        <w:right w:val="none" w:sz="0" w:space="0" w:color="auto"/>
      </w:divBdr>
    </w:div>
    <w:div w:id="545264528">
      <w:bodyDiv w:val="1"/>
      <w:marLeft w:val="0"/>
      <w:marRight w:val="0"/>
      <w:marTop w:val="0"/>
      <w:marBottom w:val="0"/>
      <w:divBdr>
        <w:top w:val="none" w:sz="0" w:space="0" w:color="auto"/>
        <w:left w:val="none" w:sz="0" w:space="0" w:color="auto"/>
        <w:bottom w:val="none" w:sz="0" w:space="0" w:color="auto"/>
        <w:right w:val="none" w:sz="0" w:space="0" w:color="auto"/>
      </w:divBdr>
    </w:div>
    <w:div w:id="546379595">
      <w:bodyDiv w:val="1"/>
      <w:marLeft w:val="0"/>
      <w:marRight w:val="0"/>
      <w:marTop w:val="0"/>
      <w:marBottom w:val="0"/>
      <w:divBdr>
        <w:top w:val="none" w:sz="0" w:space="0" w:color="auto"/>
        <w:left w:val="none" w:sz="0" w:space="0" w:color="auto"/>
        <w:bottom w:val="none" w:sz="0" w:space="0" w:color="auto"/>
        <w:right w:val="none" w:sz="0" w:space="0" w:color="auto"/>
      </w:divBdr>
    </w:div>
    <w:div w:id="559556175">
      <w:bodyDiv w:val="1"/>
      <w:marLeft w:val="0"/>
      <w:marRight w:val="0"/>
      <w:marTop w:val="0"/>
      <w:marBottom w:val="0"/>
      <w:divBdr>
        <w:top w:val="none" w:sz="0" w:space="0" w:color="auto"/>
        <w:left w:val="none" w:sz="0" w:space="0" w:color="auto"/>
        <w:bottom w:val="none" w:sz="0" w:space="0" w:color="auto"/>
        <w:right w:val="none" w:sz="0" w:space="0" w:color="auto"/>
      </w:divBdr>
      <w:divsChild>
        <w:div w:id="390465968">
          <w:marLeft w:val="0"/>
          <w:marRight w:val="0"/>
          <w:marTop w:val="0"/>
          <w:marBottom w:val="0"/>
          <w:divBdr>
            <w:top w:val="none" w:sz="0" w:space="0" w:color="auto"/>
            <w:left w:val="none" w:sz="0" w:space="0" w:color="auto"/>
            <w:bottom w:val="none" w:sz="0" w:space="0" w:color="auto"/>
            <w:right w:val="none" w:sz="0" w:space="0" w:color="auto"/>
          </w:divBdr>
          <w:divsChild>
            <w:div w:id="1207133889">
              <w:marLeft w:val="0"/>
              <w:marRight w:val="0"/>
              <w:marTop w:val="0"/>
              <w:marBottom w:val="0"/>
              <w:divBdr>
                <w:top w:val="none" w:sz="0" w:space="0" w:color="auto"/>
                <w:left w:val="none" w:sz="0" w:space="0" w:color="auto"/>
                <w:bottom w:val="none" w:sz="0" w:space="0" w:color="auto"/>
                <w:right w:val="none" w:sz="0" w:space="0" w:color="auto"/>
              </w:divBdr>
              <w:divsChild>
                <w:div w:id="1737701158">
                  <w:marLeft w:val="0"/>
                  <w:marRight w:val="0"/>
                  <w:marTop w:val="0"/>
                  <w:marBottom w:val="0"/>
                  <w:divBdr>
                    <w:top w:val="none" w:sz="0" w:space="0" w:color="auto"/>
                    <w:left w:val="none" w:sz="0" w:space="0" w:color="auto"/>
                    <w:bottom w:val="none" w:sz="0" w:space="0" w:color="auto"/>
                    <w:right w:val="none" w:sz="0" w:space="0" w:color="auto"/>
                  </w:divBdr>
                  <w:divsChild>
                    <w:div w:id="12180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343680">
      <w:bodyDiv w:val="1"/>
      <w:marLeft w:val="0"/>
      <w:marRight w:val="0"/>
      <w:marTop w:val="0"/>
      <w:marBottom w:val="0"/>
      <w:divBdr>
        <w:top w:val="none" w:sz="0" w:space="0" w:color="auto"/>
        <w:left w:val="none" w:sz="0" w:space="0" w:color="auto"/>
        <w:bottom w:val="none" w:sz="0" w:space="0" w:color="auto"/>
        <w:right w:val="none" w:sz="0" w:space="0" w:color="auto"/>
      </w:divBdr>
    </w:div>
    <w:div w:id="599947796">
      <w:bodyDiv w:val="1"/>
      <w:marLeft w:val="0"/>
      <w:marRight w:val="0"/>
      <w:marTop w:val="0"/>
      <w:marBottom w:val="0"/>
      <w:divBdr>
        <w:top w:val="none" w:sz="0" w:space="0" w:color="auto"/>
        <w:left w:val="none" w:sz="0" w:space="0" w:color="auto"/>
        <w:bottom w:val="none" w:sz="0" w:space="0" w:color="auto"/>
        <w:right w:val="none" w:sz="0" w:space="0" w:color="auto"/>
      </w:divBdr>
    </w:div>
    <w:div w:id="603728130">
      <w:bodyDiv w:val="1"/>
      <w:marLeft w:val="0"/>
      <w:marRight w:val="0"/>
      <w:marTop w:val="0"/>
      <w:marBottom w:val="0"/>
      <w:divBdr>
        <w:top w:val="none" w:sz="0" w:space="0" w:color="auto"/>
        <w:left w:val="none" w:sz="0" w:space="0" w:color="auto"/>
        <w:bottom w:val="none" w:sz="0" w:space="0" w:color="auto"/>
        <w:right w:val="none" w:sz="0" w:space="0" w:color="auto"/>
      </w:divBdr>
      <w:divsChild>
        <w:div w:id="224804433">
          <w:marLeft w:val="0"/>
          <w:marRight w:val="0"/>
          <w:marTop w:val="0"/>
          <w:marBottom w:val="0"/>
          <w:divBdr>
            <w:top w:val="none" w:sz="0" w:space="0" w:color="auto"/>
            <w:left w:val="none" w:sz="0" w:space="0" w:color="auto"/>
            <w:bottom w:val="none" w:sz="0" w:space="0" w:color="auto"/>
            <w:right w:val="none" w:sz="0" w:space="0" w:color="auto"/>
          </w:divBdr>
        </w:div>
        <w:div w:id="1798985118">
          <w:marLeft w:val="0"/>
          <w:marRight w:val="0"/>
          <w:marTop w:val="0"/>
          <w:marBottom w:val="0"/>
          <w:divBdr>
            <w:top w:val="none" w:sz="0" w:space="0" w:color="auto"/>
            <w:left w:val="none" w:sz="0" w:space="0" w:color="auto"/>
            <w:bottom w:val="none" w:sz="0" w:space="0" w:color="auto"/>
            <w:right w:val="none" w:sz="0" w:space="0" w:color="auto"/>
          </w:divBdr>
          <w:divsChild>
            <w:div w:id="557859534">
              <w:marLeft w:val="0"/>
              <w:marRight w:val="0"/>
              <w:marTop w:val="0"/>
              <w:marBottom w:val="0"/>
              <w:divBdr>
                <w:top w:val="none" w:sz="0" w:space="0" w:color="auto"/>
                <w:left w:val="none" w:sz="0" w:space="0" w:color="auto"/>
                <w:bottom w:val="none" w:sz="0" w:space="0" w:color="auto"/>
                <w:right w:val="none" w:sz="0" w:space="0" w:color="auto"/>
              </w:divBdr>
              <w:divsChild>
                <w:div w:id="111289431">
                  <w:marLeft w:val="0"/>
                  <w:marRight w:val="0"/>
                  <w:marTop w:val="0"/>
                  <w:marBottom w:val="0"/>
                  <w:divBdr>
                    <w:top w:val="none" w:sz="0" w:space="0" w:color="auto"/>
                    <w:left w:val="none" w:sz="0" w:space="0" w:color="auto"/>
                    <w:bottom w:val="none" w:sz="0" w:space="0" w:color="auto"/>
                    <w:right w:val="none" w:sz="0" w:space="0" w:color="auto"/>
                  </w:divBdr>
                  <w:divsChild>
                    <w:div w:id="113606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5033">
      <w:bodyDiv w:val="1"/>
      <w:marLeft w:val="0"/>
      <w:marRight w:val="0"/>
      <w:marTop w:val="0"/>
      <w:marBottom w:val="0"/>
      <w:divBdr>
        <w:top w:val="none" w:sz="0" w:space="0" w:color="auto"/>
        <w:left w:val="none" w:sz="0" w:space="0" w:color="auto"/>
        <w:bottom w:val="none" w:sz="0" w:space="0" w:color="auto"/>
        <w:right w:val="none" w:sz="0" w:space="0" w:color="auto"/>
      </w:divBdr>
    </w:div>
    <w:div w:id="614752800">
      <w:bodyDiv w:val="1"/>
      <w:marLeft w:val="0"/>
      <w:marRight w:val="0"/>
      <w:marTop w:val="0"/>
      <w:marBottom w:val="0"/>
      <w:divBdr>
        <w:top w:val="none" w:sz="0" w:space="0" w:color="auto"/>
        <w:left w:val="none" w:sz="0" w:space="0" w:color="auto"/>
        <w:bottom w:val="none" w:sz="0" w:space="0" w:color="auto"/>
        <w:right w:val="none" w:sz="0" w:space="0" w:color="auto"/>
      </w:divBdr>
    </w:div>
    <w:div w:id="634914426">
      <w:bodyDiv w:val="1"/>
      <w:marLeft w:val="0"/>
      <w:marRight w:val="0"/>
      <w:marTop w:val="0"/>
      <w:marBottom w:val="0"/>
      <w:divBdr>
        <w:top w:val="none" w:sz="0" w:space="0" w:color="auto"/>
        <w:left w:val="none" w:sz="0" w:space="0" w:color="auto"/>
        <w:bottom w:val="none" w:sz="0" w:space="0" w:color="auto"/>
        <w:right w:val="none" w:sz="0" w:space="0" w:color="auto"/>
      </w:divBdr>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661936477">
      <w:bodyDiv w:val="1"/>
      <w:marLeft w:val="0"/>
      <w:marRight w:val="0"/>
      <w:marTop w:val="0"/>
      <w:marBottom w:val="0"/>
      <w:divBdr>
        <w:top w:val="none" w:sz="0" w:space="0" w:color="auto"/>
        <w:left w:val="none" w:sz="0" w:space="0" w:color="auto"/>
        <w:bottom w:val="none" w:sz="0" w:space="0" w:color="auto"/>
        <w:right w:val="none" w:sz="0" w:space="0" w:color="auto"/>
      </w:divBdr>
    </w:div>
    <w:div w:id="668799567">
      <w:bodyDiv w:val="1"/>
      <w:marLeft w:val="0"/>
      <w:marRight w:val="0"/>
      <w:marTop w:val="0"/>
      <w:marBottom w:val="0"/>
      <w:divBdr>
        <w:top w:val="none" w:sz="0" w:space="0" w:color="auto"/>
        <w:left w:val="none" w:sz="0" w:space="0" w:color="auto"/>
        <w:bottom w:val="none" w:sz="0" w:space="0" w:color="auto"/>
        <w:right w:val="none" w:sz="0" w:space="0" w:color="auto"/>
      </w:divBdr>
    </w:div>
    <w:div w:id="680933211">
      <w:bodyDiv w:val="1"/>
      <w:marLeft w:val="0"/>
      <w:marRight w:val="0"/>
      <w:marTop w:val="0"/>
      <w:marBottom w:val="0"/>
      <w:divBdr>
        <w:top w:val="none" w:sz="0" w:space="0" w:color="auto"/>
        <w:left w:val="none" w:sz="0" w:space="0" w:color="auto"/>
        <w:bottom w:val="none" w:sz="0" w:space="0" w:color="auto"/>
        <w:right w:val="none" w:sz="0" w:space="0" w:color="auto"/>
      </w:divBdr>
      <w:divsChild>
        <w:div w:id="83308371">
          <w:marLeft w:val="0"/>
          <w:marRight w:val="0"/>
          <w:marTop w:val="0"/>
          <w:marBottom w:val="0"/>
          <w:divBdr>
            <w:top w:val="none" w:sz="0" w:space="0" w:color="auto"/>
            <w:left w:val="none" w:sz="0" w:space="0" w:color="auto"/>
            <w:bottom w:val="none" w:sz="0" w:space="0" w:color="auto"/>
            <w:right w:val="none" w:sz="0" w:space="0" w:color="auto"/>
          </w:divBdr>
        </w:div>
      </w:divsChild>
    </w:div>
    <w:div w:id="683634612">
      <w:bodyDiv w:val="1"/>
      <w:marLeft w:val="0"/>
      <w:marRight w:val="0"/>
      <w:marTop w:val="0"/>
      <w:marBottom w:val="0"/>
      <w:divBdr>
        <w:top w:val="none" w:sz="0" w:space="0" w:color="auto"/>
        <w:left w:val="none" w:sz="0" w:space="0" w:color="auto"/>
        <w:bottom w:val="none" w:sz="0" w:space="0" w:color="auto"/>
        <w:right w:val="none" w:sz="0" w:space="0" w:color="auto"/>
      </w:divBdr>
    </w:div>
    <w:div w:id="706687549">
      <w:bodyDiv w:val="1"/>
      <w:marLeft w:val="0"/>
      <w:marRight w:val="0"/>
      <w:marTop w:val="0"/>
      <w:marBottom w:val="0"/>
      <w:divBdr>
        <w:top w:val="none" w:sz="0" w:space="0" w:color="auto"/>
        <w:left w:val="none" w:sz="0" w:space="0" w:color="auto"/>
        <w:bottom w:val="none" w:sz="0" w:space="0" w:color="auto"/>
        <w:right w:val="none" w:sz="0" w:space="0" w:color="auto"/>
      </w:divBdr>
      <w:divsChild>
        <w:div w:id="867717961">
          <w:marLeft w:val="0"/>
          <w:marRight w:val="0"/>
          <w:marTop w:val="0"/>
          <w:marBottom w:val="0"/>
          <w:divBdr>
            <w:top w:val="none" w:sz="0" w:space="0" w:color="auto"/>
            <w:left w:val="none" w:sz="0" w:space="0" w:color="auto"/>
            <w:bottom w:val="none" w:sz="0" w:space="0" w:color="auto"/>
            <w:right w:val="none" w:sz="0" w:space="0" w:color="auto"/>
          </w:divBdr>
        </w:div>
      </w:divsChild>
    </w:div>
    <w:div w:id="716010618">
      <w:bodyDiv w:val="1"/>
      <w:marLeft w:val="0"/>
      <w:marRight w:val="0"/>
      <w:marTop w:val="0"/>
      <w:marBottom w:val="0"/>
      <w:divBdr>
        <w:top w:val="none" w:sz="0" w:space="0" w:color="auto"/>
        <w:left w:val="none" w:sz="0" w:space="0" w:color="auto"/>
        <w:bottom w:val="none" w:sz="0" w:space="0" w:color="auto"/>
        <w:right w:val="none" w:sz="0" w:space="0" w:color="auto"/>
      </w:divBdr>
    </w:div>
    <w:div w:id="716273303">
      <w:bodyDiv w:val="1"/>
      <w:marLeft w:val="0"/>
      <w:marRight w:val="0"/>
      <w:marTop w:val="0"/>
      <w:marBottom w:val="0"/>
      <w:divBdr>
        <w:top w:val="none" w:sz="0" w:space="0" w:color="auto"/>
        <w:left w:val="none" w:sz="0" w:space="0" w:color="auto"/>
        <w:bottom w:val="none" w:sz="0" w:space="0" w:color="auto"/>
        <w:right w:val="none" w:sz="0" w:space="0" w:color="auto"/>
      </w:divBdr>
      <w:divsChild>
        <w:div w:id="381828919">
          <w:marLeft w:val="0"/>
          <w:marRight w:val="0"/>
          <w:marTop w:val="0"/>
          <w:marBottom w:val="0"/>
          <w:divBdr>
            <w:top w:val="none" w:sz="0" w:space="0" w:color="auto"/>
            <w:left w:val="none" w:sz="0" w:space="0" w:color="auto"/>
            <w:bottom w:val="none" w:sz="0" w:space="0" w:color="auto"/>
            <w:right w:val="none" w:sz="0" w:space="0" w:color="auto"/>
          </w:divBdr>
          <w:divsChild>
            <w:div w:id="1866020441">
              <w:marLeft w:val="0"/>
              <w:marRight w:val="0"/>
              <w:marTop w:val="0"/>
              <w:marBottom w:val="0"/>
              <w:divBdr>
                <w:top w:val="none" w:sz="0" w:space="0" w:color="auto"/>
                <w:left w:val="none" w:sz="0" w:space="0" w:color="auto"/>
                <w:bottom w:val="none" w:sz="0" w:space="0" w:color="auto"/>
                <w:right w:val="none" w:sz="0" w:space="0" w:color="auto"/>
              </w:divBdr>
              <w:divsChild>
                <w:div w:id="143173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7337">
      <w:bodyDiv w:val="1"/>
      <w:marLeft w:val="0"/>
      <w:marRight w:val="0"/>
      <w:marTop w:val="0"/>
      <w:marBottom w:val="0"/>
      <w:divBdr>
        <w:top w:val="none" w:sz="0" w:space="0" w:color="auto"/>
        <w:left w:val="none" w:sz="0" w:space="0" w:color="auto"/>
        <w:bottom w:val="none" w:sz="0" w:space="0" w:color="auto"/>
        <w:right w:val="none" w:sz="0" w:space="0" w:color="auto"/>
      </w:divBdr>
    </w:div>
    <w:div w:id="726800716">
      <w:bodyDiv w:val="1"/>
      <w:marLeft w:val="0"/>
      <w:marRight w:val="0"/>
      <w:marTop w:val="0"/>
      <w:marBottom w:val="0"/>
      <w:divBdr>
        <w:top w:val="none" w:sz="0" w:space="0" w:color="auto"/>
        <w:left w:val="none" w:sz="0" w:space="0" w:color="auto"/>
        <w:bottom w:val="none" w:sz="0" w:space="0" w:color="auto"/>
        <w:right w:val="none" w:sz="0" w:space="0" w:color="auto"/>
      </w:divBdr>
    </w:div>
    <w:div w:id="731317486">
      <w:bodyDiv w:val="1"/>
      <w:marLeft w:val="0"/>
      <w:marRight w:val="0"/>
      <w:marTop w:val="0"/>
      <w:marBottom w:val="0"/>
      <w:divBdr>
        <w:top w:val="none" w:sz="0" w:space="0" w:color="auto"/>
        <w:left w:val="none" w:sz="0" w:space="0" w:color="auto"/>
        <w:bottom w:val="none" w:sz="0" w:space="0" w:color="auto"/>
        <w:right w:val="none" w:sz="0" w:space="0" w:color="auto"/>
      </w:divBdr>
      <w:divsChild>
        <w:div w:id="704327207">
          <w:marLeft w:val="0"/>
          <w:marRight w:val="0"/>
          <w:marTop w:val="0"/>
          <w:marBottom w:val="0"/>
          <w:divBdr>
            <w:top w:val="none" w:sz="0" w:space="0" w:color="auto"/>
            <w:left w:val="none" w:sz="0" w:space="0" w:color="auto"/>
            <w:bottom w:val="none" w:sz="0" w:space="0" w:color="auto"/>
            <w:right w:val="none" w:sz="0" w:space="0" w:color="auto"/>
          </w:divBdr>
          <w:divsChild>
            <w:div w:id="445079399">
              <w:marLeft w:val="0"/>
              <w:marRight w:val="0"/>
              <w:marTop w:val="0"/>
              <w:marBottom w:val="0"/>
              <w:divBdr>
                <w:top w:val="none" w:sz="0" w:space="0" w:color="auto"/>
                <w:left w:val="none" w:sz="0" w:space="0" w:color="auto"/>
                <w:bottom w:val="none" w:sz="0" w:space="0" w:color="auto"/>
                <w:right w:val="none" w:sz="0" w:space="0" w:color="auto"/>
              </w:divBdr>
              <w:divsChild>
                <w:div w:id="1704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069939">
      <w:bodyDiv w:val="1"/>
      <w:marLeft w:val="0"/>
      <w:marRight w:val="0"/>
      <w:marTop w:val="0"/>
      <w:marBottom w:val="0"/>
      <w:divBdr>
        <w:top w:val="none" w:sz="0" w:space="0" w:color="auto"/>
        <w:left w:val="none" w:sz="0" w:space="0" w:color="auto"/>
        <w:bottom w:val="none" w:sz="0" w:space="0" w:color="auto"/>
        <w:right w:val="none" w:sz="0" w:space="0" w:color="auto"/>
      </w:divBdr>
    </w:div>
    <w:div w:id="749036193">
      <w:bodyDiv w:val="1"/>
      <w:marLeft w:val="0"/>
      <w:marRight w:val="0"/>
      <w:marTop w:val="0"/>
      <w:marBottom w:val="0"/>
      <w:divBdr>
        <w:top w:val="none" w:sz="0" w:space="0" w:color="auto"/>
        <w:left w:val="none" w:sz="0" w:space="0" w:color="auto"/>
        <w:bottom w:val="none" w:sz="0" w:space="0" w:color="auto"/>
        <w:right w:val="none" w:sz="0" w:space="0" w:color="auto"/>
      </w:divBdr>
      <w:divsChild>
        <w:div w:id="1548569049">
          <w:marLeft w:val="0"/>
          <w:marRight w:val="0"/>
          <w:marTop w:val="0"/>
          <w:marBottom w:val="0"/>
          <w:divBdr>
            <w:top w:val="none" w:sz="0" w:space="0" w:color="auto"/>
            <w:left w:val="none" w:sz="0" w:space="0" w:color="auto"/>
            <w:bottom w:val="none" w:sz="0" w:space="0" w:color="auto"/>
            <w:right w:val="none" w:sz="0" w:space="0" w:color="auto"/>
          </w:divBdr>
          <w:divsChild>
            <w:div w:id="645663467">
              <w:marLeft w:val="0"/>
              <w:marRight w:val="0"/>
              <w:marTop w:val="0"/>
              <w:marBottom w:val="0"/>
              <w:divBdr>
                <w:top w:val="none" w:sz="0" w:space="0" w:color="auto"/>
                <w:left w:val="none" w:sz="0" w:space="0" w:color="auto"/>
                <w:bottom w:val="none" w:sz="0" w:space="0" w:color="auto"/>
                <w:right w:val="none" w:sz="0" w:space="0" w:color="auto"/>
              </w:divBdr>
              <w:divsChild>
                <w:div w:id="1496533001">
                  <w:marLeft w:val="0"/>
                  <w:marRight w:val="0"/>
                  <w:marTop w:val="0"/>
                  <w:marBottom w:val="0"/>
                  <w:divBdr>
                    <w:top w:val="none" w:sz="0" w:space="0" w:color="auto"/>
                    <w:left w:val="none" w:sz="0" w:space="0" w:color="auto"/>
                    <w:bottom w:val="none" w:sz="0" w:space="0" w:color="auto"/>
                    <w:right w:val="none" w:sz="0" w:space="0" w:color="auto"/>
                  </w:divBdr>
                  <w:divsChild>
                    <w:div w:id="18630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497870">
      <w:bodyDiv w:val="1"/>
      <w:marLeft w:val="0"/>
      <w:marRight w:val="0"/>
      <w:marTop w:val="0"/>
      <w:marBottom w:val="0"/>
      <w:divBdr>
        <w:top w:val="none" w:sz="0" w:space="0" w:color="auto"/>
        <w:left w:val="none" w:sz="0" w:space="0" w:color="auto"/>
        <w:bottom w:val="none" w:sz="0" w:space="0" w:color="auto"/>
        <w:right w:val="none" w:sz="0" w:space="0" w:color="auto"/>
      </w:divBdr>
      <w:divsChild>
        <w:div w:id="1965455626">
          <w:marLeft w:val="0"/>
          <w:marRight w:val="0"/>
          <w:marTop w:val="0"/>
          <w:marBottom w:val="0"/>
          <w:divBdr>
            <w:top w:val="none" w:sz="0" w:space="0" w:color="auto"/>
            <w:left w:val="none" w:sz="0" w:space="0" w:color="auto"/>
            <w:bottom w:val="none" w:sz="0" w:space="0" w:color="auto"/>
            <w:right w:val="none" w:sz="0" w:space="0" w:color="auto"/>
          </w:divBdr>
        </w:div>
      </w:divsChild>
    </w:div>
    <w:div w:id="756561874">
      <w:bodyDiv w:val="1"/>
      <w:marLeft w:val="0"/>
      <w:marRight w:val="0"/>
      <w:marTop w:val="0"/>
      <w:marBottom w:val="0"/>
      <w:divBdr>
        <w:top w:val="none" w:sz="0" w:space="0" w:color="auto"/>
        <w:left w:val="none" w:sz="0" w:space="0" w:color="auto"/>
        <w:bottom w:val="none" w:sz="0" w:space="0" w:color="auto"/>
        <w:right w:val="none" w:sz="0" w:space="0" w:color="auto"/>
      </w:divBdr>
    </w:div>
    <w:div w:id="770197080">
      <w:bodyDiv w:val="1"/>
      <w:marLeft w:val="0"/>
      <w:marRight w:val="0"/>
      <w:marTop w:val="0"/>
      <w:marBottom w:val="0"/>
      <w:divBdr>
        <w:top w:val="none" w:sz="0" w:space="0" w:color="auto"/>
        <w:left w:val="none" w:sz="0" w:space="0" w:color="auto"/>
        <w:bottom w:val="none" w:sz="0" w:space="0" w:color="auto"/>
        <w:right w:val="none" w:sz="0" w:space="0" w:color="auto"/>
      </w:divBdr>
      <w:divsChild>
        <w:div w:id="2133205526">
          <w:marLeft w:val="0"/>
          <w:marRight w:val="0"/>
          <w:marTop w:val="0"/>
          <w:marBottom w:val="0"/>
          <w:divBdr>
            <w:top w:val="none" w:sz="0" w:space="0" w:color="auto"/>
            <w:left w:val="none" w:sz="0" w:space="0" w:color="auto"/>
            <w:bottom w:val="none" w:sz="0" w:space="0" w:color="auto"/>
            <w:right w:val="none" w:sz="0" w:space="0" w:color="auto"/>
          </w:divBdr>
          <w:divsChild>
            <w:div w:id="973800248">
              <w:marLeft w:val="0"/>
              <w:marRight w:val="0"/>
              <w:marTop w:val="0"/>
              <w:marBottom w:val="0"/>
              <w:divBdr>
                <w:top w:val="none" w:sz="0" w:space="0" w:color="auto"/>
                <w:left w:val="none" w:sz="0" w:space="0" w:color="auto"/>
                <w:bottom w:val="none" w:sz="0" w:space="0" w:color="auto"/>
                <w:right w:val="none" w:sz="0" w:space="0" w:color="auto"/>
              </w:divBdr>
              <w:divsChild>
                <w:div w:id="1304122098">
                  <w:marLeft w:val="0"/>
                  <w:marRight w:val="0"/>
                  <w:marTop w:val="0"/>
                  <w:marBottom w:val="0"/>
                  <w:divBdr>
                    <w:top w:val="none" w:sz="0" w:space="0" w:color="auto"/>
                    <w:left w:val="none" w:sz="0" w:space="0" w:color="auto"/>
                    <w:bottom w:val="none" w:sz="0" w:space="0" w:color="auto"/>
                    <w:right w:val="none" w:sz="0" w:space="0" w:color="auto"/>
                  </w:divBdr>
                  <w:divsChild>
                    <w:div w:id="20369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1181">
      <w:bodyDiv w:val="1"/>
      <w:marLeft w:val="0"/>
      <w:marRight w:val="0"/>
      <w:marTop w:val="0"/>
      <w:marBottom w:val="0"/>
      <w:divBdr>
        <w:top w:val="none" w:sz="0" w:space="0" w:color="auto"/>
        <w:left w:val="none" w:sz="0" w:space="0" w:color="auto"/>
        <w:bottom w:val="none" w:sz="0" w:space="0" w:color="auto"/>
        <w:right w:val="none" w:sz="0" w:space="0" w:color="auto"/>
      </w:divBdr>
    </w:div>
    <w:div w:id="772165929">
      <w:bodyDiv w:val="1"/>
      <w:marLeft w:val="0"/>
      <w:marRight w:val="0"/>
      <w:marTop w:val="0"/>
      <w:marBottom w:val="0"/>
      <w:divBdr>
        <w:top w:val="none" w:sz="0" w:space="0" w:color="auto"/>
        <w:left w:val="none" w:sz="0" w:space="0" w:color="auto"/>
        <w:bottom w:val="none" w:sz="0" w:space="0" w:color="auto"/>
        <w:right w:val="none" w:sz="0" w:space="0" w:color="auto"/>
      </w:divBdr>
    </w:div>
    <w:div w:id="790050642">
      <w:bodyDiv w:val="1"/>
      <w:marLeft w:val="0"/>
      <w:marRight w:val="0"/>
      <w:marTop w:val="0"/>
      <w:marBottom w:val="0"/>
      <w:divBdr>
        <w:top w:val="none" w:sz="0" w:space="0" w:color="auto"/>
        <w:left w:val="none" w:sz="0" w:space="0" w:color="auto"/>
        <w:bottom w:val="none" w:sz="0" w:space="0" w:color="auto"/>
        <w:right w:val="none" w:sz="0" w:space="0" w:color="auto"/>
      </w:divBdr>
    </w:div>
    <w:div w:id="790972863">
      <w:bodyDiv w:val="1"/>
      <w:marLeft w:val="0"/>
      <w:marRight w:val="0"/>
      <w:marTop w:val="0"/>
      <w:marBottom w:val="0"/>
      <w:divBdr>
        <w:top w:val="none" w:sz="0" w:space="0" w:color="auto"/>
        <w:left w:val="none" w:sz="0" w:space="0" w:color="auto"/>
        <w:bottom w:val="none" w:sz="0" w:space="0" w:color="auto"/>
        <w:right w:val="none" w:sz="0" w:space="0" w:color="auto"/>
      </w:divBdr>
    </w:div>
    <w:div w:id="799958847">
      <w:bodyDiv w:val="1"/>
      <w:marLeft w:val="0"/>
      <w:marRight w:val="0"/>
      <w:marTop w:val="0"/>
      <w:marBottom w:val="0"/>
      <w:divBdr>
        <w:top w:val="none" w:sz="0" w:space="0" w:color="auto"/>
        <w:left w:val="none" w:sz="0" w:space="0" w:color="auto"/>
        <w:bottom w:val="none" w:sz="0" w:space="0" w:color="auto"/>
        <w:right w:val="none" w:sz="0" w:space="0" w:color="auto"/>
      </w:divBdr>
    </w:div>
    <w:div w:id="800226927">
      <w:bodyDiv w:val="1"/>
      <w:marLeft w:val="0"/>
      <w:marRight w:val="0"/>
      <w:marTop w:val="0"/>
      <w:marBottom w:val="0"/>
      <w:divBdr>
        <w:top w:val="none" w:sz="0" w:space="0" w:color="auto"/>
        <w:left w:val="none" w:sz="0" w:space="0" w:color="auto"/>
        <w:bottom w:val="none" w:sz="0" w:space="0" w:color="auto"/>
        <w:right w:val="none" w:sz="0" w:space="0" w:color="auto"/>
      </w:divBdr>
    </w:div>
    <w:div w:id="804197191">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26019915">
      <w:bodyDiv w:val="1"/>
      <w:marLeft w:val="0"/>
      <w:marRight w:val="0"/>
      <w:marTop w:val="0"/>
      <w:marBottom w:val="0"/>
      <w:divBdr>
        <w:top w:val="none" w:sz="0" w:space="0" w:color="auto"/>
        <w:left w:val="none" w:sz="0" w:space="0" w:color="auto"/>
        <w:bottom w:val="none" w:sz="0" w:space="0" w:color="auto"/>
        <w:right w:val="none" w:sz="0" w:space="0" w:color="auto"/>
      </w:divBdr>
    </w:div>
    <w:div w:id="836506335">
      <w:bodyDiv w:val="1"/>
      <w:marLeft w:val="0"/>
      <w:marRight w:val="0"/>
      <w:marTop w:val="0"/>
      <w:marBottom w:val="0"/>
      <w:divBdr>
        <w:top w:val="none" w:sz="0" w:space="0" w:color="auto"/>
        <w:left w:val="none" w:sz="0" w:space="0" w:color="auto"/>
        <w:bottom w:val="none" w:sz="0" w:space="0" w:color="auto"/>
        <w:right w:val="none" w:sz="0" w:space="0" w:color="auto"/>
      </w:divBdr>
    </w:div>
    <w:div w:id="836842295">
      <w:bodyDiv w:val="1"/>
      <w:marLeft w:val="0"/>
      <w:marRight w:val="0"/>
      <w:marTop w:val="0"/>
      <w:marBottom w:val="0"/>
      <w:divBdr>
        <w:top w:val="none" w:sz="0" w:space="0" w:color="auto"/>
        <w:left w:val="none" w:sz="0" w:space="0" w:color="auto"/>
        <w:bottom w:val="none" w:sz="0" w:space="0" w:color="auto"/>
        <w:right w:val="none" w:sz="0" w:space="0" w:color="auto"/>
      </w:divBdr>
      <w:divsChild>
        <w:div w:id="311717964">
          <w:marLeft w:val="0"/>
          <w:marRight w:val="0"/>
          <w:marTop w:val="0"/>
          <w:marBottom w:val="0"/>
          <w:divBdr>
            <w:top w:val="none" w:sz="0" w:space="0" w:color="auto"/>
            <w:left w:val="none" w:sz="0" w:space="0" w:color="auto"/>
            <w:bottom w:val="none" w:sz="0" w:space="0" w:color="auto"/>
            <w:right w:val="none" w:sz="0" w:space="0" w:color="auto"/>
          </w:divBdr>
          <w:divsChild>
            <w:div w:id="1236091031">
              <w:marLeft w:val="0"/>
              <w:marRight w:val="0"/>
              <w:marTop w:val="0"/>
              <w:marBottom w:val="0"/>
              <w:divBdr>
                <w:top w:val="none" w:sz="0" w:space="0" w:color="auto"/>
                <w:left w:val="none" w:sz="0" w:space="0" w:color="auto"/>
                <w:bottom w:val="none" w:sz="0" w:space="0" w:color="auto"/>
                <w:right w:val="none" w:sz="0" w:space="0" w:color="auto"/>
              </w:divBdr>
              <w:divsChild>
                <w:div w:id="43903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02187">
      <w:bodyDiv w:val="1"/>
      <w:marLeft w:val="0"/>
      <w:marRight w:val="0"/>
      <w:marTop w:val="0"/>
      <w:marBottom w:val="0"/>
      <w:divBdr>
        <w:top w:val="none" w:sz="0" w:space="0" w:color="auto"/>
        <w:left w:val="none" w:sz="0" w:space="0" w:color="auto"/>
        <w:bottom w:val="none" w:sz="0" w:space="0" w:color="auto"/>
        <w:right w:val="none" w:sz="0" w:space="0" w:color="auto"/>
      </w:divBdr>
    </w:div>
    <w:div w:id="864362824">
      <w:bodyDiv w:val="1"/>
      <w:marLeft w:val="0"/>
      <w:marRight w:val="0"/>
      <w:marTop w:val="0"/>
      <w:marBottom w:val="0"/>
      <w:divBdr>
        <w:top w:val="none" w:sz="0" w:space="0" w:color="auto"/>
        <w:left w:val="none" w:sz="0" w:space="0" w:color="auto"/>
        <w:bottom w:val="none" w:sz="0" w:space="0" w:color="auto"/>
        <w:right w:val="none" w:sz="0" w:space="0" w:color="auto"/>
      </w:divBdr>
      <w:divsChild>
        <w:div w:id="921525206">
          <w:marLeft w:val="0"/>
          <w:marRight w:val="0"/>
          <w:marTop w:val="0"/>
          <w:marBottom w:val="0"/>
          <w:divBdr>
            <w:top w:val="none" w:sz="0" w:space="0" w:color="auto"/>
            <w:left w:val="none" w:sz="0" w:space="0" w:color="auto"/>
            <w:bottom w:val="none" w:sz="0" w:space="0" w:color="auto"/>
            <w:right w:val="none" w:sz="0" w:space="0" w:color="auto"/>
          </w:divBdr>
        </w:div>
      </w:divsChild>
    </w:div>
    <w:div w:id="884105061">
      <w:bodyDiv w:val="1"/>
      <w:marLeft w:val="0"/>
      <w:marRight w:val="0"/>
      <w:marTop w:val="0"/>
      <w:marBottom w:val="0"/>
      <w:divBdr>
        <w:top w:val="none" w:sz="0" w:space="0" w:color="auto"/>
        <w:left w:val="none" w:sz="0" w:space="0" w:color="auto"/>
        <w:bottom w:val="none" w:sz="0" w:space="0" w:color="auto"/>
        <w:right w:val="none" w:sz="0" w:space="0" w:color="auto"/>
      </w:divBdr>
    </w:div>
    <w:div w:id="887568062">
      <w:bodyDiv w:val="1"/>
      <w:marLeft w:val="0"/>
      <w:marRight w:val="0"/>
      <w:marTop w:val="0"/>
      <w:marBottom w:val="0"/>
      <w:divBdr>
        <w:top w:val="none" w:sz="0" w:space="0" w:color="auto"/>
        <w:left w:val="none" w:sz="0" w:space="0" w:color="auto"/>
        <w:bottom w:val="none" w:sz="0" w:space="0" w:color="auto"/>
        <w:right w:val="none" w:sz="0" w:space="0" w:color="auto"/>
      </w:divBdr>
    </w:div>
    <w:div w:id="887840470">
      <w:bodyDiv w:val="1"/>
      <w:marLeft w:val="0"/>
      <w:marRight w:val="0"/>
      <w:marTop w:val="0"/>
      <w:marBottom w:val="0"/>
      <w:divBdr>
        <w:top w:val="none" w:sz="0" w:space="0" w:color="auto"/>
        <w:left w:val="none" w:sz="0" w:space="0" w:color="auto"/>
        <w:bottom w:val="none" w:sz="0" w:space="0" w:color="auto"/>
        <w:right w:val="none" w:sz="0" w:space="0" w:color="auto"/>
      </w:divBdr>
    </w:div>
    <w:div w:id="889074210">
      <w:bodyDiv w:val="1"/>
      <w:marLeft w:val="0"/>
      <w:marRight w:val="0"/>
      <w:marTop w:val="0"/>
      <w:marBottom w:val="0"/>
      <w:divBdr>
        <w:top w:val="none" w:sz="0" w:space="0" w:color="auto"/>
        <w:left w:val="none" w:sz="0" w:space="0" w:color="auto"/>
        <w:bottom w:val="none" w:sz="0" w:space="0" w:color="auto"/>
        <w:right w:val="none" w:sz="0" w:space="0" w:color="auto"/>
      </w:divBdr>
      <w:divsChild>
        <w:div w:id="853954678">
          <w:marLeft w:val="0"/>
          <w:marRight w:val="0"/>
          <w:marTop w:val="0"/>
          <w:marBottom w:val="0"/>
          <w:divBdr>
            <w:top w:val="none" w:sz="0" w:space="0" w:color="auto"/>
            <w:left w:val="none" w:sz="0" w:space="0" w:color="auto"/>
            <w:bottom w:val="none" w:sz="0" w:space="0" w:color="auto"/>
            <w:right w:val="none" w:sz="0" w:space="0" w:color="auto"/>
          </w:divBdr>
        </w:div>
        <w:div w:id="2122793883">
          <w:marLeft w:val="0"/>
          <w:marRight w:val="0"/>
          <w:marTop w:val="0"/>
          <w:marBottom w:val="0"/>
          <w:divBdr>
            <w:top w:val="none" w:sz="0" w:space="0" w:color="auto"/>
            <w:left w:val="none" w:sz="0" w:space="0" w:color="auto"/>
            <w:bottom w:val="none" w:sz="0" w:space="0" w:color="auto"/>
            <w:right w:val="none" w:sz="0" w:space="0" w:color="auto"/>
          </w:divBdr>
          <w:divsChild>
            <w:div w:id="894244815">
              <w:marLeft w:val="0"/>
              <w:marRight w:val="0"/>
              <w:marTop w:val="0"/>
              <w:marBottom w:val="0"/>
              <w:divBdr>
                <w:top w:val="none" w:sz="0" w:space="0" w:color="auto"/>
                <w:left w:val="none" w:sz="0" w:space="0" w:color="auto"/>
                <w:bottom w:val="none" w:sz="0" w:space="0" w:color="auto"/>
                <w:right w:val="none" w:sz="0" w:space="0" w:color="auto"/>
              </w:divBdr>
              <w:divsChild>
                <w:div w:id="1712655632">
                  <w:marLeft w:val="0"/>
                  <w:marRight w:val="0"/>
                  <w:marTop w:val="0"/>
                  <w:marBottom w:val="0"/>
                  <w:divBdr>
                    <w:top w:val="none" w:sz="0" w:space="0" w:color="auto"/>
                    <w:left w:val="none" w:sz="0" w:space="0" w:color="auto"/>
                    <w:bottom w:val="none" w:sz="0" w:space="0" w:color="auto"/>
                    <w:right w:val="none" w:sz="0" w:space="0" w:color="auto"/>
                  </w:divBdr>
                  <w:divsChild>
                    <w:div w:id="13348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27088">
      <w:bodyDiv w:val="1"/>
      <w:marLeft w:val="0"/>
      <w:marRight w:val="0"/>
      <w:marTop w:val="0"/>
      <w:marBottom w:val="0"/>
      <w:divBdr>
        <w:top w:val="none" w:sz="0" w:space="0" w:color="auto"/>
        <w:left w:val="none" w:sz="0" w:space="0" w:color="auto"/>
        <w:bottom w:val="none" w:sz="0" w:space="0" w:color="auto"/>
        <w:right w:val="none" w:sz="0" w:space="0" w:color="auto"/>
      </w:divBdr>
    </w:div>
    <w:div w:id="898594718">
      <w:bodyDiv w:val="1"/>
      <w:marLeft w:val="0"/>
      <w:marRight w:val="0"/>
      <w:marTop w:val="0"/>
      <w:marBottom w:val="0"/>
      <w:divBdr>
        <w:top w:val="none" w:sz="0" w:space="0" w:color="auto"/>
        <w:left w:val="none" w:sz="0" w:space="0" w:color="auto"/>
        <w:bottom w:val="none" w:sz="0" w:space="0" w:color="auto"/>
        <w:right w:val="none" w:sz="0" w:space="0" w:color="auto"/>
      </w:divBdr>
      <w:divsChild>
        <w:div w:id="594442149">
          <w:marLeft w:val="0"/>
          <w:marRight w:val="0"/>
          <w:marTop w:val="0"/>
          <w:marBottom w:val="0"/>
          <w:divBdr>
            <w:top w:val="none" w:sz="0" w:space="0" w:color="auto"/>
            <w:left w:val="none" w:sz="0" w:space="0" w:color="auto"/>
            <w:bottom w:val="none" w:sz="0" w:space="0" w:color="auto"/>
            <w:right w:val="none" w:sz="0" w:space="0" w:color="auto"/>
          </w:divBdr>
          <w:divsChild>
            <w:div w:id="1942837655">
              <w:marLeft w:val="0"/>
              <w:marRight w:val="0"/>
              <w:marTop w:val="0"/>
              <w:marBottom w:val="0"/>
              <w:divBdr>
                <w:top w:val="none" w:sz="0" w:space="0" w:color="auto"/>
                <w:left w:val="none" w:sz="0" w:space="0" w:color="auto"/>
                <w:bottom w:val="none" w:sz="0" w:space="0" w:color="auto"/>
                <w:right w:val="none" w:sz="0" w:space="0" w:color="auto"/>
              </w:divBdr>
              <w:divsChild>
                <w:div w:id="58283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8096">
          <w:marLeft w:val="0"/>
          <w:marRight w:val="0"/>
          <w:marTop w:val="0"/>
          <w:marBottom w:val="0"/>
          <w:divBdr>
            <w:top w:val="none" w:sz="0" w:space="0" w:color="auto"/>
            <w:left w:val="none" w:sz="0" w:space="0" w:color="auto"/>
            <w:bottom w:val="none" w:sz="0" w:space="0" w:color="auto"/>
            <w:right w:val="none" w:sz="0" w:space="0" w:color="auto"/>
          </w:divBdr>
          <w:divsChild>
            <w:div w:id="1175538417">
              <w:marLeft w:val="0"/>
              <w:marRight w:val="0"/>
              <w:marTop w:val="0"/>
              <w:marBottom w:val="0"/>
              <w:divBdr>
                <w:top w:val="none" w:sz="0" w:space="0" w:color="auto"/>
                <w:left w:val="none" w:sz="0" w:space="0" w:color="auto"/>
                <w:bottom w:val="none" w:sz="0" w:space="0" w:color="auto"/>
                <w:right w:val="none" w:sz="0" w:space="0" w:color="auto"/>
              </w:divBdr>
              <w:divsChild>
                <w:div w:id="3133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3583">
      <w:bodyDiv w:val="1"/>
      <w:marLeft w:val="0"/>
      <w:marRight w:val="0"/>
      <w:marTop w:val="0"/>
      <w:marBottom w:val="0"/>
      <w:divBdr>
        <w:top w:val="none" w:sz="0" w:space="0" w:color="auto"/>
        <w:left w:val="none" w:sz="0" w:space="0" w:color="auto"/>
        <w:bottom w:val="none" w:sz="0" w:space="0" w:color="auto"/>
        <w:right w:val="none" w:sz="0" w:space="0" w:color="auto"/>
      </w:divBdr>
    </w:div>
    <w:div w:id="910701895">
      <w:bodyDiv w:val="1"/>
      <w:marLeft w:val="0"/>
      <w:marRight w:val="0"/>
      <w:marTop w:val="0"/>
      <w:marBottom w:val="0"/>
      <w:divBdr>
        <w:top w:val="none" w:sz="0" w:space="0" w:color="auto"/>
        <w:left w:val="none" w:sz="0" w:space="0" w:color="auto"/>
        <w:bottom w:val="none" w:sz="0" w:space="0" w:color="auto"/>
        <w:right w:val="none" w:sz="0" w:space="0" w:color="auto"/>
      </w:divBdr>
      <w:divsChild>
        <w:div w:id="315109387">
          <w:marLeft w:val="0"/>
          <w:marRight w:val="0"/>
          <w:marTop w:val="0"/>
          <w:marBottom w:val="0"/>
          <w:divBdr>
            <w:top w:val="none" w:sz="0" w:space="0" w:color="auto"/>
            <w:left w:val="none" w:sz="0" w:space="0" w:color="auto"/>
            <w:bottom w:val="none" w:sz="0" w:space="0" w:color="auto"/>
            <w:right w:val="none" w:sz="0" w:space="0" w:color="auto"/>
          </w:divBdr>
          <w:divsChild>
            <w:div w:id="307168981">
              <w:marLeft w:val="0"/>
              <w:marRight w:val="0"/>
              <w:marTop w:val="0"/>
              <w:marBottom w:val="0"/>
              <w:divBdr>
                <w:top w:val="none" w:sz="0" w:space="0" w:color="auto"/>
                <w:left w:val="none" w:sz="0" w:space="0" w:color="auto"/>
                <w:bottom w:val="none" w:sz="0" w:space="0" w:color="auto"/>
                <w:right w:val="none" w:sz="0" w:space="0" w:color="auto"/>
              </w:divBdr>
              <w:divsChild>
                <w:div w:id="1226381291">
                  <w:marLeft w:val="0"/>
                  <w:marRight w:val="0"/>
                  <w:marTop w:val="0"/>
                  <w:marBottom w:val="0"/>
                  <w:divBdr>
                    <w:top w:val="none" w:sz="0" w:space="0" w:color="auto"/>
                    <w:left w:val="none" w:sz="0" w:space="0" w:color="auto"/>
                    <w:bottom w:val="none" w:sz="0" w:space="0" w:color="auto"/>
                    <w:right w:val="none" w:sz="0" w:space="0" w:color="auto"/>
                  </w:divBdr>
                  <w:divsChild>
                    <w:div w:id="11520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85072">
      <w:bodyDiv w:val="1"/>
      <w:marLeft w:val="0"/>
      <w:marRight w:val="0"/>
      <w:marTop w:val="0"/>
      <w:marBottom w:val="0"/>
      <w:divBdr>
        <w:top w:val="none" w:sz="0" w:space="0" w:color="auto"/>
        <w:left w:val="none" w:sz="0" w:space="0" w:color="auto"/>
        <w:bottom w:val="none" w:sz="0" w:space="0" w:color="auto"/>
        <w:right w:val="none" w:sz="0" w:space="0" w:color="auto"/>
      </w:divBdr>
    </w:div>
    <w:div w:id="927273995">
      <w:bodyDiv w:val="1"/>
      <w:marLeft w:val="0"/>
      <w:marRight w:val="0"/>
      <w:marTop w:val="0"/>
      <w:marBottom w:val="0"/>
      <w:divBdr>
        <w:top w:val="none" w:sz="0" w:space="0" w:color="auto"/>
        <w:left w:val="none" w:sz="0" w:space="0" w:color="auto"/>
        <w:bottom w:val="none" w:sz="0" w:space="0" w:color="auto"/>
        <w:right w:val="none" w:sz="0" w:space="0" w:color="auto"/>
      </w:divBdr>
    </w:div>
    <w:div w:id="928152075">
      <w:bodyDiv w:val="1"/>
      <w:marLeft w:val="0"/>
      <w:marRight w:val="0"/>
      <w:marTop w:val="0"/>
      <w:marBottom w:val="0"/>
      <w:divBdr>
        <w:top w:val="none" w:sz="0" w:space="0" w:color="auto"/>
        <w:left w:val="none" w:sz="0" w:space="0" w:color="auto"/>
        <w:bottom w:val="none" w:sz="0" w:space="0" w:color="auto"/>
        <w:right w:val="none" w:sz="0" w:space="0" w:color="auto"/>
      </w:divBdr>
      <w:divsChild>
        <w:div w:id="497813406">
          <w:marLeft w:val="0"/>
          <w:marRight w:val="0"/>
          <w:marTop w:val="0"/>
          <w:marBottom w:val="0"/>
          <w:divBdr>
            <w:top w:val="none" w:sz="0" w:space="0" w:color="auto"/>
            <w:left w:val="none" w:sz="0" w:space="0" w:color="auto"/>
            <w:bottom w:val="none" w:sz="0" w:space="0" w:color="auto"/>
            <w:right w:val="none" w:sz="0" w:space="0" w:color="auto"/>
          </w:divBdr>
          <w:divsChild>
            <w:div w:id="274989544">
              <w:marLeft w:val="0"/>
              <w:marRight w:val="0"/>
              <w:marTop w:val="0"/>
              <w:marBottom w:val="0"/>
              <w:divBdr>
                <w:top w:val="none" w:sz="0" w:space="0" w:color="auto"/>
                <w:left w:val="none" w:sz="0" w:space="0" w:color="auto"/>
                <w:bottom w:val="none" w:sz="0" w:space="0" w:color="auto"/>
                <w:right w:val="none" w:sz="0" w:space="0" w:color="auto"/>
              </w:divBdr>
              <w:divsChild>
                <w:div w:id="16154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948774625">
      <w:bodyDiv w:val="1"/>
      <w:marLeft w:val="0"/>
      <w:marRight w:val="0"/>
      <w:marTop w:val="0"/>
      <w:marBottom w:val="0"/>
      <w:divBdr>
        <w:top w:val="none" w:sz="0" w:space="0" w:color="auto"/>
        <w:left w:val="none" w:sz="0" w:space="0" w:color="auto"/>
        <w:bottom w:val="none" w:sz="0" w:space="0" w:color="auto"/>
        <w:right w:val="none" w:sz="0" w:space="0" w:color="auto"/>
      </w:divBdr>
    </w:div>
    <w:div w:id="951135978">
      <w:bodyDiv w:val="1"/>
      <w:marLeft w:val="0"/>
      <w:marRight w:val="0"/>
      <w:marTop w:val="0"/>
      <w:marBottom w:val="0"/>
      <w:divBdr>
        <w:top w:val="none" w:sz="0" w:space="0" w:color="auto"/>
        <w:left w:val="none" w:sz="0" w:space="0" w:color="auto"/>
        <w:bottom w:val="none" w:sz="0" w:space="0" w:color="auto"/>
        <w:right w:val="none" w:sz="0" w:space="0" w:color="auto"/>
      </w:divBdr>
    </w:div>
    <w:div w:id="951785057">
      <w:bodyDiv w:val="1"/>
      <w:marLeft w:val="0"/>
      <w:marRight w:val="0"/>
      <w:marTop w:val="0"/>
      <w:marBottom w:val="0"/>
      <w:divBdr>
        <w:top w:val="none" w:sz="0" w:space="0" w:color="auto"/>
        <w:left w:val="none" w:sz="0" w:space="0" w:color="auto"/>
        <w:bottom w:val="none" w:sz="0" w:space="0" w:color="auto"/>
        <w:right w:val="none" w:sz="0" w:space="0" w:color="auto"/>
      </w:divBdr>
      <w:divsChild>
        <w:div w:id="280964694">
          <w:marLeft w:val="0"/>
          <w:marRight w:val="0"/>
          <w:marTop w:val="0"/>
          <w:marBottom w:val="0"/>
          <w:divBdr>
            <w:top w:val="none" w:sz="0" w:space="0" w:color="auto"/>
            <w:left w:val="none" w:sz="0" w:space="0" w:color="auto"/>
            <w:bottom w:val="none" w:sz="0" w:space="0" w:color="auto"/>
            <w:right w:val="none" w:sz="0" w:space="0" w:color="auto"/>
          </w:divBdr>
          <w:divsChild>
            <w:div w:id="1242443249">
              <w:marLeft w:val="0"/>
              <w:marRight w:val="0"/>
              <w:marTop w:val="0"/>
              <w:marBottom w:val="0"/>
              <w:divBdr>
                <w:top w:val="none" w:sz="0" w:space="0" w:color="auto"/>
                <w:left w:val="none" w:sz="0" w:space="0" w:color="auto"/>
                <w:bottom w:val="none" w:sz="0" w:space="0" w:color="auto"/>
                <w:right w:val="none" w:sz="0" w:space="0" w:color="auto"/>
              </w:divBdr>
              <w:divsChild>
                <w:div w:id="19846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48950">
      <w:bodyDiv w:val="1"/>
      <w:marLeft w:val="0"/>
      <w:marRight w:val="0"/>
      <w:marTop w:val="0"/>
      <w:marBottom w:val="0"/>
      <w:divBdr>
        <w:top w:val="none" w:sz="0" w:space="0" w:color="auto"/>
        <w:left w:val="none" w:sz="0" w:space="0" w:color="auto"/>
        <w:bottom w:val="none" w:sz="0" w:space="0" w:color="auto"/>
        <w:right w:val="none" w:sz="0" w:space="0" w:color="auto"/>
      </w:divBdr>
      <w:divsChild>
        <w:div w:id="1277636179">
          <w:marLeft w:val="0"/>
          <w:marRight w:val="0"/>
          <w:marTop w:val="0"/>
          <w:marBottom w:val="0"/>
          <w:divBdr>
            <w:top w:val="none" w:sz="0" w:space="0" w:color="auto"/>
            <w:left w:val="none" w:sz="0" w:space="0" w:color="auto"/>
            <w:bottom w:val="none" w:sz="0" w:space="0" w:color="auto"/>
            <w:right w:val="none" w:sz="0" w:space="0" w:color="auto"/>
          </w:divBdr>
          <w:divsChild>
            <w:div w:id="2017533309">
              <w:marLeft w:val="0"/>
              <w:marRight w:val="0"/>
              <w:marTop w:val="0"/>
              <w:marBottom w:val="0"/>
              <w:divBdr>
                <w:top w:val="none" w:sz="0" w:space="0" w:color="auto"/>
                <w:left w:val="none" w:sz="0" w:space="0" w:color="auto"/>
                <w:bottom w:val="none" w:sz="0" w:space="0" w:color="auto"/>
                <w:right w:val="none" w:sz="0" w:space="0" w:color="auto"/>
              </w:divBdr>
              <w:divsChild>
                <w:div w:id="1868834265">
                  <w:marLeft w:val="0"/>
                  <w:marRight w:val="0"/>
                  <w:marTop w:val="0"/>
                  <w:marBottom w:val="0"/>
                  <w:divBdr>
                    <w:top w:val="none" w:sz="0" w:space="0" w:color="auto"/>
                    <w:left w:val="none" w:sz="0" w:space="0" w:color="auto"/>
                    <w:bottom w:val="none" w:sz="0" w:space="0" w:color="auto"/>
                    <w:right w:val="none" w:sz="0" w:space="0" w:color="auto"/>
                  </w:divBdr>
                  <w:divsChild>
                    <w:div w:id="2478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11841">
      <w:bodyDiv w:val="1"/>
      <w:marLeft w:val="0"/>
      <w:marRight w:val="0"/>
      <w:marTop w:val="0"/>
      <w:marBottom w:val="0"/>
      <w:divBdr>
        <w:top w:val="none" w:sz="0" w:space="0" w:color="auto"/>
        <w:left w:val="none" w:sz="0" w:space="0" w:color="auto"/>
        <w:bottom w:val="none" w:sz="0" w:space="0" w:color="auto"/>
        <w:right w:val="none" w:sz="0" w:space="0" w:color="auto"/>
      </w:divBdr>
      <w:divsChild>
        <w:div w:id="1860122516">
          <w:marLeft w:val="0"/>
          <w:marRight w:val="0"/>
          <w:marTop w:val="0"/>
          <w:marBottom w:val="0"/>
          <w:divBdr>
            <w:top w:val="none" w:sz="0" w:space="0" w:color="auto"/>
            <w:left w:val="none" w:sz="0" w:space="0" w:color="auto"/>
            <w:bottom w:val="none" w:sz="0" w:space="0" w:color="auto"/>
            <w:right w:val="none" w:sz="0" w:space="0" w:color="auto"/>
          </w:divBdr>
          <w:divsChild>
            <w:div w:id="2029602624">
              <w:marLeft w:val="0"/>
              <w:marRight w:val="0"/>
              <w:marTop w:val="0"/>
              <w:marBottom w:val="0"/>
              <w:divBdr>
                <w:top w:val="none" w:sz="0" w:space="0" w:color="auto"/>
                <w:left w:val="none" w:sz="0" w:space="0" w:color="auto"/>
                <w:bottom w:val="none" w:sz="0" w:space="0" w:color="auto"/>
                <w:right w:val="none" w:sz="0" w:space="0" w:color="auto"/>
              </w:divBdr>
              <w:divsChild>
                <w:div w:id="4587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9991">
      <w:bodyDiv w:val="1"/>
      <w:marLeft w:val="0"/>
      <w:marRight w:val="0"/>
      <w:marTop w:val="0"/>
      <w:marBottom w:val="0"/>
      <w:divBdr>
        <w:top w:val="none" w:sz="0" w:space="0" w:color="auto"/>
        <w:left w:val="none" w:sz="0" w:space="0" w:color="auto"/>
        <w:bottom w:val="none" w:sz="0" w:space="0" w:color="auto"/>
        <w:right w:val="none" w:sz="0" w:space="0" w:color="auto"/>
      </w:divBdr>
      <w:divsChild>
        <w:div w:id="1016150645">
          <w:marLeft w:val="0"/>
          <w:marRight w:val="0"/>
          <w:marTop w:val="0"/>
          <w:marBottom w:val="0"/>
          <w:divBdr>
            <w:top w:val="none" w:sz="0" w:space="0" w:color="auto"/>
            <w:left w:val="none" w:sz="0" w:space="0" w:color="auto"/>
            <w:bottom w:val="none" w:sz="0" w:space="0" w:color="auto"/>
            <w:right w:val="none" w:sz="0" w:space="0" w:color="auto"/>
          </w:divBdr>
        </w:div>
      </w:divsChild>
    </w:div>
    <w:div w:id="1004934126">
      <w:bodyDiv w:val="1"/>
      <w:marLeft w:val="0"/>
      <w:marRight w:val="0"/>
      <w:marTop w:val="0"/>
      <w:marBottom w:val="0"/>
      <w:divBdr>
        <w:top w:val="none" w:sz="0" w:space="0" w:color="auto"/>
        <w:left w:val="none" w:sz="0" w:space="0" w:color="auto"/>
        <w:bottom w:val="none" w:sz="0" w:space="0" w:color="auto"/>
        <w:right w:val="none" w:sz="0" w:space="0" w:color="auto"/>
      </w:divBdr>
    </w:div>
    <w:div w:id="1008096504">
      <w:bodyDiv w:val="1"/>
      <w:marLeft w:val="0"/>
      <w:marRight w:val="0"/>
      <w:marTop w:val="0"/>
      <w:marBottom w:val="0"/>
      <w:divBdr>
        <w:top w:val="none" w:sz="0" w:space="0" w:color="auto"/>
        <w:left w:val="none" w:sz="0" w:space="0" w:color="auto"/>
        <w:bottom w:val="none" w:sz="0" w:space="0" w:color="auto"/>
        <w:right w:val="none" w:sz="0" w:space="0" w:color="auto"/>
      </w:divBdr>
      <w:divsChild>
        <w:div w:id="1774935083">
          <w:marLeft w:val="0"/>
          <w:marRight w:val="0"/>
          <w:marTop w:val="0"/>
          <w:marBottom w:val="0"/>
          <w:divBdr>
            <w:top w:val="none" w:sz="0" w:space="0" w:color="auto"/>
            <w:left w:val="none" w:sz="0" w:space="0" w:color="auto"/>
            <w:bottom w:val="none" w:sz="0" w:space="0" w:color="auto"/>
            <w:right w:val="none" w:sz="0" w:space="0" w:color="auto"/>
          </w:divBdr>
          <w:divsChild>
            <w:div w:id="1767771350">
              <w:marLeft w:val="0"/>
              <w:marRight w:val="0"/>
              <w:marTop w:val="0"/>
              <w:marBottom w:val="0"/>
              <w:divBdr>
                <w:top w:val="none" w:sz="0" w:space="0" w:color="auto"/>
                <w:left w:val="none" w:sz="0" w:space="0" w:color="auto"/>
                <w:bottom w:val="none" w:sz="0" w:space="0" w:color="auto"/>
                <w:right w:val="none" w:sz="0" w:space="0" w:color="auto"/>
              </w:divBdr>
              <w:divsChild>
                <w:div w:id="10025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283">
          <w:marLeft w:val="0"/>
          <w:marRight w:val="0"/>
          <w:marTop w:val="0"/>
          <w:marBottom w:val="0"/>
          <w:divBdr>
            <w:top w:val="none" w:sz="0" w:space="0" w:color="auto"/>
            <w:left w:val="none" w:sz="0" w:space="0" w:color="auto"/>
            <w:bottom w:val="none" w:sz="0" w:space="0" w:color="auto"/>
            <w:right w:val="none" w:sz="0" w:space="0" w:color="auto"/>
          </w:divBdr>
          <w:divsChild>
            <w:div w:id="411439403">
              <w:marLeft w:val="0"/>
              <w:marRight w:val="0"/>
              <w:marTop w:val="0"/>
              <w:marBottom w:val="0"/>
              <w:divBdr>
                <w:top w:val="none" w:sz="0" w:space="0" w:color="auto"/>
                <w:left w:val="none" w:sz="0" w:space="0" w:color="auto"/>
                <w:bottom w:val="none" w:sz="0" w:space="0" w:color="auto"/>
                <w:right w:val="none" w:sz="0" w:space="0" w:color="auto"/>
              </w:divBdr>
              <w:divsChild>
                <w:div w:id="768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4373">
      <w:bodyDiv w:val="1"/>
      <w:marLeft w:val="0"/>
      <w:marRight w:val="0"/>
      <w:marTop w:val="0"/>
      <w:marBottom w:val="0"/>
      <w:divBdr>
        <w:top w:val="none" w:sz="0" w:space="0" w:color="auto"/>
        <w:left w:val="none" w:sz="0" w:space="0" w:color="auto"/>
        <w:bottom w:val="none" w:sz="0" w:space="0" w:color="auto"/>
        <w:right w:val="none" w:sz="0" w:space="0" w:color="auto"/>
      </w:divBdr>
    </w:div>
    <w:div w:id="1016005584">
      <w:bodyDiv w:val="1"/>
      <w:marLeft w:val="0"/>
      <w:marRight w:val="0"/>
      <w:marTop w:val="0"/>
      <w:marBottom w:val="0"/>
      <w:divBdr>
        <w:top w:val="none" w:sz="0" w:space="0" w:color="auto"/>
        <w:left w:val="none" w:sz="0" w:space="0" w:color="auto"/>
        <w:bottom w:val="none" w:sz="0" w:space="0" w:color="auto"/>
        <w:right w:val="none" w:sz="0" w:space="0" w:color="auto"/>
      </w:divBdr>
      <w:divsChild>
        <w:div w:id="536357339">
          <w:marLeft w:val="0"/>
          <w:marRight w:val="0"/>
          <w:marTop w:val="0"/>
          <w:marBottom w:val="0"/>
          <w:divBdr>
            <w:top w:val="none" w:sz="0" w:space="0" w:color="auto"/>
            <w:left w:val="none" w:sz="0" w:space="0" w:color="auto"/>
            <w:bottom w:val="none" w:sz="0" w:space="0" w:color="auto"/>
            <w:right w:val="none" w:sz="0" w:space="0" w:color="auto"/>
          </w:divBdr>
        </w:div>
      </w:divsChild>
    </w:div>
    <w:div w:id="1018116167">
      <w:bodyDiv w:val="1"/>
      <w:marLeft w:val="0"/>
      <w:marRight w:val="0"/>
      <w:marTop w:val="0"/>
      <w:marBottom w:val="0"/>
      <w:divBdr>
        <w:top w:val="none" w:sz="0" w:space="0" w:color="auto"/>
        <w:left w:val="none" w:sz="0" w:space="0" w:color="auto"/>
        <w:bottom w:val="none" w:sz="0" w:space="0" w:color="auto"/>
        <w:right w:val="none" w:sz="0" w:space="0" w:color="auto"/>
      </w:divBdr>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27026577">
      <w:bodyDiv w:val="1"/>
      <w:marLeft w:val="0"/>
      <w:marRight w:val="0"/>
      <w:marTop w:val="0"/>
      <w:marBottom w:val="0"/>
      <w:divBdr>
        <w:top w:val="none" w:sz="0" w:space="0" w:color="auto"/>
        <w:left w:val="none" w:sz="0" w:space="0" w:color="auto"/>
        <w:bottom w:val="none" w:sz="0" w:space="0" w:color="auto"/>
        <w:right w:val="none" w:sz="0" w:space="0" w:color="auto"/>
      </w:divBdr>
    </w:div>
    <w:div w:id="1050038213">
      <w:bodyDiv w:val="1"/>
      <w:marLeft w:val="0"/>
      <w:marRight w:val="0"/>
      <w:marTop w:val="0"/>
      <w:marBottom w:val="0"/>
      <w:divBdr>
        <w:top w:val="none" w:sz="0" w:space="0" w:color="auto"/>
        <w:left w:val="none" w:sz="0" w:space="0" w:color="auto"/>
        <w:bottom w:val="none" w:sz="0" w:space="0" w:color="auto"/>
        <w:right w:val="none" w:sz="0" w:space="0" w:color="auto"/>
      </w:divBdr>
    </w:div>
    <w:div w:id="1069037681">
      <w:bodyDiv w:val="1"/>
      <w:marLeft w:val="0"/>
      <w:marRight w:val="0"/>
      <w:marTop w:val="0"/>
      <w:marBottom w:val="0"/>
      <w:divBdr>
        <w:top w:val="none" w:sz="0" w:space="0" w:color="auto"/>
        <w:left w:val="none" w:sz="0" w:space="0" w:color="auto"/>
        <w:bottom w:val="none" w:sz="0" w:space="0" w:color="auto"/>
        <w:right w:val="none" w:sz="0" w:space="0" w:color="auto"/>
      </w:divBdr>
      <w:divsChild>
        <w:div w:id="1778524144">
          <w:marLeft w:val="0"/>
          <w:marRight w:val="0"/>
          <w:marTop w:val="0"/>
          <w:marBottom w:val="0"/>
          <w:divBdr>
            <w:top w:val="none" w:sz="0" w:space="0" w:color="auto"/>
            <w:left w:val="none" w:sz="0" w:space="0" w:color="auto"/>
            <w:bottom w:val="none" w:sz="0" w:space="0" w:color="auto"/>
            <w:right w:val="none" w:sz="0" w:space="0" w:color="auto"/>
          </w:divBdr>
          <w:divsChild>
            <w:div w:id="464928275">
              <w:marLeft w:val="0"/>
              <w:marRight w:val="0"/>
              <w:marTop w:val="0"/>
              <w:marBottom w:val="0"/>
              <w:divBdr>
                <w:top w:val="none" w:sz="0" w:space="0" w:color="auto"/>
                <w:left w:val="none" w:sz="0" w:space="0" w:color="auto"/>
                <w:bottom w:val="none" w:sz="0" w:space="0" w:color="auto"/>
                <w:right w:val="none" w:sz="0" w:space="0" w:color="auto"/>
              </w:divBdr>
              <w:divsChild>
                <w:div w:id="964651386">
                  <w:marLeft w:val="0"/>
                  <w:marRight w:val="0"/>
                  <w:marTop w:val="0"/>
                  <w:marBottom w:val="0"/>
                  <w:divBdr>
                    <w:top w:val="none" w:sz="0" w:space="0" w:color="auto"/>
                    <w:left w:val="none" w:sz="0" w:space="0" w:color="auto"/>
                    <w:bottom w:val="none" w:sz="0" w:space="0" w:color="auto"/>
                    <w:right w:val="none" w:sz="0" w:space="0" w:color="auto"/>
                  </w:divBdr>
                  <w:divsChild>
                    <w:div w:id="9417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740410">
      <w:bodyDiv w:val="1"/>
      <w:marLeft w:val="0"/>
      <w:marRight w:val="0"/>
      <w:marTop w:val="0"/>
      <w:marBottom w:val="0"/>
      <w:divBdr>
        <w:top w:val="none" w:sz="0" w:space="0" w:color="auto"/>
        <w:left w:val="none" w:sz="0" w:space="0" w:color="auto"/>
        <w:bottom w:val="none" w:sz="0" w:space="0" w:color="auto"/>
        <w:right w:val="none" w:sz="0" w:space="0" w:color="auto"/>
      </w:divBdr>
      <w:divsChild>
        <w:div w:id="580022778">
          <w:marLeft w:val="0"/>
          <w:marRight w:val="0"/>
          <w:marTop w:val="0"/>
          <w:marBottom w:val="0"/>
          <w:divBdr>
            <w:top w:val="none" w:sz="0" w:space="0" w:color="auto"/>
            <w:left w:val="none" w:sz="0" w:space="0" w:color="auto"/>
            <w:bottom w:val="none" w:sz="0" w:space="0" w:color="auto"/>
            <w:right w:val="none" w:sz="0" w:space="0" w:color="auto"/>
          </w:divBdr>
          <w:divsChild>
            <w:div w:id="1752239900">
              <w:marLeft w:val="0"/>
              <w:marRight w:val="0"/>
              <w:marTop w:val="0"/>
              <w:marBottom w:val="0"/>
              <w:divBdr>
                <w:top w:val="none" w:sz="0" w:space="0" w:color="auto"/>
                <w:left w:val="none" w:sz="0" w:space="0" w:color="auto"/>
                <w:bottom w:val="none" w:sz="0" w:space="0" w:color="auto"/>
                <w:right w:val="none" w:sz="0" w:space="0" w:color="auto"/>
              </w:divBdr>
              <w:divsChild>
                <w:div w:id="6603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875">
      <w:bodyDiv w:val="1"/>
      <w:marLeft w:val="0"/>
      <w:marRight w:val="0"/>
      <w:marTop w:val="0"/>
      <w:marBottom w:val="0"/>
      <w:divBdr>
        <w:top w:val="none" w:sz="0" w:space="0" w:color="auto"/>
        <w:left w:val="none" w:sz="0" w:space="0" w:color="auto"/>
        <w:bottom w:val="none" w:sz="0" w:space="0" w:color="auto"/>
        <w:right w:val="none" w:sz="0" w:space="0" w:color="auto"/>
      </w:divBdr>
      <w:divsChild>
        <w:div w:id="926959449">
          <w:marLeft w:val="0"/>
          <w:marRight w:val="0"/>
          <w:marTop w:val="0"/>
          <w:marBottom w:val="0"/>
          <w:divBdr>
            <w:top w:val="none" w:sz="0" w:space="0" w:color="auto"/>
            <w:left w:val="none" w:sz="0" w:space="0" w:color="auto"/>
            <w:bottom w:val="none" w:sz="0" w:space="0" w:color="auto"/>
            <w:right w:val="none" w:sz="0" w:space="0" w:color="auto"/>
          </w:divBdr>
          <w:divsChild>
            <w:div w:id="622615743">
              <w:marLeft w:val="0"/>
              <w:marRight w:val="0"/>
              <w:marTop w:val="0"/>
              <w:marBottom w:val="0"/>
              <w:divBdr>
                <w:top w:val="none" w:sz="0" w:space="0" w:color="auto"/>
                <w:left w:val="none" w:sz="0" w:space="0" w:color="auto"/>
                <w:bottom w:val="none" w:sz="0" w:space="0" w:color="auto"/>
                <w:right w:val="none" w:sz="0" w:space="0" w:color="auto"/>
              </w:divBdr>
              <w:divsChild>
                <w:div w:id="114623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0669">
      <w:bodyDiv w:val="1"/>
      <w:marLeft w:val="0"/>
      <w:marRight w:val="0"/>
      <w:marTop w:val="0"/>
      <w:marBottom w:val="0"/>
      <w:divBdr>
        <w:top w:val="none" w:sz="0" w:space="0" w:color="auto"/>
        <w:left w:val="none" w:sz="0" w:space="0" w:color="auto"/>
        <w:bottom w:val="none" w:sz="0" w:space="0" w:color="auto"/>
        <w:right w:val="none" w:sz="0" w:space="0" w:color="auto"/>
      </w:divBdr>
    </w:div>
    <w:div w:id="1100372997">
      <w:bodyDiv w:val="1"/>
      <w:marLeft w:val="0"/>
      <w:marRight w:val="0"/>
      <w:marTop w:val="0"/>
      <w:marBottom w:val="0"/>
      <w:divBdr>
        <w:top w:val="none" w:sz="0" w:space="0" w:color="auto"/>
        <w:left w:val="none" w:sz="0" w:space="0" w:color="auto"/>
        <w:bottom w:val="none" w:sz="0" w:space="0" w:color="auto"/>
        <w:right w:val="none" w:sz="0" w:space="0" w:color="auto"/>
      </w:divBdr>
      <w:divsChild>
        <w:div w:id="1248464075">
          <w:marLeft w:val="0"/>
          <w:marRight w:val="0"/>
          <w:marTop w:val="0"/>
          <w:marBottom w:val="0"/>
          <w:divBdr>
            <w:top w:val="none" w:sz="0" w:space="0" w:color="auto"/>
            <w:left w:val="none" w:sz="0" w:space="0" w:color="auto"/>
            <w:bottom w:val="none" w:sz="0" w:space="0" w:color="auto"/>
            <w:right w:val="none" w:sz="0" w:space="0" w:color="auto"/>
          </w:divBdr>
          <w:divsChild>
            <w:div w:id="433288933">
              <w:marLeft w:val="0"/>
              <w:marRight w:val="0"/>
              <w:marTop w:val="0"/>
              <w:marBottom w:val="0"/>
              <w:divBdr>
                <w:top w:val="none" w:sz="0" w:space="0" w:color="auto"/>
                <w:left w:val="none" w:sz="0" w:space="0" w:color="auto"/>
                <w:bottom w:val="none" w:sz="0" w:space="0" w:color="auto"/>
                <w:right w:val="none" w:sz="0" w:space="0" w:color="auto"/>
              </w:divBdr>
              <w:divsChild>
                <w:div w:id="1044906418">
                  <w:marLeft w:val="0"/>
                  <w:marRight w:val="0"/>
                  <w:marTop w:val="0"/>
                  <w:marBottom w:val="0"/>
                  <w:divBdr>
                    <w:top w:val="none" w:sz="0" w:space="0" w:color="auto"/>
                    <w:left w:val="none" w:sz="0" w:space="0" w:color="auto"/>
                    <w:bottom w:val="none" w:sz="0" w:space="0" w:color="auto"/>
                    <w:right w:val="none" w:sz="0" w:space="0" w:color="auto"/>
                  </w:divBdr>
                  <w:divsChild>
                    <w:div w:id="10973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573">
      <w:bodyDiv w:val="1"/>
      <w:marLeft w:val="0"/>
      <w:marRight w:val="0"/>
      <w:marTop w:val="0"/>
      <w:marBottom w:val="0"/>
      <w:divBdr>
        <w:top w:val="none" w:sz="0" w:space="0" w:color="auto"/>
        <w:left w:val="none" w:sz="0" w:space="0" w:color="auto"/>
        <w:bottom w:val="none" w:sz="0" w:space="0" w:color="auto"/>
        <w:right w:val="none" w:sz="0" w:space="0" w:color="auto"/>
      </w:divBdr>
    </w:div>
    <w:div w:id="1113669336">
      <w:bodyDiv w:val="1"/>
      <w:marLeft w:val="0"/>
      <w:marRight w:val="0"/>
      <w:marTop w:val="0"/>
      <w:marBottom w:val="0"/>
      <w:divBdr>
        <w:top w:val="none" w:sz="0" w:space="0" w:color="auto"/>
        <w:left w:val="none" w:sz="0" w:space="0" w:color="auto"/>
        <w:bottom w:val="none" w:sz="0" w:space="0" w:color="auto"/>
        <w:right w:val="none" w:sz="0" w:space="0" w:color="auto"/>
      </w:divBdr>
      <w:divsChild>
        <w:div w:id="87890631">
          <w:marLeft w:val="0"/>
          <w:marRight w:val="0"/>
          <w:marTop w:val="0"/>
          <w:marBottom w:val="0"/>
          <w:divBdr>
            <w:top w:val="none" w:sz="0" w:space="0" w:color="auto"/>
            <w:left w:val="none" w:sz="0" w:space="0" w:color="auto"/>
            <w:bottom w:val="none" w:sz="0" w:space="0" w:color="auto"/>
            <w:right w:val="none" w:sz="0" w:space="0" w:color="auto"/>
          </w:divBdr>
          <w:divsChild>
            <w:div w:id="1100564218">
              <w:marLeft w:val="0"/>
              <w:marRight w:val="0"/>
              <w:marTop w:val="0"/>
              <w:marBottom w:val="0"/>
              <w:divBdr>
                <w:top w:val="none" w:sz="0" w:space="0" w:color="auto"/>
                <w:left w:val="none" w:sz="0" w:space="0" w:color="auto"/>
                <w:bottom w:val="none" w:sz="0" w:space="0" w:color="auto"/>
                <w:right w:val="none" w:sz="0" w:space="0" w:color="auto"/>
              </w:divBdr>
              <w:divsChild>
                <w:div w:id="667639619">
                  <w:marLeft w:val="0"/>
                  <w:marRight w:val="0"/>
                  <w:marTop w:val="0"/>
                  <w:marBottom w:val="0"/>
                  <w:divBdr>
                    <w:top w:val="none" w:sz="0" w:space="0" w:color="auto"/>
                    <w:left w:val="none" w:sz="0" w:space="0" w:color="auto"/>
                    <w:bottom w:val="none" w:sz="0" w:space="0" w:color="auto"/>
                    <w:right w:val="none" w:sz="0" w:space="0" w:color="auto"/>
                  </w:divBdr>
                  <w:divsChild>
                    <w:div w:id="1201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091621">
      <w:bodyDiv w:val="1"/>
      <w:marLeft w:val="0"/>
      <w:marRight w:val="0"/>
      <w:marTop w:val="0"/>
      <w:marBottom w:val="0"/>
      <w:divBdr>
        <w:top w:val="none" w:sz="0" w:space="0" w:color="auto"/>
        <w:left w:val="none" w:sz="0" w:space="0" w:color="auto"/>
        <w:bottom w:val="none" w:sz="0" w:space="0" w:color="auto"/>
        <w:right w:val="none" w:sz="0" w:space="0" w:color="auto"/>
      </w:divBdr>
      <w:divsChild>
        <w:div w:id="2046756432">
          <w:marLeft w:val="0"/>
          <w:marRight w:val="0"/>
          <w:marTop w:val="0"/>
          <w:marBottom w:val="0"/>
          <w:divBdr>
            <w:top w:val="none" w:sz="0" w:space="0" w:color="auto"/>
            <w:left w:val="none" w:sz="0" w:space="0" w:color="auto"/>
            <w:bottom w:val="none" w:sz="0" w:space="0" w:color="auto"/>
            <w:right w:val="none" w:sz="0" w:space="0" w:color="auto"/>
          </w:divBdr>
          <w:divsChild>
            <w:div w:id="347685729">
              <w:marLeft w:val="0"/>
              <w:marRight w:val="0"/>
              <w:marTop w:val="0"/>
              <w:marBottom w:val="0"/>
              <w:divBdr>
                <w:top w:val="none" w:sz="0" w:space="0" w:color="auto"/>
                <w:left w:val="none" w:sz="0" w:space="0" w:color="auto"/>
                <w:bottom w:val="none" w:sz="0" w:space="0" w:color="auto"/>
                <w:right w:val="none" w:sz="0" w:space="0" w:color="auto"/>
              </w:divBdr>
              <w:divsChild>
                <w:div w:id="688532830">
                  <w:marLeft w:val="0"/>
                  <w:marRight w:val="0"/>
                  <w:marTop w:val="0"/>
                  <w:marBottom w:val="0"/>
                  <w:divBdr>
                    <w:top w:val="none" w:sz="0" w:space="0" w:color="auto"/>
                    <w:left w:val="none" w:sz="0" w:space="0" w:color="auto"/>
                    <w:bottom w:val="none" w:sz="0" w:space="0" w:color="auto"/>
                    <w:right w:val="none" w:sz="0" w:space="0" w:color="auto"/>
                  </w:divBdr>
                  <w:divsChild>
                    <w:div w:id="9932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314508">
      <w:bodyDiv w:val="1"/>
      <w:marLeft w:val="0"/>
      <w:marRight w:val="0"/>
      <w:marTop w:val="0"/>
      <w:marBottom w:val="0"/>
      <w:divBdr>
        <w:top w:val="none" w:sz="0" w:space="0" w:color="auto"/>
        <w:left w:val="none" w:sz="0" w:space="0" w:color="auto"/>
        <w:bottom w:val="none" w:sz="0" w:space="0" w:color="auto"/>
        <w:right w:val="none" w:sz="0" w:space="0" w:color="auto"/>
      </w:divBdr>
    </w:div>
    <w:div w:id="1158769140">
      <w:bodyDiv w:val="1"/>
      <w:marLeft w:val="0"/>
      <w:marRight w:val="0"/>
      <w:marTop w:val="0"/>
      <w:marBottom w:val="0"/>
      <w:divBdr>
        <w:top w:val="none" w:sz="0" w:space="0" w:color="auto"/>
        <w:left w:val="none" w:sz="0" w:space="0" w:color="auto"/>
        <w:bottom w:val="none" w:sz="0" w:space="0" w:color="auto"/>
        <w:right w:val="none" w:sz="0" w:space="0" w:color="auto"/>
      </w:divBdr>
      <w:divsChild>
        <w:div w:id="1763988628">
          <w:marLeft w:val="0"/>
          <w:marRight w:val="0"/>
          <w:marTop w:val="0"/>
          <w:marBottom w:val="0"/>
          <w:divBdr>
            <w:top w:val="none" w:sz="0" w:space="0" w:color="auto"/>
            <w:left w:val="none" w:sz="0" w:space="0" w:color="auto"/>
            <w:bottom w:val="none" w:sz="0" w:space="0" w:color="auto"/>
            <w:right w:val="none" w:sz="0" w:space="0" w:color="auto"/>
          </w:divBdr>
          <w:divsChild>
            <w:div w:id="1193611808">
              <w:marLeft w:val="0"/>
              <w:marRight w:val="0"/>
              <w:marTop w:val="0"/>
              <w:marBottom w:val="0"/>
              <w:divBdr>
                <w:top w:val="none" w:sz="0" w:space="0" w:color="auto"/>
                <w:left w:val="none" w:sz="0" w:space="0" w:color="auto"/>
                <w:bottom w:val="none" w:sz="0" w:space="0" w:color="auto"/>
                <w:right w:val="none" w:sz="0" w:space="0" w:color="auto"/>
              </w:divBdr>
              <w:divsChild>
                <w:div w:id="336932212">
                  <w:marLeft w:val="0"/>
                  <w:marRight w:val="0"/>
                  <w:marTop w:val="0"/>
                  <w:marBottom w:val="0"/>
                  <w:divBdr>
                    <w:top w:val="none" w:sz="0" w:space="0" w:color="auto"/>
                    <w:left w:val="none" w:sz="0" w:space="0" w:color="auto"/>
                    <w:bottom w:val="none" w:sz="0" w:space="0" w:color="auto"/>
                    <w:right w:val="none" w:sz="0" w:space="0" w:color="auto"/>
                  </w:divBdr>
                  <w:divsChild>
                    <w:div w:id="7964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76000">
      <w:bodyDiv w:val="1"/>
      <w:marLeft w:val="0"/>
      <w:marRight w:val="0"/>
      <w:marTop w:val="0"/>
      <w:marBottom w:val="0"/>
      <w:divBdr>
        <w:top w:val="none" w:sz="0" w:space="0" w:color="auto"/>
        <w:left w:val="none" w:sz="0" w:space="0" w:color="auto"/>
        <w:bottom w:val="none" w:sz="0" w:space="0" w:color="auto"/>
        <w:right w:val="none" w:sz="0" w:space="0" w:color="auto"/>
      </w:divBdr>
      <w:divsChild>
        <w:div w:id="704137700">
          <w:marLeft w:val="0"/>
          <w:marRight w:val="0"/>
          <w:marTop w:val="0"/>
          <w:marBottom w:val="0"/>
          <w:divBdr>
            <w:top w:val="none" w:sz="0" w:space="0" w:color="auto"/>
            <w:left w:val="none" w:sz="0" w:space="0" w:color="auto"/>
            <w:bottom w:val="none" w:sz="0" w:space="0" w:color="auto"/>
            <w:right w:val="none" w:sz="0" w:space="0" w:color="auto"/>
          </w:divBdr>
        </w:div>
      </w:divsChild>
    </w:div>
    <w:div w:id="1166289819">
      <w:bodyDiv w:val="1"/>
      <w:marLeft w:val="0"/>
      <w:marRight w:val="0"/>
      <w:marTop w:val="0"/>
      <w:marBottom w:val="0"/>
      <w:divBdr>
        <w:top w:val="none" w:sz="0" w:space="0" w:color="auto"/>
        <w:left w:val="none" w:sz="0" w:space="0" w:color="auto"/>
        <w:bottom w:val="none" w:sz="0" w:space="0" w:color="auto"/>
        <w:right w:val="none" w:sz="0" w:space="0" w:color="auto"/>
      </w:divBdr>
      <w:divsChild>
        <w:div w:id="400296218">
          <w:marLeft w:val="0"/>
          <w:marRight w:val="0"/>
          <w:marTop w:val="0"/>
          <w:marBottom w:val="0"/>
          <w:divBdr>
            <w:top w:val="none" w:sz="0" w:space="0" w:color="auto"/>
            <w:left w:val="none" w:sz="0" w:space="0" w:color="auto"/>
            <w:bottom w:val="none" w:sz="0" w:space="0" w:color="auto"/>
            <w:right w:val="none" w:sz="0" w:space="0" w:color="auto"/>
          </w:divBdr>
          <w:divsChild>
            <w:div w:id="1223448149">
              <w:marLeft w:val="0"/>
              <w:marRight w:val="0"/>
              <w:marTop w:val="0"/>
              <w:marBottom w:val="0"/>
              <w:divBdr>
                <w:top w:val="none" w:sz="0" w:space="0" w:color="auto"/>
                <w:left w:val="none" w:sz="0" w:space="0" w:color="auto"/>
                <w:bottom w:val="none" w:sz="0" w:space="0" w:color="auto"/>
                <w:right w:val="none" w:sz="0" w:space="0" w:color="auto"/>
              </w:divBdr>
              <w:divsChild>
                <w:div w:id="94249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4935">
      <w:bodyDiv w:val="1"/>
      <w:marLeft w:val="0"/>
      <w:marRight w:val="0"/>
      <w:marTop w:val="0"/>
      <w:marBottom w:val="0"/>
      <w:divBdr>
        <w:top w:val="none" w:sz="0" w:space="0" w:color="auto"/>
        <w:left w:val="none" w:sz="0" w:space="0" w:color="auto"/>
        <w:bottom w:val="none" w:sz="0" w:space="0" w:color="auto"/>
        <w:right w:val="none" w:sz="0" w:space="0" w:color="auto"/>
      </w:divBdr>
      <w:divsChild>
        <w:div w:id="1187329573">
          <w:marLeft w:val="0"/>
          <w:marRight w:val="0"/>
          <w:marTop w:val="0"/>
          <w:marBottom w:val="0"/>
          <w:divBdr>
            <w:top w:val="none" w:sz="0" w:space="0" w:color="auto"/>
            <w:left w:val="none" w:sz="0" w:space="0" w:color="auto"/>
            <w:bottom w:val="none" w:sz="0" w:space="0" w:color="auto"/>
            <w:right w:val="none" w:sz="0" w:space="0" w:color="auto"/>
          </w:divBdr>
        </w:div>
        <w:div w:id="841744914">
          <w:marLeft w:val="0"/>
          <w:marRight w:val="0"/>
          <w:marTop w:val="0"/>
          <w:marBottom w:val="0"/>
          <w:divBdr>
            <w:top w:val="none" w:sz="0" w:space="0" w:color="auto"/>
            <w:left w:val="none" w:sz="0" w:space="0" w:color="auto"/>
            <w:bottom w:val="none" w:sz="0" w:space="0" w:color="auto"/>
            <w:right w:val="none" w:sz="0" w:space="0" w:color="auto"/>
          </w:divBdr>
        </w:div>
        <w:div w:id="40249854">
          <w:marLeft w:val="0"/>
          <w:marRight w:val="0"/>
          <w:marTop w:val="0"/>
          <w:marBottom w:val="0"/>
          <w:divBdr>
            <w:top w:val="none" w:sz="0" w:space="0" w:color="auto"/>
            <w:left w:val="none" w:sz="0" w:space="0" w:color="auto"/>
            <w:bottom w:val="none" w:sz="0" w:space="0" w:color="auto"/>
            <w:right w:val="none" w:sz="0" w:space="0" w:color="auto"/>
          </w:divBdr>
        </w:div>
        <w:div w:id="65301888">
          <w:marLeft w:val="0"/>
          <w:marRight w:val="0"/>
          <w:marTop w:val="0"/>
          <w:marBottom w:val="0"/>
          <w:divBdr>
            <w:top w:val="none" w:sz="0" w:space="0" w:color="auto"/>
            <w:left w:val="none" w:sz="0" w:space="0" w:color="auto"/>
            <w:bottom w:val="none" w:sz="0" w:space="0" w:color="auto"/>
            <w:right w:val="none" w:sz="0" w:space="0" w:color="auto"/>
          </w:divBdr>
        </w:div>
        <w:div w:id="2106803478">
          <w:marLeft w:val="0"/>
          <w:marRight w:val="0"/>
          <w:marTop w:val="0"/>
          <w:marBottom w:val="0"/>
          <w:divBdr>
            <w:top w:val="none" w:sz="0" w:space="0" w:color="auto"/>
            <w:left w:val="none" w:sz="0" w:space="0" w:color="auto"/>
            <w:bottom w:val="none" w:sz="0" w:space="0" w:color="auto"/>
            <w:right w:val="none" w:sz="0" w:space="0" w:color="auto"/>
          </w:divBdr>
          <w:divsChild>
            <w:div w:id="2073845626">
              <w:marLeft w:val="0"/>
              <w:marRight w:val="0"/>
              <w:marTop w:val="0"/>
              <w:marBottom w:val="0"/>
              <w:divBdr>
                <w:top w:val="none" w:sz="0" w:space="0" w:color="auto"/>
                <w:left w:val="none" w:sz="0" w:space="0" w:color="auto"/>
                <w:bottom w:val="none" w:sz="0" w:space="0" w:color="auto"/>
                <w:right w:val="none" w:sz="0" w:space="0" w:color="auto"/>
              </w:divBdr>
            </w:div>
          </w:divsChild>
        </w:div>
        <w:div w:id="2013482809">
          <w:marLeft w:val="0"/>
          <w:marRight w:val="0"/>
          <w:marTop w:val="0"/>
          <w:marBottom w:val="0"/>
          <w:divBdr>
            <w:top w:val="none" w:sz="0" w:space="0" w:color="auto"/>
            <w:left w:val="none" w:sz="0" w:space="0" w:color="auto"/>
            <w:bottom w:val="none" w:sz="0" w:space="0" w:color="auto"/>
            <w:right w:val="none" w:sz="0" w:space="0" w:color="auto"/>
          </w:divBdr>
          <w:divsChild>
            <w:div w:id="259459519">
              <w:marLeft w:val="0"/>
              <w:marRight w:val="0"/>
              <w:marTop w:val="0"/>
              <w:marBottom w:val="0"/>
              <w:divBdr>
                <w:top w:val="none" w:sz="0" w:space="0" w:color="auto"/>
                <w:left w:val="none" w:sz="0" w:space="0" w:color="auto"/>
                <w:bottom w:val="none" w:sz="0" w:space="0" w:color="auto"/>
                <w:right w:val="none" w:sz="0" w:space="0" w:color="auto"/>
              </w:divBdr>
              <w:divsChild>
                <w:div w:id="931934478">
                  <w:marLeft w:val="0"/>
                  <w:marRight w:val="0"/>
                  <w:marTop w:val="0"/>
                  <w:marBottom w:val="0"/>
                  <w:divBdr>
                    <w:top w:val="none" w:sz="0" w:space="0" w:color="auto"/>
                    <w:left w:val="none" w:sz="0" w:space="0" w:color="auto"/>
                    <w:bottom w:val="none" w:sz="0" w:space="0" w:color="auto"/>
                    <w:right w:val="none" w:sz="0" w:space="0" w:color="auto"/>
                  </w:divBdr>
                  <w:divsChild>
                    <w:div w:id="1903368315">
                      <w:marLeft w:val="0"/>
                      <w:marRight w:val="0"/>
                      <w:marTop w:val="0"/>
                      <w:marBottom w:val="0"/>
                      <w:divBdr>
                        <w:top w:val="none" w:sz="0" w:space="0" w:color="auto"/>
                        <w:left w:val="none" w:sz="0" w:space="0" w:color="auto"/>
                        <w:bottom w:val="none" w:sz="0" w:space="0" w:color="auto"/>
                        <w:right w:val="none" w:sz="0" w:space="0" w:color="auto"/>
                      </w:divBdr>
                      <w:divsChild>
                        <w:div w:id="941838355">
                          <w:marLeft w:val="0"/>
                          <w:marRight w:val="0"/>
                          <w:marTop w:val="0"/>
                          <w:marBottom w:val="0"/>
                          <w:divBdr>
                            <w:top w:val="none" w:sz="0" w:space="0" w:color="auto"/>
                            <w:left w:val="none" w:sz="0" w:space="0" w:color="auto"/>
                            <w:bottom w:val="none" w:sz="0" w:space="0" w:color="auto"/>
                            <w:right w:val="none" w:sz="0" w:space="0" w:color="auto"/>
                          </w:divBdr>
                          <w:divsChild>
                            <w:div w:id="1466853808">
                              <w:marLeft w:val="0"/>
                              <w:marRight w:val="0"/>
                              <w:marTop w:val="0"/>
                              <w:marBottom w:val="0"/>
                              <w:divBdr>
                                <w:top w:val="none" w:sz="0" w:space="0" w:color="auto"/>
                                <w:left w:val="none" w:sz="0" w:space="0" w:color="auto"/>
                                <w:bottom w:val="none" w:sz="0" w:space="0" w:color="auto"/>
                                <w:right w:val="none" w:sz="0" w:space="0" w:color="auto"/>
                              </w:divBdr>
                              <w:divsChild>
                                <w:div w:id="17614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1374">
                          <w:marLeft w:val="0"/>
                          <w:marRight w:val="0"/>
                          <w:marTop w:val="0"/>
                          <w:marBottom w:val="0"/>
                          <w:divBdr>
                            <w:top w:val="none" w:sz="0" w:space="0" w:color="auto"/>
                            <w:left w:val="none" w:sz="0" w:space="0" w:color="auto"/>
                            <w:bottom w:val="none" w:sz="0" w:space="0" w:color="auto"/>
                            <w:right w:val="none" w:sz="0" w:space="0" w:color="auto"/>
                          </w:divBdr>
                          <w:divsChild>
                            <w:div w:id="1603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227593">
          <w:marLeft w:val="0"/>
          <w:marRight w:val="0"/>
          <w:marTop w:val="0"/>
          <w:marBottom w:val="0"/>
          <w:divBdr>
            <w:top w:val="none" w:sz="0" w:space="0" w:color="auto"/>
            <w:left w:val="none" w:sz="0" w:space="0" w:color="auto"/>
            <w:bottom w:val="none" w:sz="0" w:space="0" w:color="auto"/>
            <w:right w:val="none" w:sz="0" w:space="0" w:color="auto"/>
          </w:divBdr>
          <w:divsChild>
            <w:div w:id="706756113">
              <w:marLeft w:val="0"/>
              <w:marRight w:val="0"/>
              <w:marTop w:val="0"/>
              <w:marBottom w:val="0"/>
              <w:divBdr>
                <w:top w:val="none" w:sz="0" w:space="0" w:color="auto"/>
                <w:left w:val="none" w:sz="0" w:space="0" w:color="auto"/>
                <w:bottom w:val="none" w:sz="0" w:space="0" w:color="auto"/>
                <w:right w:val="none" w:sz="0" w:space="0" w:color="auto"/>
              </w:divBdr>
              <w:divsChild>
                <w:div w:id="1025591976">
                  <w:marLeft w:val="0"/>
                  <w:marRight w:val="0"/>
                  <w:marTop w:val="0"/>
                  <w:marBottom w:val="0"/>
                  <w:divBdr>
                    <w:top w:val="none" w:sz="0" w:space="0" w:color="auto"/>
                    <w:left w:val="none" w:sz="0" w:space="0" w:color="auto"/>
                    <w:bottom w:val="none" w:sz="0" w:space="0" w:color="auto"/>
                    <w:right w:val="none" w:sz="0" w:space="0" w:color="auto"/>
                  </w:divBdr>
                  <w:divsChild>
                    <w:div w:id="2978535">
                      <w:marLeft w:val="0"/>
                      <w:marRight w:val="0"/>
                      <w:marTop w:val="0"/>
                      <w:marBottom w:val="0"/>
                      <w:divBdr>
                        <w:top w:val="none" w:sz="0" w:space="0" w:color="auto"/>
                        <w:left w:val="none" w:sz="0" w:space="0" w:color="auto"/>
                        <w:bottom w:val="none" w:sz="0" w:space="0" w:color="auto"/>
                        <w:right w:val="none" w:sz="0" w:space="0" w:color="auto"/>
                      </w:divBdr>
                      <w:divsChild>
                        <w:div w:id="317003774">
                          <w:marLeft w:val="0"/>
                          <w:marRight w:val="0"/>
                          <w:marTop w:val="0"/>
                          <w:marBottom w:val="0"/>
                          <w:divBdr>
                            <w:top w:val="none" w:sz="0" w:space="0" w:color="auto"/>
                            <w:left w:val="none" w:sz="0" w:space="0" w:color="auto"/>
                            <w:bottom w:val="none" w:sz="0" w:space="0" w:color="auto"/>
                            <w:right w:val="none" w:sz="0" w:space="0" w:color="auto"/>
                          </w:divBdr>
                          <w:divsChild>
                            <w:div w:id="273948174">
                              <w:marLeft w:val="0"/>
                              <w:marRight w:val="0"/>
                              <w:marTop w:val="0"/>
                              <w:marBottom w:val="0"/>
                              <w:divBdr>
                                <w:top w:val="none" w:sz="0" w:space="0" w:color="auto"/>
                                <w:left w:val="none" w:sz="0" w:space="0" w:color="auto"/>
                                <w:bottom w:val="none" w:sz="0" w:space="0" w:color="auto"/>
                                <w:right w:val="none" w:sz="0" w:space="0" w:color="auto"/>
                              </w:divBdr>
                              <w:divsChild>
                                <w:div w:id="181509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836276">
          <w:marLeft w:val="0"/>
          <w:marRight w:val="0"/>
          <w:marTop w:val="0"/>
          <w:marBottom w:val="0"/>
          <w:divBdr>
            <w:top w:val="none" w:sz="0" w:space="0" w:color="auto"/>
            <w:left w:val="none" w:sz="0" w:space="0" w:color="auto"/>
            <w:bottom w:val="none" w:sz="0" w:space="0" w:color="auto"/>
            <w:right w:val="none" w:sz="0" w:space="0" w:color="auto"/>
          </w:divBdr>
          <w:divsChild>
            <w:div w:id="337123811">
              <w:marLeft w:val="0"/>
              <w:marRight w:val="0"/>
              <w:marTop w:val="0"/>
              <w:marBottom w:val="0"/>
              <w:divBdr>
                <w:top w:val="none" w:sz="0" w:space="0" w:color="auto"/>
                <w:left w:val="none" w:sz="0" w:space="0" w:color="auto"/>
                <w:bottom w:val="none" w:sz="0" w:space="0" w:color="auto"/>
                <w:right w:val="none" w:sz="0" w:space="0" w:color="auto"/>
              </w:divBdr>
              <w:divsChild>
                <w:div w:id="736048155">
                  <w:marLeft w:val="0"/>
                  <w:marRight w:val="0"/>
                  <w:marTop w:val="0"/>
                  <w:marBottom w:val="0"/>
                  <w:divBdr>
                    <w:top w:val="none" w:sz="0" w:space="0" w:color="auto"/>
                    <w:left w:val="none" w:sz="0" w:space="0" w:color="auto"/>
                    <w:bottom w:val="none" w:sz="0" w:space="0" w:color="auto"/>
                    <w:right w:val="none" w:sz="0" w:space="0" w:color="auto"/>
                  </w:divBdr>
                  <w:divsChild>
                    <w:div w:id="848758652">
                      <w:marLeft w:val="0"/>
                      <w:marRight w:val="0"/>
                      <w:marTop w:val="0"/>
                      <w:marBottom w:val="0"/>
                      <w:divBdr>
                        <w:top w:val="none" w:sz="0" w:space="0" w:color="auto"/>
                        <w:left w:val="none" w:sz="0" w:space="0" w:color="auto"/>
                        <w:bottom w:val="none" w:sz="0" w:space="0" w:color="auto"/>
                        <w:right w:val="none" w:sz="0" w:space="0" w:color="auto"/>
                      </w:divBdr>
                      <w:divsChild>
                        <w:div w:id="11566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11777">
          <w:marLeft w:val="0"/>
          <w:marRight w:val="0"/>
          <w:marTop w:val="0"/>
          <w:marBottom w:val="0"/>
          <w:divBdr>
            <w:top w:val="none" w:sz="0" w:space="0" w:color="auto"/>
            <w:left w:val="none" w:sz="0" w:space="0" w:color="auto"/>
            <w:bottom w:val="none" w:sz="0" w:space="0" w:color="auto"/>
            <w:right w:val="none" w:sz="0" w:space="0" w:color="auto"/>
          </w:divBdr>
          <w:divsChild>
            <w:div w:id="697238056">
              <w:marLeft w:val="0"/>
              <w:marRight w:val="0"/>
              <w:marTop w:val="0"/>
              <w:marBottom w:val="0"/>
              <w:divBdr>
                <w:top w:val="none" w:sz="0" w:space="0" w:color="auto"/>
                <w:left w:val="none" w:sz="0" w:space="0" w:color="auto"/>
                <w:bottom w:val="none" w:sz="0" w:space="0" w:color="auto"/>
                <w:right w:val="none" w:sz="0" w:space="0" w:color="auto"/>
              </w:divBdr>
            </w:div>
          </w:divsChild>
        </w:div>
        <w:div w:id="1241478876">
          <w:marLeft w:val="0"/>
          <w:marRight w:val="0"/>
          <w:marTop w:val="0"/>
          <w:marBottom w:val="0"/>
          <w:divBdr>
            <w:top w:val="none" w:sz="0" w:space="0" w:color="auto"/>
            <w:left w:val="none" w:sz="0" w:space="0" w:color="auto"/>
            <w:bottom w:val="none" w:sz="0" w:space="0" w:color="auto"/>
            <w:right w:val="none" w:sz="0" w:space="0" w:color="auto"/>
          </w:divBdr>
          <w:divsChild>
            <w:div w:id="1547984394">
              <w:marLeft w:val="0"/>
              <w:marRight w:val="0"/>
              <w:marTop w:val="0"/>
              <w:marBottom w:val="0"/>
              <w:divBdr>
                <w:top w:val="none" w:sz="0" w:space="0" w:color="auto"/>
                <w:left w:val="none" w:sz="0" w:space="0" w:color="auto"/>
                <w:bottom w:val="none" w:sz="0" w:space="0" w:color="auto"/>
                <w:right w:val="none" w:sz="0" w:space="0" w:color="auto"/>
              </w:divBdr>
              <w:divsChild>
                <w:div w:id="7842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2822">
          <w:marLeft w:val="0"/>
          <w:marRight w:val="0"/>
          <w:marTop w:val="0"/>
          <w:marBottom w:val="0"/>
          <w:divBdr>
            <w:top w:val="none" w:sz="0" w:space="0" w:color="auto"/>
            <w:left w:val="none" w:sz="0" w:space="0" w:color="auto"/>
            <w:bottom w:val="none" w:sz="0" w:space="0" w:color="auto"/>
            <w:right w:val="none" w:sz="0" w:space="0" w:color="auto"/>
          </w:divBdr>
          <w:divsChild>
            <w:div w:id="1162087290">
              <w:marLeft w:val="0"/>
              <w:marRight w:val="0"/>
              <w:marTop w:val="0"/>
              <w:marBottom w:val="0"/>
              <w:divBdr>
                <w:top w:val="none" w:sz="0" w:space="0" w:color="auto"/>
                <w:left w:val="none" w:sz="0" w:space="0" w:color="auto"/>
                <w:bottom w:val="none" w:sz="0" w:space="0" w:color="auto"/>
                <w:right w:val="none" w:sz="0" w:space="0" w:color="auto"/>
              </w:divBdr>
              <w:divsChild>
                <w:div w:id="1093815156">
                  <w:marLeft w:val="0"/>
                  <w:marRight w:val="0"/>
                  <w:marTop w:val="0"/>
                  <w:marBottom w:val="0"/>
                  <w:divBdr>
                    <w:top w:val="none" w:sz="0" w:space="0" w:color="auto"/>
                    <w:left w:val="none" w:sz="0" w:space="0" w:color="auto"/>
                    <w:bottom w:val="none" w:sz="0" w:space="0" w:color="auto"/>
                    <w:right w:val="none" w:sz="0" w:space="0" w:color="auto"/>
                  </w:divBdr>
                  <w:divsChild>
                    <w:div w:id="161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22019">
      <w:bodyDiv w:val="1"/>
      <w:marLeft w:val="0"/>
      <w:marRight w:val="0"/>
      <w:marTop w:val="0"/>
      <w:marBottom w:val="0"/>
      <w:divBdr>
        <w:top w:val="none" w:sz="0" w:space="0" w:color="auto"/>
        <w:left w:val="none" w:sz="0" w:space="0" w:color="auto"/>
        <w:bottom w:val="none" w:sz="0" w:space="0" w:color="auto"/>
        <w:right w:val="none" w:sz="0" w:space="0" w:color="auto"/>
      </w:divBdr>
    </w:div>
    <w:div w:id="1200168745">
      <w:bodyDiv w:val="1"/>
      <w:marLeft w:val="0"/>
      <w:marRight w:val="0"/>
      <w:marTop w:val="0"/>
      <w:marBottom w:val="0"/>
      <w:divBdr>
        <w:top w:val="none" w:sz="0" w:space="0" w:color="auto"/>
        <w:left w:val="none" w:sz="0" w:space="0" w:color="auto"/>
        <w:bottom w:val="none" w:sz="0" w:space="0" w:color="auto"/>
        <w:right w:val="none" w:sz="0" w:space="0" w:color="auto"/>
      </w:divBdr>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231230439">
      <w:bodyDiv w:val="1"/>
      <w:marLeft w:val="0"/>
      <w:marRight w:val="0"/>
      <w:marTop w:val="0"/>
      <w:marBottom w:val="0"/>
      <w:divBdr>
        <w:top w:val="none" w:sz="0" w:space="0" w:color="auto"/>
        <w:left w:val="none" w:sz="0" w:space="0" w:color="auto"/>
        <w:bottom w:val="none" w:sz="0" w:space="0" w:color="auto"/>
        <w:right w:val="none" w:sz="0" w:space="0" w:color="auto"/>
      </w:divBdr>
    </w:div>
    <w:div w:id="1239514721">
      <w:bodyDiv w:val="1"/>
      <w:marLeft w:val="0"/>
      <w:marRight w:val="0"/>
      <w:marTop w:val="0"/>
      <w:marBottom w:val="0"/>
      <w:divBdr>
        <w:top w:val="none" w:sz="0" w:space="0" w:color="auto"/>
        <w:left w:val="none" w:sz="0" w:space="0" w:color="auto"/>
        <w:bottom w:val="none" w:sz="0" w:space="0" w:color="auto"/>
        <w:right w:val="none" w:sz="0" w:space="0" w:color="auto"/>
      </w:divBdr>
    </w:div>
    <w:div w:id="1243218936">
      <w:bodyDiv w:val="1"/>
      <w:marLeft w:val="0"/>
      <w:marRight w:val="0"/>
      <w:marTop w:val="0"/>
      <w:marBottom w:val="0"/>
      <w:divBdr>
        <w:top w:val="none" w:sz="0" w:space="0" w:color="auto"/>
        <w:left w:val="none" w:sz="0" w:space="0" w:color="auto"/>
        <w:bottom w:val="none" w:sz="0" w:space="0" w:color="auto"/>
        <w:right w:val="none" w:sz="0" w:space="0" w:color="auto"/>
      </w:divBdr>
      <w:divsChild>
        <w:div w:id="2001150063">
          <w:marLeft w:val="0"/>
          <w:marRight w:val="0"/>
          <w:marTop w:val="0"/>
          <w:marBottom w:val="0"/>
          <w:divBdr>
            <w:top w:val="none" w:sz="0" w:space="0" w:color="auto"/>
            <w:left w:val="none" w:sz="0" w:space="0" w:color="auto"/>
            <w:bottom w:val="none" w:sz="0" w:space="0" w:color="auto"/>
            <w:right w:val="none" w:sz="0" w:space="0" w:color="auto"/>
          </w:divBdr>
          <w:divsChild>
            <w:div w:id="1591624258">
              <w:marLeft w:val="0"/>
              <w:marRight w:val="0"/>
              <w:marTop w:val="0"/>
              <w:marBottom w:val="0"/>
              <w:divBdr>
                <w:top w:val="none" w:sz="0" w:space="0" w:color="auto"/>
                <w:left w:val="none" w:sz="0" w:space="0" w:color="auto"/>
                <w:bottom w:val="none" w:sz="0" w:space="0" w:color="auto"/>
                <w:right w:val="none" w:sz="0" w:space="0" w:color="auto"/>
              </w:divBdr>
              <w:divsChild>
                <w:div w:id="5126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063905">
      <w:bodyDiv w:val="1"/>
      <w:marLeft w:val="0"/>
      <w:marRight w:val="0"/>
      <w:marTop w:val="0"/>
      <w:marBottom w:val="0"/>
      <w:divBdr>
        <w:top w:val="none" w:sz="0" w:space="0" w:color="auto"/>
        <w:left w:val="none" w:sz="0" w:space="0" w:color="auto"/>
        <w:bottom w:val="none" w:sz="0" w:space="0" w:color="auto"/>
        <w:right w:val="none" w:sz="0" w:space="0" w:color="auto"/>
      </w:divBdr>
    </w:div>
    <w:div w:id="1246110508">
      <w:bodyDiv w:val="1"/>
      <w:marLeft w:val="0"/>
      <w:marRight w:val="0"/>
      <w:marTop w:val="0"/>
      <w:marBottom w:val="0"/>
      <w:divBdr>
        <w:top w:val="none" w:sz="0" w:space="0" w:color="auto"/>
        <w:left w:val="none" w:sz="0" w:space="0" w:color="auto"/>
        <w:bottom w:val="none" w:sz="0" w:space="0" w:color="auto"/>
        <w:right w:val="none" w:sz="0" w:space="0" w:color="auto"/>
      </w:divBdr>
    </w:div>
    <w:div w:id="1259555193">
      <w:bodyDiv w:val="1"/>
      <w:marLeft w:val="0"/>
      <w:marRight w:val="0"/>
      <w:marTop w:val="0"/>
      <w:marBottom w:val="0"/>
      <w:divBdr>
        <w:top w:val="none" w:sz="0" w:space="0" w:color="auto"/>
        <w:left w:val="none" w:sz="0" w:space="0" w:color="auto"/>
        <w:bottom w:val="none" w:sz="0" w:space="0" w:color="auto"/>
        <w:right w:val="none" w:sz="0" w:space="0" w:color="auto"/>
      </w:divBdr>
      <w:divsChild>
        <w:div w:id="1308776836">
          <w:marLeft w:val="0"/>
          <w:marRight w:val="0"/>
          <w:marTop w:val="0"/>
          <w:marBottom w:val="0"/>
          <w:divBdr>
            <w:top w:val="none" w:sz="0" w:space="0" w:color="auto"/>
            <w:left w:val="none" w:sz="0" w:space="0" w:color="auto"/>
            <w:bottom w:val="none" w:sz="0" w:space="0" w:color="auto"/>
            <w:right w:val="none" w:sz="0" w:space="0" w:color="auto"/>
          </w:divBdr>
          <w:divsChild>
            <w:div w:id="1881161651">
              <w:marLeft w:val="0"/>
              <w:marRight w:val="0"/>
              <w:marTop w:val="0"/>
              <w:marBottom w:val="0"/>
              <w:divBdr>
                <w:top w:val="none" w:sz="0" w:space="0" w:color="auto"/>
                <w:left w:val="none" w:sz="0" w:space="0" w:color="auto"/>
                <w:bottom w:val="none" w:sz="0" w:space="0" w:color="auto"/>
                <w:right w:val="none" w:sz="0" w:space="0" w:color="auto"/>
              </w:divBdr>
              <w:divsChild>
                <w:div w:id="877282028">
                  <w:marLeft w:val="0"/>
                  <w:marRight w:val="0"/>
                  <w:marTop w:val="0"/>
                  <w:marBottom w:val="0"/>
                  <w:divBdr>
                    <w:top w:val="none" w:sz="0" w:space="0" w:color="auto"/>
                    <w:left w:val="none" w:sz="0" w:space="0" w:color="auto"/>
                    <w:bottom w:val="none" w:sz="0" w:space="0" w:color="auto"/>
                    <w:right w:val="none" w:sz="0" w:space="0" w:color="auto"/>
                  </w:divBdr>
                  <w:divsChild>
                    <w:div w:id="15139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79594">
      <w:bodyDiv w:val="1"/>
      <w:marLeft w:val="0"/>
      <w:marRight w:val="0"/>
      <w:marTop w:val="0"/>
      <w:marBottom w:val="0"/>
      <w:divBdr>
        <w:top w:val="none" w:sz="0" w:space="0" w:color="auto"/>
        <w:left w:val="none" w:sz="0" w:space="0" w:color="auto"/>
        <w:bottom w:val="none" w:sz="0" w:space="0" w:color="auto"/>
        <w:right w:val="none" w:sz="0" w:space="0" w:color="auto"/>
      </w:divBdr>
      <w:divsChild>
        <w:div w:id="1016731445">
          <w:marLeft w:val="0"/>
          <w:marRight w:val="0"/>
          <w:marTop w:val="0"/>
          <w:marBottom w:val="0"/>
          <w:divBdr>
            <w:top w:val="none" w:sz="0" w:space="0" w:color="auto"/>
            <w:left w:val="none" w:sz="0" w:space="0" w:color="auto"/>
            <w:bottom w:val="none" w:sz="0" w:space="0" w:color="auto"/>
            <w:right w:val="none" w:sz="0" w:space="0" w:color="auto"/>
          </w:divBdr>
          <w:divsChild>
            <w:div w:id="218133200">
              <w:marLeft w:val="0"/>
              <w:marRight w:val="0"/>
              <w:marTop w:val="0"/>
              <w:marBottom w:val="0"/>
              <w:divBdr>
                <w:top w:val="none" w:sz="0" w:space="0" w:color="auto"/>
                <w:left w:val="none" w:sz="0" w:space="0" w:color="auto"/>
                <w:bottom w:val="none" w:sz="0" w:space="0" w:color="auto"/>
                <w:right w:val="none" w:sz="0" w:space="0" w:color="auto"/>
              </w:divBdr>
              <w:divsChild>
                <w:div w:id="1727218783">
                  <w:marLeft w:val="0"/>
                  <w:marRight w:val="0"/>
                  <w:marTop w:val="0"/>
                  <w:marBottom w:val="0"/>
                  <w:divBdr>
                    <w:top w:val="none" w:sz="0" w:space="0" w:color="auto"/>
                    <w:left w:val="none" w:sz="0" w:space="0" w:color="auto"/>
                    <w:bottom w:val="none" w:sz="0" w:space="0" w:color="auto"/>
                    <w:right w:val="none" w:sz="0" w:space="0" w:color="auto"/>
                  </w:divBdr>
                  <w:divsChild>
                    <w:div w:id="20891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88156">
      <w:bodyDiv w:val="1"/>
      <w:marLeft w:val="0"/>
      <w:marRight w:val="0"/>
      <w:marTop w:val="0"/>
      <w:marBottom w:val="0"/>
      <w:divBdr>
        <w:top w:val="none" w:sz="0" w:space="0" w:color="auto"/>
        <w:left w:val="none" w:sz="0" w:space="0" w:color="auto"/>
        <w:bottom w:val="none" w:sz="0" w:space="0" w:color="auto"/>
        <w:right w:val="none" w:sz="0" w:space="0" w:color="auto"/>
      </w:divBdr>
    </w:div>
    <w:div w:id="1269391443">
      <w:bodyDiv w:val="1"/>
      <w:marLeft w:val="0"/>
      <w:marRight w:val="0"/>
      <w:marTop w:val="0"/>
      <w:marBottom w:val="0"/>
      <w:divBdr>
        <w:top w:val="none" w:sz="0" w:space="0" w:color="auto"/>
        <w:left w:val="none" w:sz="0" w:space="0" w:color="auto"/>
        <w:bottom w:val="none" w:sz="0" w:space="0" w:color="auto"/>
        <w:right w:val="none" w:sz="0" w:space="0" w:color="auto"/>
      </w:divBdr>
      <w:divsChild>
        <w:div w:id="3827157">
          <w:marLeft w:val="0"/>
          <w:marRight w:val="0"/>
          <w:marTop w:val="0"/>
          <w:marBottom w:val="0"/>
          <w:divBdr>
            <w:top w:val="none" w:sz="0" w:space="0" w:color="auto"/>
            <w:left w:val="none" w:sz="0" w:space="0" w:color="auto"/>
            <w:bottom w:val="none" w:sz="0" w:space="0" w:color="auto"/>
            <w:right w:val="none" w:sz="0" w:space="0" w:color="auto"/>
          </w:divBdr>
        </w:div>
      </w:divsChild>
    </w:div>
    <w:div w:id="1276400501">
      <w:bodyDiv w:val="1"/>
      <w:marLeft w:val="0"/>
      <w:marRight w:val="0"/>
      <w:marTop w:val="0"/>
      <w:marBottom w:val="0"/>
      <w:divBdr>
        <w:top w:val="none" w:sz="0" w:space="0" w:color="auto"/>
        <w:left w:val="none" w:sz="0" w:space="0" w:color="auto"/>
        <w:bottom w:val="none" w:sz="0" w:space="0" w:color="auto"/>
        <w:right w:val="none" w:sz="0" w:space="0" w:color="auto"/>
      </w:divBdr>
    </w:div>
    <w:div w:id="1298609230">
      <w:bodyDiv w:val="1"/>
      <w:marLeft w:val="0"/>
      <w:marRight w:val="0"/>
      <w:marTop w:val="0"/>
      <w:marBottom w:val="0"/>
      <w:divBdr>
        <w:top w:val="none" w:sz="0" w:space="0" w:color="auto"/>
        <w:left w:val="none" w:sz="0" w:space="0" w:color="auto"/>
        <w:bottom w:val="none" w:sz="0" w:space="0" w:color="auto"/>
        <w:right w:val="none" w:sz="0" w:space="0" w:color="auto"/>
      </w:divBdr>
      <w:divsChild>
        <w:div w:id="1278876005">
          <w:marLeft w:val="0"/>
          <w:marRight w:val="0"/>
          <w:marTop w:val="0"/>
          <w:marBottom w:val="0"/>
          <w:divBdr>
            <w:top w:val="none" w:sz="0" w:space="0" w:color="auto"/>
            <w:left w:val="none" w:sz="0" w:space="0" w:color="auto"/>
            <w:bottom w:val="none" w:sz="0" w:space="0" w:color="auto"/>
            <w:right w:val="none" w:sz="0" w:space="0" w:color="auto"/>
          </w:divBdr>
          <w:divsChild>
            <w:div w:id="1995139031">
              <w:marLeft w:val="0"/>
              <w:marRight w:val="0"/>
              <w:marTop w:val="0"/>
              <w:marBottom w:val="0"/>
              <w:divBdr>
                <w:top w:val="none" w:sz="0" w:space="0" w:color="auto"/>
                <w:left w:val="none" w:sz="0" w:space="0" w:color="auto"/>
                <w:bottom w:val="none" w:sz="0" w:space="0" w:color="auto"/>
                <w:right w:val="none" w:sz="0" w:space="0" w:color="auto"/>
              </w:divBdr>
              <w:divsChild>
                <w:div w:id="1207643656">
                  <w:marLeft w:val="0"/>
                  <w:marRight w:val="0"/>
                  <w:marTop w:val="0"/>
                  <w:marBottom w:val="0"/>
                  <w:divBdr>
                    <w:top w:val="none" w:sz="0" w:space="0" w:color="auto"/>
                    <w:left w:val="none" w:sz="0" w:space="0" w:color="auto"/>
                    <w:bottom w:val="none" w:sz="0" w:space="0" w:color="auto"/>
                    <w:right w:val="none" w:sz="0" w:space="0" w:color="auto"/>
                  </w:divBdr>
                  <w:divsChild>
                    <w:div w:id="16009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44777">
      <w:bodyDiv w:val="1"/>
      <w:marLeft w:val="0"/>
      <w:marRight w:val="0"/>
      <w:marTop w:val="0"/>
      <w:marBottom w:val="0"/>
      <w:divBdr>
        <w:top w:val="none" w:sz="0" w:space="0" w:color="auto"/>
        <w:left w:val="none" w:sz="0" w:space="0" w:color="auto"/>
        <w:bottom w:val="none" w:sz="0" w:space="0" w:color="auto"/>
        <w:right w:val="none" w:sz="0" w:space="0" w:color="auto"/>
      </w:divBdr>
    </w:div>
    <w:div w:id="1318916305">
      <w:bodyDiv w:val="1"/>
      <w:marLeft w:val="0"/>
      <w:marRight w:val="0"/>
      <w:marTop w:val="0"/>
      <w:marBottom w:val="0"/>
      <w:divBdr>
        <w:top w:val="none" w:sz="0" w:space="0" w:color="auto"/>
        <w:left w:val="none" w:sz="0" w:space="0" w:color="auto"/>
        <w:bottom w:val="none" w:sz="0" w:space="0" w:color="auto"/>
        <w:right w:val="none" w:sz="0" w:space="0" w:color="auto"/>
      </w:divBdr>
    </w:div>
    <w:div w:id="1326277344">
      <w:bodyDiv w:val="1"/>
      <w:marLeft w:val="0"/>
      <w:marRight w:val="0"/>
      <w:marTop w:val="0"/>
      <w:marBottom w:val="0"/>
      <w:divBdr>
        <w:top w:val="none" w:sz="0" w:space="0" w:color="auto"/>
        <w:left w:val="none" w:sz="0" w:space="0" w:color="auto"/>
        <w:bottom w:val="none" w:sz="0" w:space="0" w:color="auto"/>
        <w:right w:val="none" w:sz="0" w:space="0" w:color="auto"/>
      </w:divBdr>
    </w:div>
    <w:div w:id="1333486264">
      <w:bodyDiv w:val="1"/>
      <w:marLeft w:val="0"/>
      <w:marRight w:val="0"/>
      <w:marTop w:val="0"/>
      <w:marBottom w:val="0"/>
      <w:divBdr>
        <w:top w:val="none" w:sz="0" w:space="0" w:color="auto"/>
        <w:left w:val="none" w:sz="0" w:space="0" w:color="auto"/>
        <w:bottom w:val="none" w:sz="0" w:space="0" w:color="auto"/>
        <w:right w:val="none" w:sz="0" w:space="0" w:color="auto"/>
      </w:divBdr>
    </w:div>
    <w:div w:id="1354962042">
      <w:bodyDiv w:val="1"/>
      <w:marLeft w:val="0"/>
      <w:marRight w:val="0"/>
      <w:marTop w:val="0"/>
      <w:marBottom w:val="0"/>
      <w:divBdr>
        <w:top w:val="none" w:sz="0" w:space="0" w:color="auto"/>
        <w:left w:val="none" w:sz="0" w:space="0" w:color="auto"/>
        <w:bottom w:val="none" w:sz="0" w:space="0" w:color="auto"/>
        <w:right w:val="none" w:sz="0" w:space="0" w:color="auto"/>
      </w:divBdr>
    </w:div>
    <w:div w:id="1359431117">
      <w:bodyDiv w:val="1"/>
      <w:marLeft w:val="0"/>
      <w:marRight w:val="0"/>
      <w:marTop w:val="0"/>
      <w:marBottom w:val="0"/>
      <w:divBdr>
        <w:top w:val="none" w:sz="0" w:space="0" w:color="auto"/>
        <w:left w:val="none" w:sz="0" w:space="0" w:color="auto"/>
        <w:bottom w:val="none" w:sz="0" w:space="0" w:color="auto"/>
        <w:right w:val="none" w:sz="0" w:space="0" w:color="auto"/>
      </w:divBdr>
      <w:divsChild>
        <w:div w:id="1419214195">
          <w:marLeft w:val="0"/>
          <w:marRight w:val="0"/>
          <w:marTop w:val="0"/>
          <w:marBottom w:val="0"/>
          <w:divBdr>
            <w:top w:val="none" w:sz="0" w:space="0" w:color="auto"/>
            <w:left w:val="none" w:sz="0" w:space="0" w:color="auto"/>
            <w:bottom w:val="none" w:sz="0" w:space="0" w:color="auto"/>
            <w:right w:val="none" w:sz="0" w:space="0" w:color="auto"/>
          </w:divBdr>
          <w:divsChild>
            <w:div w:id="1400128032">
              <w:marLeft w:val="0"/>
              <w:marRight w:val="0"/>
              <w:marTop w:val="0"/>
              <w:marBottom w:val="0"/>
              <w:divBdr>
                <w:top w:val="none" w:sz="0" w:space="0" w:color="auto"/>
                <w:left w:val="none" w:sz="0" w:space="0" w:color="auto"/>
                <w:bottom w:val="none" w:sz="0" w:space="0" w:color="auto"/>
                <w:right w:val="none" w:sz="0" w:space="0" w:color="auto"/>
              </w:divBdr>
              <w:divsChild>
                <w:div w:id="852643344">
                  <w:marLeft w:val="0"/>
                  <w:marRight w:val="0"/>
                  <w:marTop w:val="0"/>
                  <w:marBottom w:val="0"/>
                  <w:divBdr>
                    <w:top w:val="none" w:sz="0" w:space="0" w:color="auto"/>
                    <w:left w:val="none" w:sz="0" w:space="0" w:color="auto"/>
                    <w:bottom w:val="none" w:sz="0" w:space="0" w:color="auto"/>
                    <w:right w:val="none" w:sz="0" w:space="0" w:color="auto"/>
                  </w:divBdr>
                  <w:divsChild>
                    <w:div w:id="4692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447490">
      <w:bodyDiv w:val="1"/>
      <w:marLeft w:val="0"/>
      <w:marRight w:val="0"/>
      <w:marTop w:val="0"/>
      <w:marBottom w:val="0"/>
      <w:divBdr>
        <w:top w:val="none" w:sz="0" w:space="0" w:color="auto"/>
        <w:left w:val="none" w:sz="0" w:space="0" w:color="auto"/>
        <w:bottom w:val="none" w:sz="0" w:space="0" w:color="auto"/>
        <w:right w:val="none" w:sz="0" w:space="0" w:color="auto"/>
      </w:divBdr>
    </w:div>
    <w:div w:id="1373964093">
      <w:bodyDiv w:val="1"/>
      <w:marLeft w:val="0"/>
      <w:marRight w:val="0"/>
      <w:marTop w:val="0"/>
      <w:marBottom w:val="0"/>
      <w:divBdr>
        <w:top w:val="none" w:sz="0" w:space="0" w:color="auto"/>
        <w:left w:val="none" w:sz="0" w:space="0" w:color="auto"/>
        <w:bottom w:val="none" w:sz="0" w:space="0" w:color="auto"/>
        <w:right w:val="none" w:sz="0" w:space="0" w:color="auto"/>
      </w:divBdr>
    </w:div>
    <w:div w:id="1384060804">
      <w:bodyDiv w:val="1"/>
      <w:marLeft w:val="0"/>
      <w:marRight w:val="0"/>
      <w:marTop w:val="0"/>
      <w:marBottom w:val="0"/>
      <w:divBdr>
        <w:top w:val="none" w:sz="0" w:space="0" w:color="auto"/>
        <w:left w:val="none" w:sz="0" w:space="0" w:color="auto"/>
        <w:bottom w:val="none" w:sz="0" w:space="0" w:color="auto"/>
        <w:right w:val="none" w:sz="0" w:space="0" w:color="auto"/>
      </w:divBdr>
    </w:div>
    <w:div w:id="1384211453">
      <w:bodyDiv w:val="1"/>
      <w:marLeft w:val="0"/>
      <w:marRight w:val="0"/>
      <w:marTop w:val="0"/>
      <w:marBottom w:val="0"/>
      <w:divBdr>
        <w:top w:val="none" w:sz="0" w:space="0" w:color="auto"/>
        <w:left w:val="none" w:sz="0" w:space="0" w:color="auto"/>
        <w:bottom w:val="none" w:sz="0" w:space="0" w:color="auto"/>
        <w:right w:val="none" w:sz="0" w:space="0" w:color="auto"/>
      </w:divBdr>
    </w:div>
    <w:div w:id="1386567869">
      <w:bodyDiv w:val="1"/>
      <w:marLeft w:val="0"/>
      <w:marRight w:val="0"/>
      <w:marTop w:val="0"/>
      <w:marBottom w:val="0"/>
      <w:divBdr>
        <w:top w:val="none" w:sz="0" w:space="0" w:color="auto"/>
        <w:left w:val="none" w:sz="0" w:space="0" w:color="auto"/>
        <w:bottom w:val="none" w:sz="0" w:space="0" w:color="auto"/>
        <w:right w:val="none" w:sz="0" w:space="0" w:color="auto"/>
      </w:divBdr>
    </w:div>
    <w:div w:id="1393626474">
      <w:bodyDiv w:val="1"/>
      <w:marLeft w:val="0"/>
      <w:marRight w:val="0"/>
      <w:marTop w:val="0"/>
      <w:marBottom w:val="0"/>
      <w:divBdr>
        <w:top w:val="none" w:sz="0" w:space="0" w:color="auto"/>
        <w:left w:val="none" w:sz="0" w:space="0" w:color="auto"/>
        <w:bottom w:val="none" w:sz="0" w:space="0" w:color="auto"/>
        <w:right w:val="none" w:sz="0" w:space="0" w:color="auto"/>
      </w:divBdr>
    </w:div>
    <w:div w:id="1398672315">
      <w:bodyDiv w:val="1"/>
      <w:marLeft w:val="0"/>
      <w:marRight w:val="0"/>
      <w:marTop w:val="0"/>
      <w:marBottom w:val="0"/>
      <w:divBdr>
        <w:top w:val="none" w:sz="0" w:space="0" w:color="auto"/>
        <w:left w:val="none" w:sz="0" w:space="0" w:color="auto"/>
        <w:bottom w:val="none" w:sz="0" w:space="0" w:color="auto"/>
        <w:right w:val="none" w:sz="0" w:space="0" w:color="auto"/>
      </w:divBdr>
    </w:div>
    <w:div w:id="1408267965">
      <w:bodyDiv w:val="1"/>
      <w:marLeft w:val="0"/>
      <w:marRight w:val="0"/>
      <w:marTop w:val="0"/>
      <w:marBottom w:val="0"/>
      <w:divBdr>
        <w:top w:val="none" w:sz="0" w:space="0" w:color="auto"/>
        <w:left w:val="none" w:sz="0" w:space="0" w:color="auto"/>
        <w:bottom w:val="none" w:sz="0" w:space="0" w:color="auto"/>
        <w:right w:val="none" w:sz="0" w:space="0" w:color="auto"/>
      </w:divBdr>
    </w:div>
    <w:div w:id="1414082865">
      <w:bodyDiv w:val="1"/>
      <w:marLeft w:val="0"/>
      <w:marRight w:val="0"/>
      <w:marTop w:val="0"/>
      <w:marBottom w:val="0"/>
      <w:divBdr>
        <w:top w:val="none" w:sz="0" w:space="0" w:color="auto"/>
        <w:left w:val="none" w:sz="0" w:space="0" w:color="auto"/>
        <w:bottom w:val="none" w:sz="0" w:space="0" w:color="auto"/>
        <w:right w:val="none" w:sz="0" w:space="0" w:color="auto"/>
      </w:divBdr>
    </w:div>
    <w:div w:id="1424034169">
      <w:bodyDiv w:val="1"/>
      <w:marLeft w:val="0"/>
      <w:marRight w:val="0"/>
      <w:marTop w:val="0"/>
      <w:marBottom w:val="0"/>
      <w:divBdr>
        <w:top w:val="none" w:sz="0" w:space="0" w:color="auto"/>
        <w:left w:val="none" w:sz="0" w:space="0" w:color="auto"/>
        <w:bottom w:val="none" w:sz="0" w:space="0" w:color="auto"/>
        <w:right w:val="none" w:sz="0" w:space="0" w:color="auto"/>
      </w:divBdr>
    </w:div>
    <w:div w:id="1426685578">
      <w:bodyDiv w:val="1"/>
      <w:marLeft w:val="0"/>
      <w:marRight w:val="0"/>
      <w:marTop w:val="0"/>
      <w:marBottom w:val="0"/>
      <w:divBdr>
        <w:top w:val="none" w:sz="0" w:space="0" w:color="auto"/>
        <w:left w:val="none" w:sz="0" w:space="0" w:color="auto"/>
        <w:bottom w:val="none" w:sz="0" w:space="0" w:color="auto"/>
        <w:right w:val="none" w:sz="0" w:space="0" w:color="auto"/>
      </w:divBdr>
    </w:div>
    <w:div w:id="1427186934">
      <w:bodyDiv w:val="1"/>
      <w:marLeft w:val="0"/>
      <w:marRight w:val="0"/>
      <w:marTop w:val="0"/>
      <w:marBottom w:val="0"/>
      <w:divBdr>
        <w:top w:val="none" w:sz="0" w:space="0" w:color="auto"/>
        <w:left w:val="none" w:sz="0" w:space="0" w:color="auto"/>
        <w:bottom w:val="none" w:sz="0" w:space="0" w:color="auto"/>
        <w:right w:val="none" w:sz="0" w:space="0" w:color="auto"/>
      </w:divBdr>
      <w:divsChild>
        <w:div w:id="1236010423">
          <w:marLeft w:val="0"/>
          <w:marRight w:val="0"/>
          <w:marTop w:val="0"/>
          <w:marBottom w:val="0"/>
          <w:divBdr>
            <w:top w:val="none" w:sz="0" w:space="0" w:color="auto"/>
            <w:left w:val="none" w:sz="0" w:space="0" w:color="auto"/>
            <w:bottom w:val="none" w:sz="0" w:space="0" w:color="auto"/>
            <w:right w:val="none" w:sz="0" w:space="0" w:color="auto"/>
          </w:divBdr>
          <w:divsChild>
            <w:div w:id="559635664">
              <w:marLeft w:val="0"/>
              <w:marRight w:val="0"/>
              <w:marTop w:val="0"/>
              <w:marBottom w:val="0"/>
              <w:divBdr>
                <w:top w:val="none" w:sz="0" w:space="0" w:color="auto"/>
                <w:left w:val="none" w:sz="0" w:space="0" w:color="auto"/>
                <w:bottom w:val="none" w:sz="0" w:space="0" w:color="auto"/>
                <w:right w:val="none" w:sz="0" w:space="0" w:color="auto"/>
              </w:divBdr>
              <w:divsChild>
                <w:div w:id="167642660">
                  <w:marLeft w:val="0"/>
                  <w:marRight w:val="0"/>
                  <w:marTop w:val="0"/>
                  <w:marBottom w:val="0"/>
                  <w:divBdr>
                    <w:top w:val="none" w:sz="0" w:space="0" w:color="auto"/>
                    <w:left w:val="none" w:sz="0" w:space="0" w:color="auto"/>
                    <w:bottom w:val="none" w:sz="0" w:space="0" w:color="auto"/>
                    <w:right w:val="none" w:sz="0" w:space="0" w:color="auto"/>
                  </w:divBdr>
                  <w:divsChild>
                    <w:div w:id="18898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79959">
      <w:bodyDiv w:val="1"/>
      <w:marLeft w:val="0"/>
      <w:marRight w:val="0"/>
      <w:marTop w:val="0"/>
      <w:marBottom w:val="0"/>
      <w:divBdr>
        <w:top w:val="none" w:sz="0" w:space="0" w:color="auto"/>
        <w:left w:val="none" w:sz="0" w:space="0" w:color="auto"/>
        <w:bottom w:val="none" w:sz="0" w:space="0" w:color="auto"/>
        <w:right w:val="none" w:sz="0" w:space="0" w:color="auto"/>
      </w:divBdr>
    </w:div>
    <w:div w:id="1445032001">
      <w:bodyDiv w:val="1"/>
      <w:marLeft w:val="0"/>
      <w:marRight w:val="0"/>
      <w:marTop w:val="0"/>
      <w:marBottom w:val="0"/>
      <w:divBdr>
        <w:top w:val="none" w:sz="0" w:space="0" w:color="auto"/>
        <w:left w:val="none" w:sz="0" w:space="0" w:color="auto"/>
        <w:bottom w:val="none" w:sz="0" w:space="0" w:color="auto"/>
        <w:right w:val="none" w:sz="0" w:space="0" w:color="auto"/>
      </w:divBdr>
    </w:div>
    <w:div w:id="1452478048">
      <w:bodyDiv w:val="1"/>
      <w:marLeft w:val="0"/>
      <w:marRight w:val="0"/>
      <w:marTop w:val="0"/>
      <w:marBottom w:val="0"/>
      <w:divBdr>
        <w:top w:val="none" w:sz="0" w:space="0" w:color="auto"/>
        <w:left w:val="none" w:sz="0" w:space="0" w:color="auto"/>
        <w:bottom w:val="none" w:sz="0" w:space="0" w:color="auto"/>
        <w:right w:val="none" w:sz="0" w:space="0" w:color="auto"/>
      </w:divBdr>
      <w:divsChild>
        <w:div w:id="794258091">
          <w:marLeft w:val="0"/>
          <w:marRight w:val="0"/>
          <w:marTop w:val="0"/>
          <w:marBottom w:val="0"/>
          <w:divBdr>
            <w:top w:val="none" w:sz="0" w:space="0" w:color="auto"/>
            <w:left w:val="none" w:sz="0" w:space="0" w:color="auto"/>
            <w:bottom w:val="none" w:sz="0" w:space="0" w:color="auto"/>
            <w:right w:val="none" w:sz="0" w:space="0" w:color="auto"/>
          </w:divBdr>
          <w:divsChild>
            <w:div w:id="1535265825">
              <w:marLeft w:val="0"/>
              <w:marRight w:val="0"/>
              <w:marTop w:val="0"/>
              <w:marBottom w:val="0"/>
              <w:divBdr>
                <w:top w:val="none" w:sz="0" w:space="0" w:color="auto"/>
                <w:left w:val="none" w:sz="0" w:space="0" w:color="auto"/>
                <w:bottom w:val="none" w:sz="0" w:space="0" w:color="auto"/>
                <w:right w:val="none" w:sz="0" w:space="0" w:color="auto"/>
              </w:divBdr>
              <w:divsChild>
                <w:div w:id="1324970244">
                  <w:marLeft w:val="0"/>
                  <w:marRight w:val="0"/>
                  <w:marTop w:val="0"/>
                  <w:marBottom w:val="0"/>
                  <w:divBdr>
                    <w:top w:val="none" w:sz="0" w:space="0" w:color="auto"/>
                    <w:left w:val="none" w:sz="0" w:space="0" w:color="auto"/>
                    <w:bottom w:val="none" w:sz="0" w:space="0" w:color="auto"/>
                    <w:right w:val="none" w:sz="0" w:space="0" w:color="auto"/>
                  </w:divBdr>
                  <w:divsChild>
                    <w:div w:id="391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52100">
      <w:bodyDiv w:val="1"/>
      <w:marLeft w:val="0"/>
      <w:marRight w:val="0"/>
      <w:marTop w:val="0"/>
      <w:marBottom w:val="0"/>
      <w:divBdr>
        <w:top w:val="none" w:sz="0" w:space="0" w:color="auto"/>
        <w:left w:val="none" w:sz="0" w:space="0" w:color="auto"/>
        <w:bottom w:val="none" w:sz="0" w:space="0" w:color="auto"/>
        <w:right w:val="none" w:sz="0" w:space="0" w:color="auto"/>
      </w:divBdr>
    </w:div>
    <w:div w:id="1462650203">
      <w:bodyDiv w:val="1"/>
      <w:marLeft w:val="0"/>
      <w:marRight w:val="0"/>
      <w:marTop w:val="0"/>
      <w:marBottom w:val="0"/>
      <w:divBdr>
        <w:top w:val="none" w:sz="0" w:space="0" w:color="auto"/>
        <w:left w:val="none" w:sz="0" w:space="0" w:color="auto"/>
        <w:bottom w:val="none" w:sz="0" w:space="0" w:color="auto"/>
        <w:right w:val="none" w:sz="0" w:space="0" w:color="auto"/>
      </w:divBdr>
      <w:divsChild>
        <w:div w:id="1150514266">
          <w:marLeft w:val="0"/>
          <w:marRight w:val="0"/>
          <w:marTop w:val="0"/>
          <w:marBottom w:val="0"/>
          <w:divBdr>
            <w:top w:val="none" w:sz="0" w:space="0" w:color="auto"/>
            <w:left w:val="none" w:sz="0" w:space="0" w:color="auto"/>
            <w:bottom w:val="none" w:sz="0" w:space="0" w:color="auto"/>
            <w:right w:val="none" w:sz="0" w:space="0" w:color="auto"/>
          </w:divBdr>
          <w:divsChild>
            <w:div w:id="290983058">
              <w:marLeft w:val="0"/>
              <w:marRight w:val="0"/>
              <w:marTop w:val="0"/>
              <w:marBottom w:val="0"/>
              <w:divBdr>
                <w:top w:val="none" w:sz="0" w:space="0" w:color="auto"/>
                <w:left w:val="none" w:sz="0" w:space="0" w:color="auto"/>
                <w:bottom w:val="none" w:sz="0" w:space="0" w:color="auto"/>
                <w:right w:val="none" w:sz="0" w:space="0" w:color="auto"/>
              </w:divBdr>
              <w:divsChild>
                <w:div w:id="844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5557">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473595567">
      <w:bodyDiv w:val="1"/>
      <w:marLeft w:val="0"/>
      <w:marRight w:val="0"/>
      <w:marTop w:val="0"/>
      <w:marBottom w:val="0"/>
      <w:divBdr>
        <w:top w:val="none" w:sz="0" w:space="0" w:color="auto"/>
        <w:left w:val="none" w:sz="0" w:space="0" w:color="auto"/>
        <w:bottom w:val="none" w:sz="0" w:space="0" w:color="auto"/>
        <w:right w:val="none" w:sz="0" w:space="0" w:color="auto"/>
      </w:divBdr>
    </w:div>
    <w:div w:id="1477992520">
      <w:bodyDiv w:val="1"/>
      <w:marLeft w:val="0"/>
      <w:marRight w:val="0"/>
      <w:marTop w:val="0"/>
      <w:marBottom w:val="0"/>
      <w:divBdr>
        <w:top w:val="none" w:sz="0" w:space="0" w:color="auto"/>
        <w:left w:val="none" w:sz="0" w:space="0" w:color="auto"/>
        <w:bottom w:val="none" w:sz="0" w:space="0" w:color="auto"/>
        <w:right w:val="none" w:sz="0" w:space="0" w:color="auto"/>
      </w:divBdr>
    </w:div>
    <w:div w:id="1493597819">
      <w:bodyDiv w:val="1"/>
      <w:marLeft w:val="0"/>
      <w:marRight w:val="0"/>
      <w:marTop w:val="0"/>
      <w:marBottom w:val="0"/>
      <w:divBdr>
        <w:top w:val="none" w:sz="0" w:space="0" w:color="auto"/>
        <w:left w:val="none" w:sz="0" w:space="0" w:color="auto"/>
        <w:bottom w:val="none" w:sz="0" w:space="0" w:color="auto"/>
        <w:right w:val="none" w:sz="0" w:space="0" w:color="auto"/>
      </w:divBdr>
    </w:div>
    <w:div w:id="1494181039">
      <w:bodyDiv w:val="1"/>
      <w:marLeft w:val="0"/>
      <w:marRight w:val="0"/>
      <w:marTop w:val="0"/>
      <w:marBottom w:val="0"/>
      <w:divBdr>
        <w:top w:val="none" w:sz="0" w:space="0" w:color="auto"/>
        <w:left w:val="none" w:sz="0" w:space="0" w:color="auto"/>
        <w:bottom w:val="none" w:sz="0" w:space="0" w:color="auto"/>
        <w:right w:val="none" w:sz="0" w:space="0" w:color="auto"/>
      </w:divBdr>
      <w:divsChild>
        <w:div w:id="392510614">
          <w:marLeft w:val="0"/>
          <w:marRight w:val="0"/>
          <w:marTop w:val="0"/>
          <w:marBottom w:val="0"/>
          <w:divBdr>
            <w:top w:val="none" w:sz="0" w:space="0" w:color="auto"/>
            <w:left w:val="none" w:sz="0" w:space="0" w:color="auto"/>
            <w:bottom w:val="none" w:sz="0" w:space="0" w:color="auto"/>
            <w:right w:val="none" w:sz="0" w:space="0" w:color="auto"/>
          </w:divBdr>
          <w:divsChild>
            <w:div w:id="1713576652">
              <w:marLeft w:val="0"/>
              <w:marRight w:val="0"/>
              <w:marTop w:val="0"/>
              <w:marBottom w:val="0"/>
              <w:divBdr>
                <w:top w:val="none" w:sz="0" w:space="0" w:color="auto"/>
                <w:left w:val="none" w:sz="0" w:space="0" w:color="auto"/>
                <w:bottom w:val="none" w:sz="0" w:space="0" w:color="auto"/>
                <w:right w:val="none" w:sz="0" w:space="0" w:color="auto"/>
              </w:divBdr>
              <w:divsChild>
                <w:div w:id="16169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76980">
      <w:bodyDiv w:val="1"/>
      <w:marLeft w:val="0"/>
      <w:marRight w:val="0"/>
      <w:marTop w:val="0"/>
      <w:marBottom w:val="0"/>
      <w:divBdr>
        <w:top w:val="none" w:sz="0" w:space="0" w:color="auto"/>
        <w:left w:val="none" w:sz="0" w:space="0" w:color="auto"/>
        <w:bottom w:val="none" w:sz="0" w:space="0" w:color="auto"/>
        <w:right w:val="none" w:sz="0" w:space="0" w:color="auto"/>
      </w:divBdr>
      <w:divsChild>
        <w:div w:id="233245189">
          <w:marLeft w:val="0"/>
          <w:marRight w:val="0"/>
          <w:marTop w:val="0"/>
          <w:marBottom w:val="0"/>
          <w:divBdr>
            <w:top w:val="none" w:sz="0" w:space="0" w:color="auto"/>
            <w:left w:val="none" w:sz="0" w:space="0" w:color="auto"/>
            <w:bottom w:val="none" w:sz="0" w:space="0" w:color="auto"/>
            <w:right w:val="none" w:sz="0" w:space="0" w:color="auto"/>
          </w:divBdr>
          <w:divsChild>
            <w:div w:id="1096246423">
              <w:marLeft w:val="0"/>
              <w:marRight w:val="0"/>
              <w:marTop w:val="0"/>
              <w:marBottom w:val="0"/>
              <w:divBdr>
                <w:top w:val="none" w:sz="0" w:space="0" w:color="auto"/>
                <w:left w:val="none" w:sz="0" w:space="0" w:color="auto"/>
                <w:bottom w:val="none" w:sz="0" w:space="0" w:color="auto"/>
                <w:right w:val="none" w:sz="0" w:space="0" w:color="auto"/>
              </w:divBdr>
              <w:divsChild>
                <w:div w:id="623118602">
                  <w:marLeft w:val="0"/>
                  <w:marRight w:val="0"/>
                  <w:marTop w:val="0"/>
                  <w:marBottom w:val="0"/>
                  <w:divBdr>
                    <w:top w:val="none" w:sz="0" w:space="0" w:color="auto"/>
                    <w:left w:val="none" w:sz="0" w:space="0" w:color="auto"/>
                    <w:bottom w:val="none" w:sz="0" w:space="0" w:color="auto"/>
                    <w:right w:val="none" w:sz="0" w:space="0" w:color="auto"/>
                  </w:divBdr>
                  <w:divsChild>
                    <w:div w:id="15832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06470">
      <w:bodyDiv w:val="1"/>
      <w:marLeft w:val="0"/>
      <w:marRight w:val="0"/>
      <w:marTop w:val="0"/>
      <w:marBottom w:val="0"/>
      <w:divBdr>
        <w:top w:val="none" w:sz="0" w:space="0" w:color="auto"/>
        <w:left w:val="none" w:sz="0" w:space="0" w:color="auto"/>
        <w:bottom w:val="none" w:sz="0" w:space="0" w:color="auto"/>
        <w:right w:val="none" w:sz="0" w:space="0" w:color="auto"/>
      </w:divBdr>
      <w:divsChild>
        <w:div w:id="1548448995">
          <w:marLeft w:val="547"/>
          <w:marRight w:val="0"/>
          <w:marTop w:val="0"/>
          <w:marBottom w:val="0"/>
          <w:divBdr>
            <w:top w:val="none" w:sz="0" w:space="0" w:color="auto"/>
            <w:left w:val="none" w:sz="0" w:space="0" w:color="auto"/>
            <w:bottom w:val="none" w:sz="0" w:space="0" w:color="auto"/>
            <w:right w:val="none" w:sz="0" w:space="0" w:color="auto"/>
          </w:divBdr>
        </w:div>
      </w:divsChild>
    </w:div>
    <w:div w:id="1517845035">
      <w:bodyDiv w:val="1"/>
      <w:marLeft w:val="0"/>
      <w:marRight w:val="0"/>
      <w:marTop w:val="0"/>
      <w:marBottom w:val="0"/>
      <w:divBdr>
        <w:top w:val="none" w:sz="0" w:space="0" w:color="auto"/>
        <w:left w:val="none" w:sz="0" w:space="0" w:color="auto"/>
        <w:bottom w:val="none" w:sz="0" w:space="0" w:color="auto"/>
        <w:right w:val="none" w:sz="0" w:space="0" w:color="auto"/>
      </w:divBdr>
      <w:divsChild>
        <w:div w:id="546798349">
          <w:marLeft w:val="0"/>
          <w:marRight w:val="0"/>
          <w:marTop w:val="0"/>
          <w:marBottom w:val="0"/>
          <w:divBdr>
            <w:top w:val="none" w:sz="0" w:space="0" w:color="auto"/>
            <w:left w:val="none" w:sz="0" w:space="0" w:color="auto"/>
            <w:bottom w:val="none" w:sz="0" w:space="0" w:color="auto"/>
            <w:right w:val="none" w:sz="0" w:space="0" w:color="auto"/>
          </w:divBdr>
          <w:divsChild>
            <w:div w:id="30423432">
              <w:marLeft w:val="0"/>
              <w:marRight w:val="0"/>
              <w:marTop w:val="0"/>
              <w:marBottom w:val="0"/>
              <w:divBdr>
                <w:top w:val="none" w:sz="0" w:space="0" w:color="auto"/>
                <w:left w:val="none" w:sz="0" w:space="0" w:color="auto"/>
                <w:bottom w:val="none" w:sz="0" w:space="0" w:color="auto"/>
                <w:right w:val="none" w:sz="0" w:space="0" w:color="auto"/>
              </w:divBdr>
              <w:divsChild>
                <w:div w:id="1209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639859">
      <w:bodyDiv w:val="1"/>
      <w:marLeft w:val="0"/>
      <w:marRight w:val="0"/>
      <w:marTop w:val="0"/>
      <w:marBottom w:val="0"/>
      <w:divBdr>
        <w:top w:val="none" w:sz="0" w:space="0" w:color="auto"/>
        <w:left w:val="none" w:sz="0" w:space="0" w:color="auto"/>
        <w:bottom w:val="none" w:sz="0" w:space="0" w:color="auto"/>
        <w:right w:val="none" w:sz="0" w:space="0" w:color="auto"/>
      </w:divBdr>
    </w:div>
    <w:div w:id="1532037627">
      <w:bodyDiv w:val="1"/>
      <w:marLeft w:val="0"/>
      <w:marRight w:val="0"/>
      <w:marTop w:val="0"/>
      <w:marBottom w:val="0"/>
      <w:divBdr>
        <w:top w:val="none" w:sz="0" w:space="0" w:color="auto"/>
        <w:left w:val="none" w:sz="0" w:space="0" w:color="auto"/>
        <w:bottom w:val="none" w:sz="0" w:space="0" w:color="auto"/>
        <w:right w:val="none" w:sz="0" w:space="0" w:color="auto"/>
      </w:divBdr>
      <w:divsChild>
        <w:div w:id="1538927705">
          <w:marLeft w:val="0"/>
          <w:marRight w:val="0"/>
          <w:marTop w:val="0"/>
          <w:marBottom w:val="0"/>
          <w:divBdr>
            <w:top w:val="none" w:sz="0" w:space="0" w:color="auto"/>
            <w:left w:val="none" w:sz="0" w:space="0" w:color="auto"/>
            <w:bottom w:val="none" w:sz="0" w:space="0" w:color="auto"/>
            <w:right w:val="none" w:sz="0" w:space="0" w:color="auto"/>
          </w:divBdr>
        </w:div>
      </w:divsChild>
    </w:div>
    <w:div w:id="1543858106">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563368557">
      <w:bodyDiv w:val="1"/>
      <w:marLeft w:val="0"/>
      <w:marRight w:val="0"/>
      <w:marTop w:val="0"/>
      <w:marBottom w:val="0"/>
      <w:divBdr>
        <w:top w:val="none" w:sz="0" w:space="0" w:color="auto"/>
        <w:left w:val="none" w:sz="0" w:space="0" w:color="auto"/>
        <w:bottom w:val="none" w:sz="0" w:space="0" w:color="auto"/>
        <w:right w:val="none" w:sz="0" w:space="0" w:color="auto"/>
      </w:divBdr>
    </w:div>
    <w:div w:id="1570768929">
      <w:bodyDiv w:val="1"/>
      <w:marLeft w:val="0"/>
      <w:marRight w:val="0"/>
      <w:marTop w:val="0"/>
      <w:marBottom w:val="0"/>
      <w:divBdr>
        <w:top w:val="none" w:sz="0" w:space="0" w:color="auto"/>
        <w:left w:val="none" w:sz="0" w:space="0" w:color="auto"/>
        <w:bottom w:val="none" w:sz="0" w:space="0" w:color="auto"/>
        <w:right w:val="none" w:sz="0" w:space="0" w:color="auto"/>
      </w:divBdr>
      <w:divsChild>
        <w:div w:id="689181106">
          <w:marLeft w:val="0"/>
          <w:marRight w:val="0"/>
          <w:marTop w:val="0"/>
          <w:marBottom w:val="0"/>
          <w:divBdr>
            <w:top w:val="none" w:sz="0" w:space="0" w:color="auto"/>
            <w:left w:val="none" w:sz="0" w:space="0" w:color="auto"/>
            <w:bottom w:val="none" w:sz="0" w:space="0" w:color="auto"/>
            <w:right w:val="none" w:sz="0" w:space="0" w:color="auto"/>
          </w:divBdr>
        </w:div>
      </w:divsChild>
    </w:div>
    <w:div w:id="1571185770">
      <w:bodyDiv w:val="1"/>
      <w:marLeft w:val="0"/>
      <w:marRight w:val="0"/>
      <w:marTop w:val="0"/>
      <w:marBottom w:val="0"/>
      <w:divBdr>
        <w:top w:val="none" w:sz="0" w:space="0" w:color="auto"/>
        <w:left w:val="none" w:sz="0" w:space="0" w:color="auto"/>
        <w:bottom w:val="none" w:sz="0" w:space="0" w:color="auto"/>
        <w:right w:val="none" w:sz="0" w:space="0" w:color="auto"/>
      </w:divBdr>
    </w:div>
    <w:div w:id="1595477464">
      <w:bodyDiv w:val="1"/>
      <w:marLeft w:val="0"/>
      <w:marRight w:val="0"/>
      <w:marTop w:val="0"/>
      <w:marBottom w:val="0"/>
      <w:divBdr>
        <w:top w:val="none" w:sz="0" w:space="0" w:color="auto"/>
        <w:left w:val="none" w:sz="0" w:space="0" w:color="auto"/>
        <w:bottom w:val="none" w:sz="0" w:space="0" w:color="auto"/>
        <w:right w:val="none" w:sz="0" w:space="0" w:color="auto"/>
      </w:divBdr>
    </w:div>
    <w:div w:id="1602641092">
      <w:bodyDiv w:val="1"/>
      <w:marLeft w:val="0"/>
      <w:marRight w:val="0"/>
      <w:marTop w:val="0"/>
      <w:marBottom w:val="0"/>
      <w:divBdr>
        <w:top w:val="none" w:sz="0" w:space="0" w:color="auto"/>
        <w:left w:val="none" w:sz="0" w:space="0" w:color="auto"/>
        <w:bottom w:val="none" w:sz="0" w:space="0" w:color="auto"/>
        <w:right w:val="none" w:sz="0" w:space="0" w:color="auto"/>
      </w:divBdr>
    </w:div>
    <w:div w:id="1616591702">
      <w:bodyDiv w:val="1"/>
      <w:marLeft w:val="0"/>
      <w:marRight w:val="0"/>
      <w:marTop w:val="0"/>
      <w:marBottom w:val="0"/>
      <w:divBdr>
        <w:top w:val="none" w:sz="0" w:space="0" w:color="auto"/>
        <w:left w:val="none" w:sz="0" w:space="0" w:color="auto"/>
        <w:bottom w:val="none" w:sz="0" w:space="0" w:color="auto"/>
        <w:right w:val="none" w:sz="0" w:space="0" w:color="auto"/>
      </w:divBdr>
    </w:div>
    <w:div w:id="1617717247">
      <w:bodyDiv w:val="1"/>
      <w:marLeft w:val="0"/>
      <w:marRight w:val="0"/>
      <w:marTop w:val="0"/>
      <w:marBottom w:val="0"/>
      <w:divBdr>
        <w:top w:val="none" w:sz="0" w:space="0" w:color="auto"/>
        <w:left w:val="none" w:sz="0" w:space="0" w:color="auto"/>
        <w:bottom w:val="none" w:sz="0" w:space="0" w:color="auto"/>
        <w:right w:val="none" w:sz="0" w:space="0" w:color="auto"/>
      </w:divBdr>
    </w:div>
    <w:div w:id="1633294054">
      <w:bodyDiv w:val="1"/>
      <w:marLeft w:val="0"/>
      <w:marRight w:val="0"/>
      <w:marTop w:val="0"/>
      <w:marBottom w:val="0"/>
      <w:divBdr>
        <w:top w:val="none" w:sz="0" w:space="0" w:color="auto"/>
        <w:left w:val="none" w:sz="0" w:space="0" w:color="auto"/>
        <w:bottom w:val="none" w:sz="0" w:space="0" w:color="auto"/>
        <w:right w:val="none" w:sz="0" w:space="0" w:color="auto"/>
      </w:divBdr>
    </w:div>
    <w:div w:id="1635527083">
      <w:bodyDiv w:val="1"/>
      <w:marLeft w:val="0"/>
      <w:marRight w:val="0"/>
      <w:marTop w:val="0"/>
      <w:marBottom w:val="0"/>
      <w:divBdr>
        <w:top w:val="none" w:sz="0" w:space="0" w:color="auto"/>
        <w:left w:val="none" w:sz="0" w:space="0" w:color="auto"/>
        <w:bottom w:val="none" w:sz="0" w:space="0" w:color="auto"/>
        <w:right w:val="none" w:sz="0" w:space="0" w:color="auto"/>
      </w:divBdr>
    </w:div>
    <w:div w:id="1636369934">
      <w:bodyDiv w:val="1"/>
      <w:marLeft w:val="0"/>
      <w:marRight w:val="0"/>
      <w:marTop w:val="0"/>
      <w:marBottom w:val="0"/>
      <w:divBdr>
        <w:top w:val="none" w:sz="0" w:space="0" w:color="auto"/>
        <w:left w:val="none" w:sz="0" w:space="0" w:color="auto"/>
        <w:bottom w:val="none" w:sz="0" w:space="0" w:color="auto"/>
        <w:right w:val="none" w:sz="0" w:space="0" w:color="auto"/>
      </w:divBdr>
    </w:div>
    <w:div w:id="1637639324">
      <w:bodyDiv w:val="1"/>
      <w:marLeft w:val="0"/>
      <w:marRight w:val="0"/>
      <w:marTop w:val="0"/>
      <w:marBottom w:val="0"/>
      <w:divBdr>
        <w:top w:val="none" w:sz="0" w:space="0" w:color="auto"/>
        <w:left w:val="none" w:sz="0" w:space="0" w:color="auto"/>
        <w:bottom w:val="none" w:sz="0" w:space="0" w:color="auto"/>
        <w:right w:val="none" w:sz="0" w:space="0" w:color="auto"/>
      </w:divBdr>
    </w:div>
    <w:div w:id="1644503772">
      <w:bodyDiv w:val="1"/>
      <w:marLeft w:val="0"/>
      <w:marRight w:val="0"/>
      <w:marTop w:val="0"/>
      <w:marBottom w:val="0"/>
      <w:divBdr>
        <w:top w:val="none" w:sz="0" w:space="0" w:color="auto"/>
        <w:left w:val="none" w:sz="0" w:space="0" w:color="auto"/>
        <w:bottom w:val="none" w:sz="0" w:space="0" w:color="auto"/>
        <w:right w:val="none" w:sz="0" w:space="0" w:color="auto"/>
      </w:divBdr>
    </w:div>
    <w:div w:id="1647935065">
      <w:bodyDiv w:val="1"/>
      <w:marLeft w:val="0"/>
      <w:marRight w:val="0"/>
      <w:marTop w:val="0"/>
      <w:marBottom w:val="0"/>
      <w:divBdr>
        <w:top w:val="none" w:sz="0" w:space="0" w:color="auto"/>
        <w:left w:val="none" w:sz="0" w:space="0" w:color="auto"/>
        <w:bottom w:val="none" w:sz="0" w:space="0" w:color="auto"/>
        <w:right w:val="none" w:sz="0" w:space="0" w:color="auto"/>
      </w:divBdr>
    </w:div>
    <w:div w:id="1650015700">
      <w:bodyDiv w:val="1"/>
      <w:marLeft w:val="0"/>
      <w:marRight w:val="0"/>
      <w:marTop w:val="0"/>
      <w:marBottom w:val="0"/>
      <w:divBdr>
        <w:top w:val="none" w:sz="0" w:space="0" w:color="auto"/>
        <w:left w:val="none" w:sz="0" w:space="0" w:color="auto"/>
        <w:bottom w:val="none" w:sz="0" w:space="0" w:color="auto"/>
        <w:right w:val="none" w:sz="0" w:space="0" w:color="auto"/>
      </w:divBdr>
    </w:div>
    <w:div w:id="1651792306">
      <w:bodyDiv w:val="1"/>
      <w:marLeft w:val="0"/>
      <w:marRight w:val="0"/>
      <w:marTop w:val="0"/>
      <w:marBottom w:val="0"/>
      <w:divBdr>
        <w:top w:val="none" w:sz="0" w:space="0" w:color="auto"/>
        <w:left w:val="none" w:sz="0" w:space="0" w:color="auto"/>
        <w:bottom w:val="none" w:sz="0" w:space="0" w:color="auto"/>
        <w:right w:val="none" w:sz="0" w:space="0" w:color="auto"/>
      </w:divBdr>
    </w:div>
    <w:div w:id="1651901641">
      <w:bodyDiv w:val="1"/>
      <w:marLeft w:val="0"/>
      <w:marRight w:val="0"/>
      <w:marTop w:val="0"/>
      <w:marBottom w:val="0"/>
      <w:divBdr>
        <w:top w:val="none" w:sz="0" w:space="0" w:color="auto"/>
        <w:left w:val="none" w:sz="0" w:space="0" w:color="auto"/>
        <w:bottom w:val="none" w:sz="0" w:space="0" w:color="auto"/>
        <w:right w:val="none" w:sz="0" w:space="0" w:color="auto"/>
      </w:divBdr>
    </w:div>
    <w:div w:id="1663504690">
      <w:bodyDiv w:val="1"/>
      <w:marLeft w:val="0"/>
      <w:marRight w:val="0"/>
      <w:marTop w:val="0"/>
      <w:marBottom w:val="0"/>
      <w:divBdr>
        <w:top w:val="none" w:sz="0" w:space="0" w:color="auto"/>
        <w:left w:val="none" w:sz="0" w:space="0" w:color="auto"/>
        <w:bottom w:val="none" w:sz="0" w:space="0" w:color="auto"/>
        <w:right w:val="none" w:sz="0" w:space="0" w:color="auto"/>
      </w:divBdr>
    </w:div>
    <w:div w:id="1666779981">
      <w:bodyDiv w:val="1"/>
      <w:marLeft w:val="0"/>
      <w:marRight w:val="0"/>
      <w:marTop w:val="0"/>
      <w:marBottom w:val="0"/>
      <w:divBdr>
        <w:top w:val="none" w:sz="0" w:space="0" w:color="auto"/>
        <w:left w:val="none" w:sz="0" w:space="0" w:color="auto"/>
        <w:bottom w:val="none" w:sz="0" w:space="0" w:color="auto"/>
        <w:right w:val="none" w:sz="0" w:space="0" w:color="auto"/>
      </w:divBdr>
    </w:div>
    <w:div w:id="1670327107">
      <w:bodyDiv w:val="1"/>
      <w:marLeft w:val="0"/>
      <w:marRight w:val="0"/>
      <w:marTop w:val="0"/>
      <w:marBottom w:val="0"/>
      <w:divBdr>
        <w:top w:val="none" w:sz="0" w:space="0" w:color="auto"/>
        <w:left w:val="none" w:sz="0" w:space="0" w:color="auto"/>
        <w:bottom w:val="none" w:sz="0" w:space="0" w:color="auto"/>
        <w:right w:val="none" w:sz="0" w:space="0" w:color="auto"/>
      </w:divBdr>
    </w:div>
    <w:div w:id="1682702753">
      <w:bodyDiv w:val="1"/>
      <w:marLeft w:val="0"/>
      <w:marRight w:val="0"/>
      <w:marTop w:val="0"/>
      <w:marBottom w:val="0"/>
      <w:divBdr>
        <w:top w:val="none" w:sz="0" w:space="0" w:color="auto"/>
        <w:left w:val="none" w:sz="0" w:space="0" w:color="auto"/>
        <w:bottom w:val="none" w:sz="0" w:space="0" w:color="auto"/>
        <w:right w:val="none" w:sz="0" w:space="0" w:color="auto"/>
      </w:divBdr>
    </w:div>
    <w:div w:id="1685588702">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727097869">
      <w:bodyDiv w:val="1"/>
      <w:marLeft w:val="0"/>
      <w:marRight w:val="0"/>
      <w:marTop w:val="0"/>
      <w:marBottom w:val="0"/>
      <w:divBdr>
        <w:top w:val="none" w:sz="0" w:space="0" w:color="auto"/>
        <w:left w:val="none" w:sz="0" w:space="0" w:color="auto"/>
        <w:bottom w:val="none" w:sz="0" w:space="0" w:color="auto"/>
        <w:right w:val="none" w:sz="0" w:space="0" w:color="auto"/>
      </w:divBdr>
    </w:div>
    <w:div w:id="1728262306">
      <w:bodyDiv w:val="1"/>
      <w:marLeft w:val="0"/>
      <w:marRight w:val="0"/>
      <w:marTop w:val="0"/>
      <w:marBottom w:val="0"/>
      <w:divBdr>
        <w:top w:val="none" w:sz="0" w:space="0" w:color="auto"/>
        <w:left w:val="none" w:sz="0" w:space="0" w:color="auto"/>
        <w:bottom w:val="none" w:sz="0" w:space="0" w:color="auto"/>
        <w:right w:val="none" w:sz="0" w:space="0" w:color="auto"/>
      </w:divBdr>
    </w:div>
    <w:div w:id="1729261070">
      <w:bodyDiv w:val="1"/>
      <w:marLeft w:val="0"/>
      <w:marRight w:val="0"/>
      <w:marTop w:val="0"/>
      <w:marBottom w:val="0"/>
      <w:divBdr>
        <w:top w:val="none" w:sz="0" w:space="0" w:color="auto"/>
        <w:left w:val="none" w:sz="0" w:space="0" w:color="auto"/>
        <w:bottom w:val="none" w:sz="0" w:space="0" w:color="auto"/>
        <w:right w:val="none" w:sz="0" w:space="0" w:color="auto"/>
      </w:divBdr>
    </w:div>
    <w:div w:id="1731074605">
      <w:bodyDiv w:val="1"/>
      <w:marLeft w:val="0"/>
      <w:marRight w:val="0"/>
      <w:marTop w:val="0"/>
      <w:marBottom w:val="0"/>
      <w:divBdr>
        <w:top w:val="none" w:sz="0" w:space="0" w:color="auto"/>
        <w:left w:val="none" w:sz="0" w:space="0" w:color="auto"/>
        <w:bottom w:val="none" w:sz="0" w:space="0" w:color="auto"/>
        <w:right w:val="none" w:sz="0" w:space="0" w:color="auto"/>
      </w:divBdr>
      <w:divsChild>
        <w:div w:id="286621190">
          <w:marLeft w:val="0"/>
          <w:marRight w:val="0"/>
          <w:marTop w:val="0"/>
          <w:marBottom w:val="0"/>
          <w:divBdr>
            <w:top w:val="none" w:sz="0" w:space="0" w:color="auto"/>
            <w:left w:val="none" w:sz="0" w:space="0" w:color="auto"/>
            <w:bottom w:val="none" w:sz="0" w:space="0" w:color="auto"/>
            <w:right w:val="none" w:sz="0" w:space="0" w:color="auto"/>
          </w:divBdr>
          <w:divsChild>
            <w:div w:id="1348747145">
              <w:marLeft w:val="0"/>
              <w:marRight w:val="0"/>
              <w:marTop w:val="0"/>
              <w:marBottom w:val="0"/>
              <w:divBdr>
                <w:top w:val="none" w:sz="0" w:space="0" w:color="auto"/>
                <w:left w:val="none" w:sz="0" w:space="0" w:color="auto"/>
                <w:bottom w:val="none" w:sz="0" w:space="0" w:color="auto"/>
                <w:right w:val="none" w:sz="0" w:space="0" w:color="auto"/>
              </w:divBdr>
              <w:divsChild>
                <w:div w:id="1837572687">
                  <w:marLeft w:val="0"/>
                  <w:marRight w:val="0"/>
                  <w:marTop w:val="0"/>
                  <w:marBottom w:val="0"/>
                  <w:divBdr>
                    <w:top w:val="none" w:sz="0" w:space="0" w:color="auto"/>
                    <w:left w:val="none" w:sz="0" w:space="0" w:color="auto"/>
                    <w:bottom w:val="none" w:sz="0" w:space="0" w:color="auto"/>
                    <w:right w:val="none" w:sz="0" w:space="0" w:color="auto"/>
                  </w:divBdr>
                  <w:divsChild>
                    <w:div w:id="5749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67547">
      <w:bodyDiv w:val="1"/>
      <w:marLeft w:val="0"/>
      <w:marRight w:val="0"/>
      <w:marTop w:val="0"/>
      <w:marBottom w:val="0"/>
      <w:divBdr>
        <w:top w:val="none" w:sz="0" w:space="0" w:color="auto"/>
        <w:left w:val="none" w:sz="0" w:space="0" w:color="auto"/>
        <w:bottom w:val="none" w:sz="0" w:space="0" w:color="auto"/>
        <w:right w:val="none" w:sz="0" w:space="0" w:color="auto"/>
      </w:divBdr>
    </w:div>
    <w:div w:id="1745713104">
      <w:bodyDiv w:val="1"/>
      <w:marLeft w:val="0"/>
      <w:marRight w:val="0"/>
      <w:marTop w:val="0"/>
      <w:marBottom w:val="0"/>
      <w:divBdr>
        <w:top w:val="none" w:sz="0" w:space="0" w:color="auto"/>
        <w:left w:val="none" w:sz="0" w:space="0" w:color="auto"/>
        <w:bottom w:val="none" w:sz="0" w:space="0" w:color="auto"/>
        <w:right w:val="none" w:sz="0" w:space="0" w:color="auto"/>
      </w:divBdr>
    </w:div>
    <w:div w:id="1755588220">
      <w:bodyDiv w:val="1"/>
      <w:marLeft w:val="0"/>
      <w:marRight w:val="0"/>
      <w:marTop w:val="0"/>
      <w:marBottom w:val="0"/>
      <w:divBdr>
        <w:top w:val="none" w:sz="0" w:space="0" w:color="auto"/>
        <w:left w:val="none" w:sz="0" w:space="0" w:color="auto"/>
        <w:bottom w:val="none" w:sz="0" w:space="0" w:color="auto"/>
        <w:right w:val="none" w:sz="0" w:space="0" w:color="auto"/>
      </w:divBdr>
    </w:div>
    <w:div w:id="1791389725">
      <w:bodyDiv w:val="1"/>
      <w:marLeft w:val="0"/>
      <w:marRight w:val="0"/>
      <w:marTop w:val="0"/>
      <w:marBottom w:val="0"/>
      <w:divBdr>
        <w:top w:val="none" w:sz="0" w:space="0" w:color="auto"/>
        <w:left w:val="none" w:sz="0" w:space="0" w:color="auto"/>
        <w:bottom w:val="none" w:sz="0" w:space="0" w:color="auto"/>
        <w:right w:val="none" w:sz="0" w:space="0" w:color="auto"/>
      </w:divBdr>
    </w:div>
    <w:div w:id="1803890379">
      <w:bodyDiv w:val="1"/>
      <w:marLeft w:val="0"/>
      <w:marRight w:val="0"/>
      <w:marTop w:val="0"/>
      <w:marBottom w:val="0"/>
      <w:divBdr>
        <w:top w:val="none" w:sz="0" w:space="0" w:color="auto"/>
        <w:left w:val="none" w:sz="0" w:space="0" w:color="auto"/>
        <w:bottom w:val="none" w:sz="0" w:space="0" w:color="auto"/>
        <w:right w:val="none" w:sz="0" w:space="0" w:color="auto"/>
      </w:divBdr>
    </w:div>
    <w:div w:id="1810510017">
      <w:bodyDiv w:val="1"/>
      <w:marLeft w:val="0"/>
      <w:marRight w:val="0"/>
      <w:marTop w:val="0"/>
      <w:marBottom w:val="0"/>
      <w:divBdr>
        <w:top w:val="none" w:sz="0" w:space="0" w:color="auto"/>
        <w:left w:val="none" w:sz="0" w:space="0" w:color="auto"/>
        <w:bottom w:val="none" w:sz="0" w:space="0" w:color="auto"/>
        <w:right w:val="none" w:sz="0" w:space="0" w:color="auto"/>
      </w:divBdr>
    </w:div>
    <w:div w:id="1816920296">
      <w:bodyDiv w:val="1"/>
      <w:marLeft w:val="0"/>
      <w:marRight w:val="0"/>
      <w:marTop w:val="0"/>
      <w:marBottom w:val="0"/>
      <w:divBdr>
        <w:top w:val="none" w:sz="0" w:space="0" w:color="auto"/>
        <w:left w:val="none" w:sz="0" w:space="0" w:color="auto"/>
        <w:bottom w:val="none" w:sz="0" w:space="0" w:color="auto"/>
        <w:right w:val="none" w:sz="0" w:space="0" w:color="auto"/>
      </w:divBdr>
    </w:div>
    <w:div w:id="1844081697">
      <w:bodyDiv w:val="1"/>
      <w:marLeft w:val="0"/>
      <w:marRight w:val="0"/>
      <w:marTop w:val="0"/>
      <w:marBottom w:val="0"/>
      <w:divBdr>
        <w:top w:val="none" w:sz="0" w:space="0" w:color="auto"/>
        <w:left w:val="none" w:sz="0" w:space="0" w:color="auto"/>
        <w:bottom w:val="none" w:sz="0" w:space="0" w:color="auto"/>
        <w:right w:val="none" w:sz="0" w:space="0" w:color="auto"/>
      </w:divBdr>
      <w:divsChild>
        <w:div w:id="743457422">
          <w:marLeft w:val="0"/>
          <w:marRight w:val="0"/>
          <w:marTop w:val="0"/>
          <w:marBottom w:val="0"/>
          <w:divBdr>
            <w:top w:val="none" w:sz="0" w:space="0" w:color="auto"/>
            <w:left w:val="none" w:sz="0" w:space="0" w:color="auto"/>
            <w:bottom w:val="none" w:sz="0" w:space="0" w:color="auto"/>
            <w:right w:val="none" w:sz="0" w:space="0" w:color="auto"/>
          </w:divBdr>
        </w:div>
      </w:divsChild>
    </w:div>
    <w:div w:id="1847934862">
      <w:bodyDiv w:val="1"/>
      <w:marLeft w:val="0"/>
      <w:marRight w:val="0"/>
      <w:marTop w:val="0"/>
      <w:marBottom w:val="0"/>
      <w:divBdr>
        <w:top w:val="none" w:sz="0" w:space="0" w:color="auto"/>
        <w:left w:val="none" w:sz="0" w:space="0" w:color="auto"/>
        <w:bottom w:val="none" w:sz="0" w:space="0" w:color="auto"/>
        <w:right w:val="none" w:sz="0" w:space="0" w:color="auto"/>
      </w:divBdr>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866018751">
      <w:bodyDiv w:val="1"/>
      <w:marLeft w:val="0"/>
      <w:marRight w:val="0"/>
      <w:marTop w:val="0"/>
      <w:marBottom w:val="0"/>
      <w:divBdr>
        <w:top w:val="none" w:sz="0" w:space="0" w:color="auto"/>
        <w:left w:val="none" w:sz="0" w:space="0" w:color="auto"/>
        <w:bottom w:val="none" w:sz="0" w:space="0" w:color="auto"/>
        <w:right w:val="none" w:sz="0" w:space="0" w:color="auto"/>
      </w:divBdr>
      <w:divsChild>
        <w:div w:id="577206130">
          <w:marLeft w:val="0"/>
          <w:marRight w:val="0"/>
          <w:marTop w:val="0"/>
          <w:marBottom w:val="0"/>
          <w:divBdr>
            <w:top w:val="none" w:sz="0" w:space="0" w:color="auto"/>
            <w:left w:val="none" w:sz="0" w:space="0" w:color="auto"/>
            <w:bottom w:val="none" w:sz="0" w:space="0" w:color="auto"/>
            <w:right w:val="none" w:sz="0" w:space="0" w:color="auto"/>
          </w:divBdr>
          <w:divsChild>
            <w:div w:id="1711496076">
              <w:marLeft w:val="0"/>
              <w:marRight w:val="0"/>
              <w:marTop w:val="0"/>
              <w:marBottom w:val="0"/>
              <w:divBdr>
                <w:top w:val="none" w:sz="0" w:space="0" w:color="auto"/>
                <w:left w:val="none" w:sz="0" w:space="0" w:color="auto"/>
                <w:bottom w:val="none" w:sz="0" w:space="0" w:color="auto"/>
                <w:right w:val="none" w:sz="0" w:space="0" w:color="auto"/>
              </w:divBdr>
              <w:divsChild>
                <w:div w:id="492180711">
                  <w:marLeft w:val="0"/>
                  <w:marRight w:val="0"/>
                  <w:marTop w:val="0"/>
                  <w:marBottom w:val="0"/>
                  <w:divBdr>
                    <w:top w:val="none" w:sz="0" w:space="0" w:color="auto"/>
                    <w:left w:val="none" w:sz="0" w:space="0" w:color="auto"/>
                    <w:bottom w:val="none" w:sz="0" w:space="0" w:color="auto"/>
                    <w:right w:val="none" w:sz="0" w:space="0" w:color="auto"/>
                  </w:divBdr>
                  <w:divsChild>
                    <w:div w:id="24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18696">
      <w:bodyDiv w:val="1"/>
      <w:marLeft w:val="0"/>
      <w:marRight w:val="0"/>
      <w:marTop w:val="0"/>
      <w:marBottom w:val="0"/>
      <w:divBdr>
        <w:top w:val="none" w:sz="0" w:space="0" w:color="auto"/>
        <w:left w:val="none" w:sz="0" w:space="0" w:color="auto"/>
        <w:bottom w:val="none" w:sz="0" w:space="0" w:color="auto"/>
        <w:right w:val="none" w:sz="0" w:space="0" w:color="auto"/>
      </w:divBdr>
    </w:div>
    <w:div w:id="1871071417">
      <w:bodyDiv w:val="1"/>
      <w:marLeft w:val="0"/>
      <w:marRight w:val="0"/>
      <w:marTop w:val="0"/>
      <w:marBottom w:val="0"/>
      <w:divBdr>
        <w:top w:val="none" w:sz="0" w:space="0" w:color="auto"/>
        <w:left w:val="none" w:sz="0" w:space="0" w:color="auto"/>
        <w:bottom w:val="none" w:sz="0" w:space="0" w:color="auto"/>
        <w:right w:val="none" w:sz="0" w:space="0" w:color="auto"/>
      </w:divBdr>
      <w:divsChild>
        <w:div w:id="451755382">
          <w:marLeft w:val="0"/>
          <w:marRight w:val="0"/>
          <w:marTop w:val="0"/>
          <w:marBottom w:val="0"/>
          <w:divBdr>
            <w:top w:val="none" w:sz="0" w:space="0" w:color="auto"/>
            <w:left w:val="none" w:sz="0" w:space="0" w:color="auto"/>
            <w:bottom w:val="none" w:sz="0" w:space="0" w:color="auto"/>
            <w:right w:val="none" w:sz="0" w:space="0" w:color="auto"/>
          </w:divBdr>
          <w:divsChild>
            <w:div w:id="294142564">
              <w:marLeft w:val="0"/>
              <w:marRight w:val="0"/>
              <w:marTop w:val="0"/>
              <w:marBottom w:val="0"/>
              <w:divBdr>
                <w:top w:val="none" w:sz="0" w:space="0" w:color="auto"/>
                <w:left w:val="none" w:sz="0" w:space="0" w:color="auto"/>
                <w:bottom w:val="none" w:sz="0" w:space="0" w:color="auto"/>
                <w:right w:val="none" w:sz="0" w:space="0" w:color="auto"/>
              </w:divBdr>
              <w:divsChild>
                <w:div w:id="1181698083">
                  <w:marLeft w:val="0"/>
                  <w:marRight w:val="0"/>
                  <w:marTop w:val="0"/>
                  <w:marBottom w:val="0"/>
                  <w:divBdr>
                    <w:top w:val="none" w:sz="0" w:space="0" w:color="auto"/>
                    <w:left w:val="none" w:sz="0" w:space="0" w:color="auto"/>
                    <w:bottom w:val="none" w:sz="0" w:space="0" w:color="auto"/>
                    <w:right w:val="none" w:sz="0" w:space="0" w:color="auto"/>
                  </w:divBdr>
                  <w:divsChild>
                    <w:div w:id="14165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7592">
      <w:bodyDiv w:val="1"/>
      <w:marLeft w:val="0"/>
      <w:marRight w:val="0"/>
      <w:marTop w:val="0"/>
      <w:marBottom w:val="0"/>
      <w:divBdr>
        <w:top w:val="none" w:sz="0" w:space="0" w:color="auto"/>
        <w:left w:val="none" w:sz="0" w:space="0" w:color="auto"/>
        <w:bottom w:val="none" w:sz="0" w:space="0" w:color="auto"/>
        <w:right w:val="none" w:sz="0" w:space="0" w:color="auto"/>
      </w:divBdr>
      <w:divsChild>
        <w:div w:id="1444769886">
          <w:marLeft w:val="0"/>
          <w:marRight w:val="0"/>
          <w:marTop w:val="0"/>
          <w:marBottom w:val="0"/>
          <w:divBdr>
            <w:top w:val="none" w:sz="0" w:space="0" w:color="auto"/>
            <w:left w:val="none" w:sz="0" w:space="0" w:color="auto"/>
            <w:bottom w:val="none" w:sz="0" w:space="0" w:color="auto"/>
            <w:right w:val="none" w:sz="0" w:space="0" w:color="auto"/>
          </w:divBdr>
          <w:divsChild>
            <w:div w:id="1035614731">
              <w:marLeft w:val="0"/>
              <w:marRight w:val="0"/>
              <w:marTop w:val="0"/>
              <w:marBottom w:val="0"/>
              <w:divBdr>
                <w:top w:val="none" w:sz="0" w:space="0" w:color="auto"/>
                <w:left w:val="none" w:sz="0" w:space="0" w:color="auto"/>
                <w:bottom w:val="none" w:sz="0" w:space="0" w:color="auto"/>
                <w:right w:val="none" w:sz="0" w:space="0" w:color="auto"/>
              </w:divBdr>
              <w:divsChild>
                <w:div w:id="793325279">
                  <w:marLeft w:val="0"/>
                  <w:marRight w:val="0"/>
                  <w:marTop w:val="0"/>
                  <w:marBottom w:val="0"/>
                  <w:divBdr>
                    <w:top w:val="none" w:sz="0" w:space="0" w:color="auto"/>
                    <w:left w:val="none" w:sz="0" w:space="0" w:color="auto"/>
                    <w:bottom w:val="none" w:sz="0" w:space="0" w:color="auto"/>
                    <w:right w:val="none" w:sz="0" w:space="0" w:color="auto"/>
                  </w:divBdr>
                  <w:divsChild>
                    <w:div w:id="194322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428634">
      <w:bodyDiv w:val="1"/>
      <w:marLeft w:val="0"/>
      <w:marRight w:val="0"/>
      <w:marTop w:val="0"/>
      <w:marBottom w:val="0"/>
      <w:divBdr>
        <w:top w:val="none" w:sz="0" w:space="0" w:color="auto"/>
        <w:left w:val="none" w:sz="0" w:space="0" w:color="auto"/>
        <w:bottom w:val="none" w:sz="0" w:space="0" w:color="auto"/>
        <w:right w:val="none" w:sz="0" w:space="0" w:color="auto"/>
      </w:divBdr>
    </w:div>
    <w:div w:id="1890995457">
      <w:bodyDiv w:val="1"/>
      <w:marLeft w:val="0"/>
      <w:marRight w:val="0"/>
      <w:marTop w:val="0"/>
      <w:marBottom w:val="0"/>
      <w:divBdr>
        <w:top w:val="none" w:sz="0" w:space="0" w:color="auto"/>
        <w:left w:val="none" w:sz="0" w:space="0" w:color="auto"/>
        <w:bottom w:val="none" w:sz="0" w:space="0" w:color="auto"/>
        <w:right w:val="none" w:sz="0" w:space="0" w:color="auto"/>
      </w:divBdr>
      <w:divsChild>
        <w:div w:id="1368992767">
          <w:marLeft w:val="0"/>
          <w:marRight w:val="0"/>
          <w:marTop w:val="0"/>
          <w:marBottom w:val="0"/>
          <w:divBdr>
            <w:top w:val="none" w:sz="0" w:space="0" w:color="auto"/>
            <w:left w:val="none" w:sz="0" w:space="0" w:color="auto"/>
            <w:bottom w:val="none" w:sz="0" w:space="0" w:color="auto"/>
            <w:right w:val="none" w:sz="0" w:space="0" w:color="auto"/>
          </w:divBdr>
          <w:divsChild>
            <w:div w:id="1634755576">
              <w:marLeft w:val="0"/>
              <w:marRight w:val="0"/>
              <w:marTop w:val="0"/>
              <w:marBottom w:val="0"/>
              <w:divBdr>
                <w:top w:val="none" w:sz="0" w:space="0" w:color="auto"/>
                <w:left w:val="none" w:sz="0" w:space="0" w:color="auto"/>
                <w:bottom w:val="none" w:sz="0" w:space="0" w:color="auto"/>
                <w:right w:val="none" w:sz="0" w:space="0" w:color="auto"/>
              </w:divBdr>
              <w:divsChild>
                <w:div w:id="5148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5265">
      <w:bodyDiv w:val="1"/>
      <w:marLeft w:val="0"/>
      <w:marRight w:val="0"/>
      <w:marTop w:val="0"/>
      <w:marBottom w:val="0"/>
      <w:divBdr>
        <w:top w:val="none" w:sz="0" w:space="0" w:color="auto"/>
        <w:left w:val="none" w:sz="0" w:space="0" w:color="auto"/>
        <w:bottom w:val="none" w:sz="0" w:space="0" w:color="auto"/>
        <w:right w:val="none" w:sz="0" w:space="0" w:color="auto"/>
      </w:divBdr>
    </w:div>
    <w:div w:id="1895653067">
      <w:bodyDiv w:val="1"/>
      <w:marLeft w:val="0"/>
      <w:marRight w:val="0"/>
      <w:marTop w:val="0"/>
      <w:marBottom w:val="0"/>
      <w:divBdr>
        <w:top w:val="none" w:sz="0" w:space="0" w:color="auto"/>
        <w:left w:val="none" w:sz="0" w:space="0" w:color="auto"/>
        <w:bottom w:val="none" w:sz="0" w:space="0" w:color="auto"/>
        <w:right w:val="none" w:sz="0" w:space="0" w:color="auto"/>
      </w:divBdr>
    </w:div>
    <w:div w:id="1896112992">
      <w:bodyDiv w:val="1"/>
      <w:marLeft w:val="0"/>
      <w:marRight w:val="0"/>
      <w:marTop w:val="0"/>
      <w:marBottom w:val="0"/>
      <w:divBdr>
        <w:top w:val="none" w:sz="0" w:space="0" w:color="auto"/>
        <w:left w:val="none" w:sz="0" w:space="0" w:color="auto"/>
        <w:bottom w:val="none" w:sz="0" w:space="0" w:color="auto"/>
        <w:right w:val="none" w:sz="0" w:space="0" w:color="auto"/>
      </w:divBdr>
      <w:divsChild>
        <w:div w:id="1779326055">
          <w:marLeft w:val="0"/>
          <w:marRight w:val="0"/>
          <w:marTop w:val="0"/>
          <w:marBottom w:val="0"/>
          <w:divBdr>
            <w:top w:val="none" w:sz="0" w:space="0" w:color="auto"/>
            <w:left w:val="none" w:sz="0" w:space="0" w:color="auto"/>
            <w:bottom w:val="none" w:sz="0" w:space="0" w:color="auto"/>
            <w:right w:val="none" w:sz="0" w:space="0" w:color="auto"/>
          </w:divBdr>
          <w:divsChild>
            <w:div w:id="682169104">
              <w:marLeft w:val="0"/>
              <w:marRight w:val="0"/>
              <w:marTop w:val="0"/>
              <w:marBottom w:val="0"/>
              <w:divBdr>
                <w:top w:val="none" w:sz="0" w:space="0" w:color="auto"/>
                <w:left w:val="none" w:sz="0" w:space="0" w:color="auto"/>
                <w:bottom w:val="none" w:sz="0" w:space="0" w:color="auto"/>
                <w:right w:val="none" w:sz="0" w:space="0" w:color="auto"/>
              </w:divBdr>
              <w:divsChild>
                <w:div w:id="1842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213">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2613766">
      <w:bodyDiv w:val="1"/>
      <w:marLeft w:val="0"/>
      <w:marRight w:val="0"/>
      <w:marTop w:val="0"/>
      <w:marBottom w:val="0"/>
      <w:divBdr>
        <w:top w:val="none" w:sz="0" w:space="0" w:color="auto"/>
        <w:left w:val="none" w:sz="0" w:space="0" w:color="auto"/>
        <w:bottom w:val="none" w:sz="0" w:space="0" w:color="auto"/>
        <w:right w:val="none" w:sz="0" w:space="0" w:color="auto"/>
      </w:divBdr>
    </w:div>
    <w:div w:id="1921325663">
      <w:bodyDiv w:val="1"/>
      <w:marLeft w:val="0"/>
      <w:marRight w:val="0"/>
      <w:marTop w:val="0"/>
      <w:marBottom w:val="0"/>
      <w:divBdr>
        <w:top w:val="none" w:sz="0" w:space="0" w:color="auto"/>
        <w:left w:val="none" w:sz="0" w:space="0" w:color="auto"/>
        <w:bottom w:val="none" w:sz="0" w:space="0" w:color="auto"/>
        <w:right w:val="none" w:sz="0" w:space="0" w:color="auto"/>
      </w:divBdr>
    </w:div>
    <w:div w:id="1921717699">
      <w:bodyDiv w:val="1"/>
      <w:marLeft w:val="0"/>
      <w:marRight w:val="0"/>
      <w:marTop w:val="0"/>
      <w:marBottom w:val="0"/>
      <w:divBdr>
        <w:top w:val="none" w:sz="0" w:space="0" w:color="auto"/>
        <w:left w:val="none" w:sz="0" w:space="0" w:color="auto"/>
        <w:bottom w:val="none" w:sz="0" w:space="0" w:color="auto"/>
        <w:right w:val="none" w:sz="0" w:space="0" w:color="auto"/>
      </w:divBdr>
    </w:div>
    <w:div w:id="1929196160">
      <w:bodyDiv w:val="1"/>
      <w:marLeft w:val="0"/>
      <w:marRight w:val="0"/>
      <w:marTop w:val="0"/>
      <w:marBottom w:val="0"/>
      <w:divBdr>
        <w:top w:val="none" w:sz="0" w:space="0" w:color="auto"/>
        <w:left w:val="none" w:sz="0" w:space="0" w:color="auto"/>
        <w:bottom w:val="none" w:sz="0" w:space="0" w:color="auto"/>
        <w:right w:val="none" w:sz="0" w:space="0" w:color="auto"/>
      </w:divBdr>
      <w:divsChild>
        <w:div w:id="1637494153">
          <w:marLeft w:val="0"/>
          <w:marRight w:val="0"/>
          <w:marTop w:val="0"/>
          <w:marBottom w:val="0"/>
          <w:divBdr>
            <w:top w:val="none" w:sz="0" w:space="0" w:color="auto"/>
            <w:left w:val="none" w:sz="0" w:space="0" w:color="auto"/>
            <w:bottom w:val="none" w:sz="0" w:space="0" w:color="auto"/>
            <w:right w:val="none" w:sz="0" w:space="0" w:color="auto"/>
          </w:divBdr>
          <w:divsChild>
            <w:div w:id="358162944">
              <w:marLeft w:val="0"/>
              <w:marRight w:val="0"/>
              <w:marTop w:val="0"/>
              <w:marBottom w:val="0"/>
              <w:divBdr>
                <w:top w:val="none" w:sz="0" w:space="0" w:color="auto"/>
                <w:left w:val="none" w:sz="0" w:space="0" w:color="auto"/>
                <w:bottom w:val="none" w:sz="0" w:space="0" w:color="auto"/>
                <w:right w:val="none" w:sz="0" w:space="0" w:color="auto"/>
              </w:divBdr>
              <w:divsChild>
                <w:div w:id="566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76884">
      <w:bodyDiv w:val="1"/>
      <w:marLeft w:val="0"/>
      <w:marRight w:val="0"/>
      <w:marTop w:val="0"/>
      <w:marBottom w:val="0"/>
      <w:divBdr>
        <w:top w:val="none" w:sz="0" w:space="0" w:color="auto"/>
        <w:left w:val="none" w:sz="0" w:space="0" w:color="auto"/>
        <w:bottom w:val="none" w:sz="0" w:space="0" w:color="auto"/>
        <w:right w:val="none" w:sz="0" w:space="0" w:color="auto"/>
      </w:divBdr>
    </w:div>
    <w:div w:id="1948655536">
      <w:bodyDiv w:val="1"/>
      <w:marLeft w:val="0"/>
      <w:marRight w:val="0"/>
      <w:marTop w:val="0"/>
      <w:marBottom w:val="0"/>
      <w:divBdr>
        <w:top w:val="none" w:sz="0" w:space="0" w:color="auto"/>
        <w:left w:val="none" w:sz="0" w:space="0" w:color="auto"/>
        <w:bottom w:val="none" w:sz="0" w:space="0" w:color="auto"/>
        <w:right w:val="none" w:sz="0" w:space="0" w:color="auto"/>
      </w:divBdr>
    </w:div>
    <w:div w:id="1963611230">
      <w:bodyDiv w:val="1"/>
      <w:marLeft w:val="0"/>
      <w:marRight w:val="0"/>
      <w:marTop w:val="0"/>
      <w:marBottom w:val="0"/>
      <w:divBdr>
        <w:top w:val="none" w:sz="0" w:space="0" w:color="auto"/>
        <w:left w:val="none" w:sz="0" w:space="0" w:color="auto"/>
        <w:bottom w:val="none" w:sz="0" w:space="0" w:color="auto"/>
        <w:right w:val="none" w:sz="0" w:space="0" w:color="auto"/>
      </w:divBdr>
    </w:div>
    <w:div w:id="1969359763">
      <w:bodyDiv w:val="1"/>
      <w:marLeft w:val="0"/>
      <w:marRight w:val="0"/>
      <w:marTop w:val="0"/>
      <w:marBottom w:val="0"/>
      <w:divBdr>
        <w:top w:val="none" w:sz="0" w:space="0" w:color="auto"/>
        <w:left w:val="none" w:sz="0" w:space="0" w:color="auto"/>
        <w:bottom w:val="none" w:sz="0" w:space="0" w:color="auto"/>
        <w:right w:val="none" w:sz="0" w:space="0" w:color="auto"/>
      </w:divBdr>
    </w:div>
    <w:div w:id="1977097929">
      <w:bodyDiv w:val="1"/>
      <w:marLeft w:val="0"/>
      <w:marRight w:val="0"/>
      <w:marTop w:val="0"/>
      <w:marBottom w:val="0"/>
      <w:divBdr>
        <w:top w:val="none" w:sz="0" w:space="0" w:color="auto"/>
        <w:left w:val="none" w:sz="0" w:space="0" w:color="auto"/>
        <w:bottom w:val="none" w:sz="0" w:space="0" w:color="auto"/>
        <w:right w:val="none" w:sz="0" w:space="0" w:color="auto"/>
      </w:divBdr>
      <w:divsChild>
        <w:div w:id="1703676708">
          <w:marLeft w:val="0"/>
          <w:marRight w:val="0"/>
          <w:marTop w:val="0"/>
          <w:marBottom w:val="0"/>
          <w:divBdr>
            <w:top w:val="none" w:sz="0" w:space="0" w:color="auto"/>
            <w:left w:val="none" w:sz="0" w:space="0" w:color="auto"/>
            <w:bottom w:val="none" w:sz="0" w:space="0" w:color="auto"/>
            <w:right w:val="none" w:sz="0" w:space="0" w:color="auto"/>
          </w:divBdr>
        </w:div>
      </w:divsChild>
    </w:div>
    <w:div w:id="1985892077">
      <w:bodyDiv w:val="1"/>
      <w:marLeft w:val="0"/>
      <w:marRight w:val="0"/>
      <w:marTop w:val="0"/>
      <w:marBottom w:val="0"/>
      <w:divBdr>
        <w:top w:val="none" w:sz="0" w:space="0" w:color="auto"/>
        <w:left w:val="none" w:sz="0" w:space="0" w:color="auto"/>
        <w:bottom w:val="none" w:sz="0" w:space="0" w:color="auto"/>
        <w:right w:val="none" w:sz="0" w:space="0" w:color="auto"/>
      </w:divBdr>
      <w:divsChild>
        <w:div w:id="1736970888">
          <w:marLeft w:val="0"/>
          <w:marRight w:val="0"/>
          <w:marTop w:val="0"/>
          <w:marBottom w:val="0"/>
          <w:divBdr>
            <w:top w:val="none" w:sz="0" w:space="0" w:color="auto"/>
            <w:left w:val="none" w:sz="0" w:space="0" w:color="auto"/>
            <w:bottom w:val="none" w:sz="0" w:space="0" w:color="auto"/>
            <w:right w:val="none" w:sz="0" w:space="0" w:color="auto"/>
          </w:divBdr>
          <w:divsChild>
            <w:div w:id="549651602">
              <w:marLeft w:val="0"/>
              <w:marRight w:val="0"/>
              <w:marTop w:val="0"/>
              <w:marBottom w:val="0"/>
              <w:divBdr>
                <w:top w:val="none" w:sz="0" w:space="0" w:color="auto"/>
                <w:left w:val="none" w:sz="0" w:space="0" w:color="auto"/>
                <w:bottom w:val="none" w:sz="0" w:space="0" w:color="auto"/>
                <w:right w:val="none" w:sz="0" w:space="0" w:color="auto"/>
              </w:divBdr>
              <w:divsChild>
                <w:div w:id="2054108815">
                  <w:marLeft w:val="0"/>
                  <w:marRight w:val="0"/>
                  <w:marTop w:val="0"/>
                  <w:marBottom w:val="0"/>
                  <w:divBdr>
                    <w:top w:val="none" w:sz="0" w:space="0" w:color="auto"/>
                    <w:left w:val="none" w:sz="0" w:space="0" w:color="auto"/>
                    <w:bottom w:val="none" w:sz="0" w:space="0" w:color="auto"/>
                    <w:right w:val="none" w:sz="0" w:space="0" w:color="auto"/>
                  </w:divBdr>
                  <w:divsChild>
                    <w:div w:id="11617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502">
      <w:bodyDiv w:val="1"/>
      <w:marLeft w:val="0"/>
      <w:marRight w:val="0"/>
      <w:marTop w:val="0"/>
      <w:marBottom w:val="0"/>
      <w:divBdr>
        <w:top w:val="none" w:sz="0" w:space="0" w:color="auto"/>
        <w:left w:val="none" w:sz="0" w:space="0" w:color="auto"/>
        <w:bottom w:val="none" w:sz="0" w:space="0" w:color="auto"/>
        <w:right w:val="none" w:sz="0" w:space="0" w:color="auto"/>
      </w:divBdr>
    </w:div>
    <w:div w:id="2015650202">
      <w:bodyDiv w:val="1"/>
      <w:marLeft w:val="0"/>
      <w:marRight w:val="0"/>
      <w:marTop w:val="0"/>
      <w:marBottom w:val="0"/>
      <w:divBdr>
        <w:top w:val="none" w:sz="0" w:space="0" w:color="auto"/>
        <w:left w:val="none" w:sz="0" w:space="0" w:color="auto"/>
        <w:bottom w:val="none" w:sz="0" w:space="0" w:color="auto"/>
        <w:right w:val="none" w:sz="0" w:space="0" w:color="auto"/>
      </w:divBdr>
    </w:div>
    <w:div w:id="2016489898">
      <w:bodyDiv w:val="1"/>
      <w:marLeft w:val="0"/>
      <w:marRight w:val="0"/>
      <w:marTop w:val="0"/>
      <w:marBottom w:val="0"/>
      <w:divBdr>
        <w:top w:val="none" w:sz="0" w:space="0" w:color="auto"/>
        <w:left w:val="none" w:sz="0" w:space="0" w:color="auto"/>
        <w:bottom w:val="none" w:sz="0" w:space="0" w:color="auto"/>
        <w:right w:val="none" w:sz="0" w:space="0" w:color="auto"/>
      </w:divBdr>
    </w:div>
    <w:div w:id="2031829584">
      <w:bodyDiv w:val="1"/>
      <w:marLeft w:val="0"/>
      <w:marRight w:val="0"/>
      <w:marTop w:val="0"/>
      <w:marBottom w:val="0"/>
      <w:divBdr>
        <w:top w:val="none" w:sz="0" w:space="0" w:color="auto"/>
        <w:left w:val="none" w:sz="0" w:space="0" w:color="auto"/>
        <w:bottom w:val="none" w:sz="0" w:space="0" w:color="auto"/>
        <w:right w:val="none" w:sz="0" w:space="0" w:color="auto"/>
      </w:divBdr>
    </w:div>
    <w:div w:id="2041853191">
      <w:bodyDiv w:val="1"/>
      <w:marLeft w:val="0"/>
      <w:marRight w:val="0"/>
      <w:marTop w:val="0"/>
      <w:marBottom w:val="0"/>
      <w:divBdr>
        <w:top w:val="none" w:sz="0" w:space="0" w:color="auto"/>
        <w:left w:val="none" w:sz="0" w:space="0" w:color="auto"/>
        <w:bottom w:val="none" w:sz="0" w:space="0" w:color="auto"/>
        <w:right w:val="none" w:sz="0" w:space="0" w:color="auto"/>
      </w:divBdr>
    </w:div>
    <w:div w:id="2052680369">
      <w:bodyDiv w:val="1"/>
      <w:marLeft w:val="0"/>
      <w:marRight w:val="0"/>
      <w:marTop w:val="0"/>
      <w:marBottom w:val="0"/>
      <w:divBdr>
        <w:top w:val="none" w:sz="0" w:space="0" w:color="auto"/>
        <w:left w:val="none" w:sz="0" w:space="0" w:color="auto"/>
        <w:bottom w:val="none" w:sz="0" w:space="0" w:color="auto"/>
        <w:right w:val="none" w:sz="0" w:space="0" w:color="auto"/>
      </w:divBdr>
    </w:div>
    <w:div w:id="2061205432">
      <w:bodyDiv w:val="1"/>
      <w:marLeft w:val="0"/>
      <w:marRight w:val="0"/>
      <w:marTop w:val="0"/>
      <w:marBottom w:val="0"/>
      <w:divBdr>
        <w:top w:val="none" w:sz="0" w:space="0" w:color="auto"/>
        <w:left w:val="none" w:sz="0" w:space="0" w:color="auto"/>
        <w:bottom w:val="none" w:sz="0" w:space="0" w:color="auto"/>
        <w:right w:val="none" w:sz="0" w:space="0" w:color="auto"/>
      </w:divBdr>
      <w:divsChild>
        <w:div w:id="401027649">
          <w:marLeft w:val="0"/>
          <w:marRight w:val="0"/>
          <w:marTop w:val="0"/>
          <w:marBottom w:val="0"/>
          <w:divBdr>
            <w:top w:val="none" w:sz="0" w:space="0" w:color="auto"/>
            <w:left w:val="none" w:sz="0" w:space="0" w:color="auto"/>
            <w:bottom w:val="none" w:sz="0" w:space="0" w:color="auto"/>
            <w:right w:val="none" w:sz="0" w:space="0" w:color="auto"/>
          </w:divBdr>
        </w:div>
      </w:divsChild>
    </w:div>
    <w:div w:id="2069834988">
      <w:bodyDiv w:val="1"/>
      <w:marLeft w:val="0"/>
      <w:marRight w:val="0"/>
      <w:marTop w:val="0"/>
      <w:marBottom w:val="0"/>
      <w:divBdr>
        <w:top w:val="none" w:sz="0" w:space="0" w:color="auto"/>
        <w:left w:val="none" w:sz="0" w:space="0" w:color="auto"/>
        <w:bottom w:val="none" w:sz="0" w:space="0" w:color="auto"/>
        <w:right w:val="none" w:sz="0" w:space="0" w:color="auto"/>
      </w:divBdr>
    </w:div>
    <w:div w:id="2070763944">
      <w:bodyDiv w:val="1"/>
      <w:marLeft w:val="0"/>
      <w:marRight w:val="0"/>
      <w:marTop w:val="0"/>
      <w:marBottom w:val="0"/>
      <w:divBdr>
        <w:top w:val="none" w:sz="0" w:space="0" w:color="auto"/>
        <w:left w:val="none" w:sz="0" w:space="0" w:color="auto"/>
        <w:bottom w:val="none" w:sz="0" w:space="0" w:color="auto"/>
        <w:right w:val="none" w:sz="0" w:space="0" w:color="auto"/>
      </w:divBdr>
    </w:div>
    <w:div w:id="2074035267">
      <w:bodyDiv w:val="1"/>
      <w:marLeft w:val="0"/>
      <w:marRight w:val="0"/>
      <w:marTop w:val="0"/>
      <w:marBottom w:val="0"/>
      <w:divBdr>
        <w:top w:val="none" w:sz="0" w:space="0" w:color="auto"/>
        <w:left w:val="none" w:sz="0" w:space="0" w:color="auto"/>
        <w:bottom w:val="none" w:sz="0" w:space="0" w:color="auto"/>
        <w:right w:val="none" w:sz="0" w:space="0" w:color="auto"/>
      </w:divBdr>
    </w:div>
    <w:div w:id="2078478887">
      <w:bodyDiv w:val="1"/>
      <w:marLeft w:val="0"/>
      <w:marRight w:val="0"/>
      <w:marTop w:val="0"/>
      <w:marBottom w:val="0"/>
      <w:divBdr>
        <w:top w:val="none" w:sz="0" w:space="0" w:color="auto"/>
        <w:left w:val="none" w:sz="0" w:space="0" w:color="auto"/>
        <w:bottom w:val="none" w:sz="0" w:space="0" w:color="auto"/>
        <w:right w:val="none" w:sz="0" w:space="0" w:color="auto"/>
      </w:divBdr>
      <w:divsChild>
        <w:div w:id="1365594981">
          <w:marLeft w:val="0"/>
          <w:marRight w:val="0"/>
          <w:marTop w:val="0"/>
          <w:marBottom w:val="0"/>
          <w:divBdr>
            <w:top w:val="none" w:sz="0" w:space="0" w:color="auto"/>
            <w:left w:val="none" w:sz="0" w:space="0" w:color="auto"/>
            <w:bottom w:val="none" w:sz="0" w:space="0" w:color="auto"/>
            <w:right w:val="none" w:sz="0" w:space="0" w:color="auto"/>
          </w:divBdr>
          <w:divsChild>
            <w:div w:id="424618806">
              <w:marLeft w:val="0"/>
              <w:marRight w:val="0"/>
              <w:marTop w:val="0"/>
              <w:marBottom w:val="0"/>
              <w:divBdr>
                <w:top w:val="none" w:sz="0" w:space="0" w:color="auto"/>
                <w:left w:val="none" w:sz="0" w:space="0" w:color="auto"/>
                <w:bottom w:val="none" w:sz="0" w:space="0" w:color="auto"/>
                <w:right w:val="none" w:sz="0" w:space="0" w:color="auto"/>
              </w:divBdr>
              <w:divsChild>
                <w:div w:id="384450588">
                  <w:marLeft w:val="0"/>
                  <w:marRight w:val="0"/>
                  <w:marTop w:val="0"/>
                  <w:marBottom w:val="0"/>
                  <w:divBdr>
                    <w:top w:val="none" w:sz="0" w:space="0" w:color="auto"/>
                    <w:left w:val="none" w:sz="0" w:space="0" w:color="auto"/>
                    <w:bottom w:val="none" w:sz="0" w:space="0" w:color="auto"/>
                    <w:right w:val="none" w:sz="0" w:space="0" w:color="auto"/>
                  </w:divBdr>
                  <w:divsChild>
                    <w:div w:id="1922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25495">
      <w:bodyDiv w:val="1"/>
      <w:marLeft w:val="0"/>
      <w:marRight w:val="0"/>
      <w:marTop w:val="0"/>
      <w:marBottom w:val="0"/>
      <w:divBdr>
        <w:top w:val="none" w:sz="0" w:space="0" w:color="auto"/>
        <w:left w:val="none" w:sz="0" w:space="0" w:color="auto"/>
        <w:bottom w:val="none" w:sz="0" w:space="0" w:color="auto"/>
        <w:right w:val="none" w:sz="0" w:space="0" w:color="auto"/>
      </w:divBdr>
      <w:divsChild>
        <w:div w:id="1361006160">
          <w:marLeft w:val="0"/>
          <w:marRight w:val="0"/>
          <w:marTop w:val="0"/>
          <w:marBottom w:val="0"/>
          <w:divBdr>
            <w:top w:val="none" w:sz="0" w:space="0" w:color="auto"/>
            <w:left w:val="none" w:sz="0" w:space="0" w:color="auto"/>
            <w:bottom w:val="none" w:sz="0" w:space="0" w:color="auto"/>
            <w:right w:val="none" w:sz="0" w:space="0" w:color="auto"/>
          </w:divBdr>
          <w:divsChild>
            <w:div w:id="110906736">
              <w:marLeft w:val="0"/>
              <w:marRight w:val="0"/>
              <w:marTop w:val="0"/>
              <w:marBottom w:val="0"/>
              <w:divBdr>
                <w:top w:val="none" w:sz="0" w:space="0" w:color="auto"/>
                <w:left w:val="none" w:sz="0" w:space="0" w:color="auto"/>
                <w:bottom w:val="none" w:sz="0" w:space="0" w:color="auto"/>
                <w:right w:val="none" w:sz="0" w:space="0" w:color="auto"/>
              </w:divBdr>
              <w:divsChild>
                <w:div w:id="830490349">
                  <w:marLeft w:val="0"/>
                  <w:marRight w:val="0"/>
                  <w:marTop w:val="0"/>
                  <w:marBottom w:val="0"/>
                  <w:divBdr>
                    <w:top w:val="none" w:sz="0" w:space="0" w:color="auto"/>
                    <w:left w:val="none" w:sz="0" w:space="0" w:color="auto"/>
                    <w:bottom w:val="none" w:sz="0" w:space="0" w:color="auto"/>
                    <w:right w:val="none" w:sz="0" w:space="0" w:color="auto"/>
                  </w:divBdr>
                  <w:divsChild>
                    <w:div w:id="18830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4963">
      <w:bodyDiv w:val="1"/>
      <w:marLeft w:val="0"/>
      <w:marRight w:val="0"/>
      <w:marTop w:val="0"/>
      <w:marBottom w:val="0"/>
      <w:divBdr>
        <w:top w:val="none" w:sz="0" w:space="0" w:color="auto"/>
        <w:left w:val="none" w:sz="0" w:space="0" w:color="auto"/>
        <w:bottom w:val="none" w:sz="0" w:space="0" w:color="auto"/>
        <w:right w:val="none" w:sz="0" w:space="0" w:color="auto"/>
      </w:divBdr>
    </w:div>
    <w:div w:id="2102018782">
      <w:bodyDiv w:val="1"/>
      <w:marLeft w:val="0"/>
      <w:marRight w:val="0"/>
      <w:marTop w:val="0"/>
      <w:marBottom w:val="0"/>
      <w:divBdr>
        <w:top w:val="none" w:sz="0" w:space="0" w:color="auto"/>
        <w:left w:val="none" w:sz="0" w:space="0" w:color="auto"/>
        <w:bottom w:val="none" w:sz="0" w:space="0" w:color="auto"/>
        <w:right w:val="none" w:sz="0" w:space="0" w:color="auto"/>
      </w:divBdr>
    </w:div>
    <w:div w:id="2105833026">
      <w:bodyDiv w:val="1"/>
      <w:marLeft w:val="0"/>
      <w:marRight w:val="0"/>
      <w:marTop w:val="0"/>
      <w:marBottom w:val="0"/>
      <w:divBdr>
        <w:top w:val="none" w:sz="0" w:space="0" w:color="auto"/>
        <w:left w:val="none" w:sz="0" w:space="0" w:color="auto"/>
        <w:bottom w:val="none" w:sz="0" w:space="0" w:color="auto"/>
        <w:right w:val="none" w:sz="0" w:space="0" w:color="auto"/>
      </w:divBdr>
      <w:divsChild>
        <w:div w:id="492837489">
          <w:marLeft w:val="0"/>
          <w:marRight w:val="0"/>
          <w:marTop w:val="0"/>
          <w:marBottom w:val="0"/>
          <w:divBdr>
            <w:top w:val="none" w:sz="0" w:space="0" w:color="auto"/>
            <w:left w:val="none" w:sz="0" w:space="0" w:color="auto"/>
            <w:bottom w:val="none" w:sz="0" w:space="0" w:color="auto"/>
            <w:right w:val="none" w:sz="0" w:space="0" w:color="auto"/>
          </w:divBdr>
          <w:divsChild>
            <w:div w:id="680669748">
              <w:marLeft w:val="0"/>
              <w:marRight w:val="0"/>
              <w:marTop w:val="0"/>
              <w:marBottom w:val="0"/>
              <w:divBdr>
                <w:top w:val="none" w:sz="0" w:space="0" w:color="auto"/>
                <w:left w:val="none" w:sz="0" w:space="0" w:color="auto"/>
                <w:bottom w:val="none" w:sz="0" w:space="0" w:color="auto"/>
                <w:right w:val="none" w:sz="0" w:space="0" w:color="auto"/>
              </w:divBdr>
              <w:divsChild>
                <w:div w:id="627395010">
                  <w:marLeft w:val="0"/>
                  <w:marRight w:val="0"/>
                  <w:marTop w:val="0"/>
                  <w:marBottom w:val="0"/>
                  <w:divBdr>
                    <w:top w:val="none" w:sz="0" w:space="0" w:color="auto"/>
                    <w:left w:val="none" w:sz="0" w:space="0" w:color="auto"/>
                    <w:bottom w:val="none" w:sz="0" w:space="0" w:color="auto"/>
                    <w:right w:val="none" w:sz="0" w:space="0" w:color="auto"/>
                  </w:divBdr>
                  <w:divsChild>
                    <w:div w:id="185580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92119">
      <w:bodyDiv w:val="1"/>
      <w:marLeft w:val="0"/>
      <w:marRight w:val="0"/>
      <w:marTop w:val="0"/>
      <w:marBottom w:val="0"/>
      <w:divBdr>
        <w:top w:val="none" w:sz="0" w:space="0" w:color="auto"/>
        <w:left w:val="none" w:sz="0" w:space="0" w:color="auto"/>
        <w:bottom w:val="none" w:sz="0" w:space="0" w:color="auto"/>
        <w:right w:val="none" w:sz="0" w:space="0" w:color="auto"/>
      </w:divBdr>
    </w:div>
    <w:div w:id="2120250667">
      <w:bodyDiv w:val="1"/>
      <w:marLeft w:val="0"/>
      <w:marRight w:val="0"/>
      <w:marTop w:val="0"/>
      <w:marBottom w:val="0"/>
      <w:divBdr>
        <w:top w:val="none" w:sz="0" w:space="0" w:color="auto"/>
        <w:left w:val="none" w:sz="0" w:space="0" w:color="auto"/>
        <w:bottom w:val="none" w:sz="0" w:space="0" w:color="auto"/>
        <w:right w:val="none" w:sz="0" w:space="0" w:color="auto"/>
      </w:divBdr>
    </w:div>
    <w:div w:id="2120756328">
      <w:bodyDiv w:val="1"/>
      <w:marLeft w:val="0"/>
      <w:marRight w:val="0"/>
      <w:marTop w:val="0"/>
      <w:marBottom w:val="0"/>
      <w:divBdr>
        <w:top w:val="none" w:sz="0" w:space="0" w:color="auto"/>
        <w:left w:val="none" w:sz="0" w:space="0" w:color="auto"/>
        <w:bottom w:val="none" w:sz="0" w:space="0" w:color="auto"/>
        <w:right w:val="none" w:sz="0" w:space="0" w:color="auto"/>
      </w:divBdr>
    </w:div>
    <w:div w:id="2123184270">
      <w:bodyDiv w:val="1"/>
      <w:marLeft w:val="0"/>
      <w:marRight w:val="0"/>
      <w:marTop w:val="0"/>
      <w:marBottom w:val="0"/>
      <w:divBdr>
        <w:top w:val="none" w:sz="0" w:space="0" w:color="auto"/>
        <w:left w:val="none" w:sz="0" w:space="0" w:color="auto"/>
        <w:bottom w:val="none" w:sz="0" w:space="0" w:color="auto"/>
        <w:right w:val="none" w:sz="0" w:space="0" w:color="auto"/>
      </w:divBdr>
    </w:div>
    <w:div w:id="2134325676">
      <w:bodyDiv w:val="1"/>
      <w:marLeft w:val="0"/>
      <w:marRight w:val="0"/>
      <w:marTop w:val="0"/>
      <w:marBottom w:val="0"/>
      <w:divBdr>
        <w:top w:val="none" w:sz="0" w:space="0" w:color="auto"/>
        <w:left w:val="none" w:sz="0" w:space="0" w:color="auto"/>
        <w:bottom w:val="none" w:sz="0" w:space="0" w:color="auto"/>
        <w:right w:val="none" w:sz="0" w:space="0" w:color="auto"/>
      </w:divBdr>
      <w:divsChild>
        <w:div w:id="414790976">
          <w:marLeft w:val="0"/>
          <w:marRight w:val="0"/>
          <w:marTop w:val="0"/>
          <w:marBottom w:val="0"/>
          <w:divBdr>
            <w:top w:val="none" w:sz="0" w:space="0" w:color="auto"/>
            <w:left w:val="none" w:sz="0" w:space="0" w:color="auto"/>
            <w:bottom w:val="none" w:sz="0" w:space="0" w:color="auto"/>
            <w:right w:val="none" w:sz="0" w:space="0" w:color="auto"/>
          </w:divBdr>
          <w:divsChild>
            <w:div w:id="2137597191">
              <w:marLeft w:val="0"/>
              <w:marRight w:val="0"/>
              <w:marTop w:val="0"/>
              <w:marBottom w:val="0"/>
              <w:divBdr>
                <w:top w:val="none" w:sz="0" w:space="0" w:color="auto"/>
                <w:left w:val="none" w:sz="0" w:space="0" w:color="auto"/>
                <w:bottom w:val="none" w:sz="0" w:space="0" w:color="auto"/>
                <w:right w:val="none" w:sz="0" w:space="0" w:color="auto"/>
              </w:divBdr>
              <w:divsChild>
                <w:div w:id="673801466">
                  <w:marLeft w:val="0"/>
                  <w:marRight w:val="0"/>
                  <w:marTop w:val="0"/>
                  <w:marBottom w:val="0"/>
                  <w:divBdr>
                    <w:top w:val="none" w:sz="0" w:space="0" w:color="auto"/>
                    <w:left w:val="none" w:sz="0" w:space="0" w:color="auto"/>
                    <w:bottom w:val="none" w:sz="0" w:space="0" w:color="auto"/>
                    <w:right w:val="none" w:sz="0" w:space="0" w:color="auto"/>
                  </w:divBdr>
                  <w:divsChild>
                    <w:div w:id="3279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7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7.emf"/><Relationship Id="rId42" Type="http://schemas.openxmlformats.org/officeDocument/2006/relationships/header" Target="header7.xml"/><Relationship Id="rId47" Type="http://schemas.openxmlformats.org/officeDocument/2006/relationships/header" Target="header12.xml"/><Relationship Id="rId63" Type="http://schemas.openxmlformats.org/officeDocument/2006/relationships/image" Target="media/image18.png"/><Relationship Id="rId6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diagramLayout" Target="diagrams/layout2.xml"/><Relationship Id="rId11" Type="http://schemas.openxmlformats.org/officeDocument/2006/relationships/header" Target="header1.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0.png"/><Relationship Id="rId40" Type="http://schemas.openxmlformats.org/officeDocument/2006/relationships/header" Target="header5.xml"/><Relationship Id="rId45" Type="http://schemas.openxmlformats.org/officeDocument/2006/relationships/header" Target="header10.xml"/><Relationship Id="rId53" Type="http://schemas.openxmlformats.org/officeDocument/2006/relationships/image" Target="media/image14.jpeg"/><Relationship Id="rId58" Type="http://schemas.openxmlformats.org/officeDocument/2006/relationships/header" Target="header17.xml"/><Relationship Id="rId66" Type="http://schemas.openxmlformats.org/officeDocument/2006/relationships/hyperlink" Target="http://www.rgfbd.com/" TargetMode="External"/><Relationship Id="rId5" Type="http://schemas.openxmlformats.org/officeDocument/2006/relationships/styles" Target="styles.xml"/><Relationship Id="rId61" Type="http://schemas.openxmlformats.org/officeDocument/2006/relationships/header" Target="header18.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header" Target="header3.xml"/><Relationship Id="rId43" Type="http://schemas.openxmlformats.org/officeDocument/2006/relationships/header" Target="header8.xml"/><Relationship Id="rId48" Type="http://schemas.openxmlformats.org/officeDocument/2006/relationships/header" Target="header13.xml"/><Relationship Id="rId56" Type="http://schemas.openxmlformats.org/officeDocument/2006/relationships/image" Target="media/image17.jpeg"/><Relationship Id="rId64" Type="http://schemas.openxmlformats.org/officeDocument/2006/relationships/image" Target="media/image19.png"/><Relationship Id="rId69" Type="http://schemas.openxmlformats.org/officeDocument/2006/relationships/image" Target="media/image23.jpeg"/><Relationship Id="rId8" Type="http://schemas.openxmlformats.org/officeDocument/2006/relationships/footnotes" Target="footnotes.xml"/><Relationship Id="rId51" Type="http://schemas.openxmlformats.org/officeDocument/2006/relationships/header" Target="header14.xm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eader" Target="header11.xml"/><Relationship Id="rId59" Type="http://schemas.openxmlformats.org/officeDocument/2006/relationships/footer" Target="footer5.xml"/><Relationship Id="rId67"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header" Target="header6.xml"/><Relationship Id="rId54" Type="http://schemas.openxmlformats.org/officeDocument/2006/relationships/image" Target="media/image15.jpeg"/><Relationship Id="rId62" Type="http://schemas.openxmlformats.org/officeDocument/2006/relationships/footer" Target="footer7.xml"/><Relationship Id="rId70"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header" Target="header4.xml"/><Relationship Id="rId49" Type="http://schemas.openxmlformats.org/officeDocument/2006/relationships/image" Target="media/image12.jpeg"/><Relationship Id="rId57" Type="http://schemas.openxmlformats.org/officeDocument/2006/relationships/header" Target="header16.xml"/><Relationship Id="rId10" Type="http://schemas.openxmlformats.org/officeDocument/2006/relationships/footer" Target="footer1.xml"/><Relationship Id="rId31" Type="http://schemas.openxmlformats.org/officeDocument/2006/relationships/diagramColors" Target="diagrams/colors2.xml"/><Relationship Id="rId44" Type="http://schemas.openxmlformats.org/officeDocument/2006/relationships/header" Target="header9.xml"/><Relationship Id="rId52" Type="http://schemas.openxmlformats.org/officeDocument/2006/relationships/header" Target="header15.xml"/><Relationship Id="rId60" Type="http://schemas.openxmlformats.org/officeDocument/2006/relationships/footer" Target="footer6.xml"/><Relationship Id="rId65" Type="http://schemas.openxmlformats.org/officeDocument/2006/relationships/image" Target="media/image20.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hyperlink" Target="http://www.vladars.net/sr-SP-Cyrl/Vlada/Ministarstva/mps/Pages/default.aspx" TargetMode="External"/><Relationship Id="rId34" Type="http://schemas.openxmlformats.org/officeDocument/2006/relationships/footer" Target="footer4.xml"/><Relationship Id="rId50" Type="http://schemas.openxmlformats.org/officeDocument/2006/relationships/image" Target="media/image13.jpeg"/><Relationship Id="rId55" Type="http://schemas.openxmlformats.org/officeDocument/2006/relationships/image" Target="media/image16.jpeg"/><Relationship Id="rId7" Type="http://schemas.openxmlformats.org/officeDocument/2006/relationships/webSettings" Target="webSetting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ubdocs.worldbank.org/en/837721522762050108/Environmental-and-Social-Framework.pdf" TargetMode="External"/><Relationship Id="rId3" Type="http://schemas.openxmlformats.org/officeDocument/2006/relationships/hyperlink" Target="https://en.wikipedia.org/wiki/Sava" TargetMode="External"/><Relationship Id="rId7" Type="http://schemas.openxmlformats.org/officeDocument/2006/relationships/hyperlink" Target="https://www.ilo.org/budapest/countries-covered/bosnia-herzegovina/WCMS_471903/lang--en/index.htm" TargetMode="External"/><Relationship Id="rId2" Type="http://schemas.openxmlformats.org/officeDocument/2006/relationships/hyperlink" Target="https://www.eea.europa.eu/data-and-maps/indicators/nutrients-in-freshwater/nutrients-in-freshwater-assessment-published-6" TargetMode="External"/><Relationship Id="rId1" Type="http://schemas.openxmlformats.org/officeDocument/2006/relationships/hyperlink" Target="https://www.eea.europa.eu/data-and-maps/indicators/oxygen-consuming-substances-in-rivers/oxygen-consuming-substances-in-rivers-7" TargetMode="External"/><Relationship Id="rId6" Type="http://schemas.openxmlformats.org/officeDocument/2006/relationships/hyperlink" Target="https://www.eea.europa.eu/data-and-maps/indicators/nutrients-in-freshwater/nutrients-in-freshwater-assessment-published-6" TargetMode="External"/><Relationship Id="rId11" Type="http://schemas.openxmlformats.org/officeDocument/2006/relationships/hyperlink" Target="http://eu-monitoring.ba/trajanje-sudskih-postupaka-u-antidiskriminacijskim-predmetima/" TargetMode="External"/><Relationship Id="rId5" Type="http://schemas.openxmlformats.org/officeDocument/2006/relationships/hyperlink" Target="https://www.eea.europa.eu/data-and-maps/indicators/oxygen-consuming-substances-in-rivers/oxygen-consuming-substances-in-rivers-7" TargetMode="External"/><Relationship Id="rId10" Type="http://schemas.openxmlformats.org/officeDocument/2006/relationships/hyperlink" Target="https://www.ifc.org/wps/wcm/connect/Topics_Ext_Content/IFC_External_Corporate_Site/Sustainability-At-IFC/Policies-Standards/EHS-Guidelines/" TargetMode="External"/><Relationship Id="rId4" Type="http://schemas.openxmlformats.org/officeDocument/2006/relationships/hyperlink" Target="http://www.savacommission.org/dms/docs/dokumenti/srbmp_micro_web/backgroundpapers_approved/no_10_background_paper_climate_change_and_rbm_planning_.pdf" TargetMode="External"/><Relationship Id="rId9" Type="http://schemas.openxmlformats.org/officeDocument/2006/relationships/hyperlink" Target="http://www.worldbank.org/en/projects-operations/environmental-and-social-framework/brief/environmental-and-social-framework-resources"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EC03B-FAE2-4281-B621-36BF639D86D3}" type="doc">
      <dgm:prSet loTypeId="urn:microsoft.com/office/officeart/2005/8/layout/venn1" loCatId="relationship" qsTypeId="urn:microsoft.com/office/officeart/2005/8/quickstyle/simple1" qsCatId="simple" csTypeId="urn:microsoft.com/office/officeart/2005/8/colors/accent0_2" csCatId="mainScheme" phldr="1"/>
      <dgm:spPr/>
      <dgm:t>
        <a:bodyPr/>
        <a:lstStyle/>
        <a:p>
          <a:endParaRPr lang="hr-HR"/>
        </a:p>
      </dgm:t>
    </dgm:pt>
    <dgm:pt modelId="{DBE8DF86-34EF-4E1D-B770-9C4222484DCE}">
      <dgm:prSet custT="1"/>
      <dgm:spPr>
        <a:xfrm>
          <a:off x="2021881" y="91825"/>
          <a:ext cx="1899836" cy="189983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Vizije za održivi razvoj</a:t>
          </a:r>
          <a:r>
            <a:rPr lang="hr-HR" sz="900">
              <a:solidFill>
                <a:sysClr val="windowText" lastClr="000000">
                  <a:hueOff val="0"/>
                  <a:satOff val="0"/>
                  <a:lumOff val="0"/>
                  <a:alphaOff val="0"/>
                </a:sysClr>
              </a:solidFill>
              <a:latin typeface="Calibri" panose="020F0502020204030204"/>
              <a:ea typeface="+mn-ea"/>
              <a:cs typeface="+mn-cs"/>
            </a:rPr>
            <a:t>, u kojoj su navedene aspiracije Banke vezane za okolišnu i socijalnu održivost</a:t>
          </a:r>
        </a:p>
      </dgm:t>
    </dgm:pt>
    <dgm:pt modelId="{75D1EFC9-6D64-4DEB-89F4-755DD0B9500F}" type="parTrans" cxnId="{2A03C044-64C0-48BA-BBBC-D5CD068DBA14}">
      <dgm:prSet/>
      <dgm:spPr/>
      <dgm:t>
        <a:bodyPr/>
        <a:lstStyle/>
        <a:p>
          <a:endParaRPr lang="hr-HR" sz="900"/>
        </a:p>
      </dgm:t>
    </dgm:pt>
    <dgm:pt modelId="{46DA1674-42A2-46B4-9EC1-EC5270D3C7A0}" type="sibTrans" cxnId="{2A03C044-64C0-48BA-BBBC-D5CD068DBA14}">
      <dgm:prSet/>
      <dgm:spPr/>
      <dgm:t>
        <a:bodyPr/>
        <a:lstStyle/>
        <a:p>
          <a:endParaRPr lang="hr-HR" sz="900"/>
        </a:p>
      </dgm:t>
    </dgm:pt>
    <dgm:pt modelId="{269AD7AD-A4B7-4791-A18C-ECCB1C372166}">
      <dgm:prSet custT="1"/>
      <dgm:spPr>
        <a:xfrm>
          <a:off x="2707406" y="1279223"/>
          <a:ext cx="1899836" cy="1899836"/>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Okolišne i socijalne politike Svjetske banke za financiranje investicijskih projekata,</a:t>
          </a:r>
          <a:r>
            <a:rPr lang="hr-HR" sz="900">
              <a:solidFill>
                <a:sysClr val="windowText" lastClr="000000">
                  <a:hueOff val="0"/>
                  <a:satOff val="0"/>
                  <a:lumOff val="0"/>
                  <a:alphaOff val="0"/>
                </a:sysClr>
              </a:solidFill>
              <a:latin typeface="Calibri" panose="020F0502020204030204"/>
              <a:ea typeface="+mn-ea"/>
              <a:cs typeface="+mn-cs"/>
            </a:rPr>
            <a:t> u kojima su navedeni obavezni zahtjevi koji se odnose na Banku</a:t>
          </a:r>
        </a:p>
      </dgm:t>
    </dgm:pt>
    <dgm:pt modelId="{DAB871C4-AB8D-44F3-8C2A-6AE3C8B5C4BF}" type="parTrans" cxnId="{A6696E79-47F2-42D8-A74B-5287DE399B5C}">
      <dgm:prSet/>
      <dgm:spPr/>
      <dgm:t>
        <a:bodyPr/>
        <a:lstStyle/>
        <a:p>
          <a:endParaRPr lang="hr-HR" sz="900"/>
        </a:p>
      </dgm:t>
    </dgm:pt>
    <dgm:pt modelId="{1B7C3B11-44BC-48AF-8F1F-F6CC81E6C563}" type="sibTrans" cxnId="{A6696E79-47F2-42D8-A74B-5287DE399B5C}">
      <dgm:prSet/>
      <dgm:spPr/>
      <dgm:t>
        <a:bodyPr/>
        <a:lstStyle/>
        <a:p>
          <a:endParaRPr lang="hr-HR" sz="900"/>
        </a:p>
      </dgm:t>
    </dgm:pt>
    <dgm:pt modelId="{16E15D27-074E-464B-9B7A-FE89B1F1D4CA}">
      <dgm:prSet custT="1"/>
      <dgm:spPr>
        <a:xfrm>
          <a:off x="1336357" y="1279223"/>
          <a:ext cx="1899836" cy="1899836"/>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gm:spPr>
      <dgm:t>
        <a:bodyPr/>
        <a:lstStyle/>
        <a:p>
          <a:pPr rtl="0">
            <a:buNone/>
          </a:pPr>
          <a:r>
            <a:rPr lang="hr-HR" sz="900" b="1">
              <a:solidFill>
                <a:sysClr val="windowText" lastClr="000000">
                  <a:hueOff val="0"/>
                  <a:satOff val="0"/>
                  <a:lumOff val="0"/>
                  <a:alphaOff val="0"/>
                </a:sysClr>
              </a:solidFill>
              <a:latin typeface="Calibri" panose="020F0502020204030204"/>
              <a:ea typeface="+mn-ea"/>
              <a:cs typeface="+mn-cs"/>
            </a:rPr>
            <a:t>Okolišnih i socijalnih standarda,</a:t>
          </a:r>
          <a:r>
            <a:rPr lang="hr-HR" sz="900">
              <a:solidFill>
                <a:sysClr val="windowText" lastClr="000000">
                  <a:hueOff val="0"/>
                  <a:satOff val="0"/>
                  <a:lumOff val="0"/>
                  <a:alphaOff val="0"/>
                </a:sysClr>
              </a:solidFill>
              <a:latin typeface="Calibri" panose="020F0502020204030204"/>
              <a:ea typeface="+mn-ea"/>
              <a:cs typeface="+mn-cs"/>
            </a:rPr>
            <a:t> u kojima su navedeni obavezni zahtjevi koji se odnose na Zajmoprimca i projekte</a:t>
          </a:r>
        </a:p>
      </dgm:t>
    </dgm:pt>
    <dgm:pt modelId="{838CAD5C-E33B-4D94-94C0-232B3B56E5B9}" type="parTrans" cxnId="{80160EBC-AD46-43CC-82A7-60B4ECC71CEE}">
      <dgm:prSet/>
      <dgm:spPr/>
      <dgm:t>
        <a:bodyPr/>
        <a:lstStyle/>
        <a:p>
          <a:endParaRPr lang="hr-HR" sz="900"/>
        </a:p>
      </dgm:t>
    </dgm:pt>
    <dgm:pt modelId="{71FD161B-4C92-429B-A8FB-079DA8BD3414}" type="sibTrans" cxnId="{80160EBC-AD46-43CC-82A7-60B4ECC71CEE}">
      <dgm:prSet/>
      <dgm:spPr/>
      <dgm:t>
        <a:bodyPr/>
        <a:lstStyle/>
        <a:p>
          <a:endParaRPr lang="hr-HR" sz="900"/>
        </a:p>
      </dgm:t>
    </dgm:pt>
    <dgm:pt modelId="{F27FAD91-486F-4285-AEB3-FC9354C00F58}" type="pres">
      <dgm:prSet presAssocID="{FF2EC03B-FAE2-4281-B621-36BF639D86D3}" presName="compositeShape" presStyleCnt="0">
        <dgm:presLayoutVars>
          <dgm:chMax val="7"/>
          <dgm:dir/>
          <dgm:resizeHandles val="exact"/>
        </dgm:presLayoutVars>
      </dgm:prSet>
      <dgm:spPr/>
    </dgm:pt>
    <dgm:pt modelId="{37C73198-7CA5-4861-9187-D8242923F164}" type="pres">
      <dgm:prSet presAssocID="{DBE8DF86-34EF-4E1D-B770-9C4222484DCE}" presName="circ1" presStyleLbl="vennNode1" presStyleIdx="0" presStyleCnt="3"/>
      <dgm:spPr/>
    </dgm:pt>
    <dgm:pt modelId="{24C81F5C-0A88-4206-AB1E-BB6D51C07D55}" type="pres">
      <dgm:prSet presAssocID="{DBE8DF86-34EF-4E1D-B770-9C4222484DCE}" presName="circ1Tx" presStyleLbl="revTx" presStyleIdx="0" presStyleCnt="0">
        <dgm:presLayoutVars>
          <dgm:chMax val="0"/>
          <dgm:chPref val="0"/>
          <dgm:bulletEnabled val="1"/>
        </dgm:presLayoutVars>
      </dgm:prSet>
      <dgm:spPr/>
    </dgm:pt>
    <dgm:pt modelId="{5314F082-1DD6-427E-B574-34927F00AE08}" type="pres">
      <dgm:prSet presAssocID="{269AD7AD-A4B7-4791-A18C-ECCB1C372166}" presName="circ2" presStyleLbl="vennNode1" presStyleIdx="1" presStyleCnt="3"/>
      <dgm:spPr/>
    </dgm:pt>
    <dgm:pt modelId="{7F214E5E-681B-48AD-8174-44951B500365}" type="pres">
      <dgm:prSet presAssocID="{269AD7AD-A4B7-4791-A18C-ECCB1C372166}" presName="circ2Tx" presStyleLbl="revTx" presStyleIdx="0" presStyleCnt="0">
        <dgm:presLayoutVars>
          <dgm:chMax val="0"/>
          <dgm:chPref val="0"/>
          <dgm:bulletEnabled val="1"/>
        </dgm:presLayoutVars>
      </dgm:prSet>
      <dgm:spPr/>
    </dgm:pt>
    <dgm:pt modelId="{3A05D180-2E4B-4DAF-9896-2CFC9E500AE8}" type="pres">
      <dgm:prSet presAssocID="{16E15D27-074E-464B-9B7A-FE89B1F1D4CA}" presName="circ3" presStyleLbl="vennNode1" presStyleIdx="2" presStyleCnt="3"/>
      <dgm:spPr/>
    </dgm:pt>
    <dgm:pt modelId="{764CD304-0243-433B-B205-E05E71A0A5D7}" type="pres">
      <dgm:prSet presAssocID="{16E15D27-074E-464B-9B7A-FE89B1F1D4CA}" presName="circ3Tx" presStyleLbl="revTx" presStyleIdx="0" presStyleCnt="0">
        <dgm:presLayoutVars>
          <dgm:chMax val="0"/>
          <dgm:chPref val="0"/>
          <dgm:bulletEnabled val="1"/>
        </dgm:presLayoutVars>
      </dgm:prSet>
      <dgm:spPr/>
    </dgm:pt>
  </dgm:ptLst>
  <dgm:cxnLst>
    <dgm:cxn modelId="{8CDB8003-9E2E-4EA6-B6A4-D50CE883AA18}" type="presOf" srcId="{269AD7AD-A4B7-4791-A18C-ECCB1C372166}" destId="{7F214E5E-681B-48AD-8174-44951B500365}" srcOrd="1" destOrd="0" presId="urn:microsoft.com/office/officeart/2005/8/layout/venn1"/>
    <dgm:cxn modelId="{0E75F432-FF2C-4EA4-94F7-234921EF335E}" type="presOf" srcId="{DBE8DF86-34EF-4E1D-B770-9C4222484DCE}" destId="{24C81F5C-0A88-4206-AB1E-BB6D51C07D55}" srcOrd="1" destOrd="0" presId="urn:microsoft.com/office/officeart/2005/8/layout/venn1"/>
    <dgm:cxn modelId="{2A03C044-64C0-48BA-BBBC-D5CD068DBA14}" srcId="{FF2EC03B-FAE2-4281-B621-36BF639D86D3}" destId="{DBE8DF86-34EF-4E1D-B770-9C4222484DCE}" srcOrd="0" destOrd="0" parTransId="{75D1EFC9-6D64-4DEB-89F4-755DD0B9500F}" sibTransId="{46DA1674-42A2-46B4-9EC1-EC5270D3C7A0}"/>
    <dgm:cxn modelId="{943BE76A-A59B-4D0B-9385-EF12A591D1B2}" type="presOf" srcId="{DBE8DF86-34EF-4E1D-B770-9C4222484DCE}" destId="{37C73198-7CA5-4861-9187-D8242923F164}" srcOrd="0" destOrd="0" presId="urn:microsoft.com/office/officeart/2005/8/layout/venn1"/>
    <dgm:cxn modelId="{A6696E79-47F2-42D8-A74B-5287DE399B5C}" srcId="{FF2EC03B-FAE2-4281-B621-36BF639D86D3}" destId="{269AD7AD-A4B7-4791-A18C-ECCB1C372166}" srcOrd="1" destOrd="0" parTransId="{DAB871C4-AB8D-44F3-8C2A-6AE3C8B5C4BF}" sibTransId="{1B7C3B11-44BC-48AF-8F1F-F6CC81E6C563}"/>
    <dgm:cxn modelId="{ABF84595-9874-4B8F-A40B-4B229876DF02}" type="presOf" srcId="{269AD7AD-A4B7-4791-A18C-ECCB1C372166}" destId="{5314F082-1DD6-427E-B574-34927F00AE08}" srcOrd="0" destOrd="0" presId="urn:microsoft.com/office/officeart/2005/8/layout/venn1"/>
    <dgm:cxn modelId="{2E82B997-6A3C-47DD-9111-BB628A53EA8B}" type="presOf" srcId="{FF2EC03B-FAE2-4281-B621-36BF639D86D3}" destId="{F27FAD91-486F-4285-AEB3-FC9354C00F58}" srcOrd="0" destOrd="0" presId="urn:microsoft.com/office/officeart/2005/8/layout/venn1"/>
    <dgm:cxn modelId="{80160EBC-AD46-43CC-82A7-60B4ECC71CEE}" srcId="{FF2EC03B-FAE2-4281-B621-36BF639D86D3}" destId="{16E15D27-074E-464B-9B7A-FE89B1F1D4CA}" srcOrd="2" destOrd="0" parTransId="{838CAD5C-E33B-4D94-94C0-232B3B56E5B9}" sibTransId="{71FD161B-4C92-429B-A8FB-079DA8BD3414}"/>
    <dgm:cxn modelId="{BCFC58BC-B1CA-4F16-84F3-4A63AC96EB88}" type="presOf" srcId="{16E15D27-074E-464B-9B7A-FE89B1F1D4CA}" destId="{764CD304-0243-433B-B205-E05E71A0A5D7}" srcOrd="1" destOrd="0" presId="urn:microsoft.com/office/officeart/2005/8/layout/venn1"/>
    <dgm:cxn modelId="{F0217BEC-E8D1-4600-8E1A-D0F3CB95DFBB}" type="presOf" srcId="{16E15D27-074E-464B-9B7A-FE89B1F1D4CA}" destId="{3A05D180-2E4B-4DAF-9896-2CFC9E500AE8}" srcOrd="0" destOrd="0" presId="urn:microsoft.com/office/officeart/2005/8/layout/venn1"/>
    <dgm:cxn modelId="{236D62D8-7799-421E-8298-B89612E03886}" type="presParOf" srcId="{F27FAD91-486F-4285-AEB3-FC9354C00F58}" destId="{37C73198-7CA5-4861-9187-D8242923F164}" srcOrd="0" destOrd="0" presId="urn:microsoft.com/office/officeart/2005/8/layout/venn1"/>
    <dgm:cxn modelId="{4419711A-8332-491C-83FD-15A17F6913BB}" type="presParOf" srcId="{F27FAD91-486F-4285-AEB3-FC9354C00F58}" destId="{24C81F5C-0A88-4206-AB1E-BB6D51C07D55}" srcOrd="1" destOrd="0" presId="urn:microsoft.com/office/officeart/2005/8/layout/venn1"/>
    <dgm:cxn modelId="{2632969E-547A-4351-835E-ABB6EAF5D42A}" type="presParOf" srcId="{F27FAD91-486F-4285-AEB3-FC9354C00F58}" destId="{5314F082-1DD6-427E-B574-34927F00AE08}" srcOrd="2" destOrd="0" presId="urn:microsoft.com/office/officeart/2005/8/layout/venn1"/>
    <dgm:cxn modelId="{93B6535B-C161-4052-80D2-2520B8D8F6CD}" type="presParOf" srcId="{F27FAD91-486F-4285-AEB3-FC9354C00F58}" destId="{7F214E5E-681B-48AD-8174-44951B500365}" srcOrd="3" destOrd="0" presId="urn:microsoft.com/office/officeart/2005/8/layout/venn1"/>
    <dgm:cxn modelId="{8893CFC2-0ABD-42C3-ADEE-05E5E8C048EA}" type="presParOf" srcId="{F27FAD91-486F-4285-AEB3-FC9354C00F58}" destId="{3A05D180-2E4B-4DAF-9896-2CFC9E500AE8}" srcOrd="4" destOrd="0" presId="urn:microsoft.com/office/officeart/2005/8/layout/venn1"/>
    <dgm:cxn modelId="{E36C54C8-784A-4D52-83CF-F517E9E9A6D4}" type="presParOf" srcId="{F27FAD91-486F-4285-AEB3-FC9354C00F58}" destId="{764CD304-0243-433B-B205-E05E71A0A5D7}" srcOrd="5"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FA7F58-34AB-4590-A2C0-4796D49F9A9F}" type="doc">
      <dgm:prSet loTypeId="urn:microsoft.com/office/officeart/2005/8/layout/vList5" loCatId="list" qsTypeId="urn:microsoft.com/office/officeart/2005/8/quickstyle/simple1" qsCatId="simple" csTypeId="urn:microsoft.com/office/officeart/2005/8/colors/accent0_2" csCatId="mainScheme" phldr="1"/>
      <dgm:spPr/>
      <dgm:t>
        <a:bodyPr/>
        <a:lstStyle/>
        <a:p>
          <a:endParaRPr lang="hr-HR"/>
        </a:p>
      </dgm:t>
    </dgm:pt>
    <dgm:pt modelId="{0656469D-8AE0-4431-9B0E-430C8D14F168}">
      <dgm:prSet phldrT="[Text]" custT="1"/>
      <dgm:spPr>
        <a:xfrm>
          <a:off x="66936" y="21254"/>
          <a:ext cx="2008274"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1</a:t>
          </a:r>
        </a:p>
      </dgm:t>
    </dgm:pt>
    <dgm:pt modelId="{19EFFC5D-1609-40EA-A43C-8A0C6C0C7D47}" type="parTrans" cxnId="{4BE7A6CF-B728-46DB-BAA8-4DA5D443970B}">
      <dgm:prSet/>
      <dgm:spPr/>
      <dgm:t>
        <a:bodyPr/>
        <a:lstStyle/>
        <a:p>
          <a:endParaRPr lang="hr-HR" sz="1000"/>
        </a:p>
      </dgm:t>
    </dgm:pt>
    <dgm:pt modelId="{791F05C0-3545-4499-8A7E-29ADD284BD14}" type="sibTrans" cxnId="{4BE7A6CF-B728-46DB-BAA8-4DA5D443970B}">
      <dgm:prSet/>
      <dgm:spPr/>
      <dgm:t>
        <a:bodyPr/>
        <a:lstStyle/>
        <a:p>
          <a:endParaRPr lang="hr-HR" sz="1000"/>
        </a:p>
      </dgm:t>
    </dgm:pt>
    <dgm:pt modelId="{01BD2BD4-9422-4134-A809-94E6A035FD95}">
      <dgm:prSet phldrT="[Text]" custT="1"/>
      <dgm:spPr>
        <a:xfrm>
          <a:off x="66936" y="469334"/>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2</a:t>
          </a:r>
        </a:p>
      </dgm:t>
    </dgm:pt>
    <dgm:pt modelId="{CAC401F8-EE46-499D-9878-7A0B623DF1F2}" type="parTrans" cxnId="{DE3136A1-0EC1-42DF-8C4F-0CD0E674179D}">
      <dgm:prSet/>
      <dgm:spPr/>
      <dgm:t>
        <a:bodyPr/>
        <a:lstStyle/>
        <a:p>
          <a:endParaRPr lang="hr-HR" sz="1000"/>
        </a:p>
      </dgm:t>
    </dgm:pt>
    <dgm:pt modelId="{CE9E490B-D02E-4AC6-B371-6C8D5BF020AA}" type="sibTrans" cxnId="{DE3136A1-0EC1-42DF-8C4F-0CD0E674179D}">
      <dgm:prSet/>
      <dgm:spPr/>
      <dgm:t>
        <a:bodyPr/>
        <a:lstStyle/>
        <a:p>
          <a:endParaRPr lang="hr-HR" sz="1000"/>
        </a:p>
      </dgm:t>
    </dgm:pt>
    <dgm:pt modelId="{BFC944DF-419E-447C-A560-E5AA1D547CD7}">
      <dgm:prSet phldrT="[Text]" custT="1"/>
      <dgm:spPr>
        <a:xfrm>
          <a:off x="66936" y="915610"/>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3</a:t>
          </a:r>
        </a:p>
      </dgm:t>
    </dgm:pt>
    <dgm:pt modelId="{A979BE4A-1F46-46DD-87FF-7190A549D49B}" type="parTrans" cxnId="{1E0CF41C-2C3D-422D-B04F-F8E8FC791A6A}">
      <dgm:prSet/>
      <dgm:spPr/>
      <dgm:t>
        <a:bodyPr/>
        <a:lstStyle/>
        <a:p>
          <a:endParaRPr lang="hr-HR" sz="1000"/>
        </a:p>
      </dgm:t>
    </dgm:pt>
    <dgm:pt modelId="{FE8B9DD6-FAA3-4F48-881A-85968827A8F6}" type="sibTrans" cxnId="{1E0CF41C-2C3D-422D-B04F-F8E8FC791A6A}">
      <dgm:prSet/>
      <dgm:spPr/>
      <dgm:t>
        <a:bodyPr/>
        <a:lstStyle/>
        <a:p>
          <a:endParaRPr lang="hr-HR" sz="1000"/>
        </a:p>
      </dgm:t>
    </dgm:pt>
    <dgm:pt modelId="{32280207-1A3A-4871-96F6-FF78CF5F97E5}">
      <dgm:prSet custT="1"/>
      <dgm:spPr>
        <a:xfrm rot="5400000">
          <a:off x="3843726" y="-1697629"/>
          <a:ext cx="420024" cy="3815283"/>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Procjena i upravljanje okolišnim i socijalnim rizicima i uticajima na okoliš i socijalnim uticajima</a:t>
          </a:r>
        </a:p>
      </dgm:t>
    </dgm:pt>
    <dgm:pt modelId="{4AA61993-9007-4A7C-B597-DBA60132BD9E}" type="parTrans" cxnId="{D6087920-C5C2-4099-902B-E05C148CEE35}">
      <dgm:prSet/>
      <dgm:spPr/>
      <dgm:t>
        <a:bodyPr/>
        <a:lstStyle/>
        <a:p>
          <a:endParaRPr lang="hr-HR" sz="1000"/>
        </a:p>
      </dgm:t>
    </dgm:pt>
    <dgm:pt modelId="{6F48571D-E078-4760-ACDA-40D5AE682F53}" type="sibTrans" cxnId="{D6087920-C5C2-4099-902B-E05C148CEE35}">
      <dgm:prSet/>
      <dgm:spPr/>
      <dgm:t>
        <a:bodyPr/>
        <a:lstStyle/>
        <a:p>
          <a:endParaRPr lang="hr-HR" sz="1000"/>
        </a:p>
      </dgm:t>
    </dgm:pt>
    <dgm:pt modelId="{935074B3-6E61-434A-A489-BF804EEFB1FF}">
      <dgm:prSet custT="1"/>
      <dgm:spPr>
        <a:xfrm>
          <a:off x="66936" y="1361886"/>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4</a:t>
          </a:r>
        </a:p>
      </dgm:t>
    </dgm:pt>
    <dgm:pt modelId="{905F4983-F9E5-49F0-B1EC-E2C45F8FC7D6}" type="parTrans" cxnId="{8B0AB703-2FDA-4F31-8A1C-ADA50A824094}">
      <dgm:prSet/>
      <dgm:spPr/>
      <dgm:t>
        <a:bodyPr/>
        <a:lstStyle/>
        <a:p>
          <a:endParaRPr lang="hr-HR" sz="1000"/>
        </a:p>
      </dgm:t>
    </dgm:pt>
    <dgm:pt modelId="{BE282C22-5976-4B40-B986-209C30F64BC5}" type="sibTrans" cxnId="{8B0AB703-2FDA-4F31-8A1C-ADA50A824094}">
      <dgm:prSet/>
      <dgm:spPr/>
      <dgm:t>
        <a:bodyPr/>
        <a:lstStyle/>
        <a:p>
          <a:endParaRPr lang="hr-HR" sz="1000"/>
        </a:p>
      </dgm:t>
    </dgm:pt>
    <dgm:pt modelId="{8CFD223A-FDE0-407A-83EC-1027A55709E6}">
      <dgm:prSet custT="1"/>
      <dgm:spPr>
        <a:xfrm>
          <a:off x="66936" y="1808162"/>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5</a:t>
          </a:r>
        </a:p>
      </dgm:t>
    </dgm:pt>
    <dgm:pt modelId="{1486EED0-5FFE-4377-8002-B1857048E2C0}" type="parTrans" cxnId="{35387F40-44A4-4CA7-AF4E-3C739AE6611C}">
      <dgm:prSet/>
      <dgm:spPr/>
      <dgm:t>
        <a:bodyPr/>
        <a:lstStyle/>
        <a:p>
          <a:endParaRPr lang="hr-HR" sz="1000"/>
        </a:p>
      </dgm:t>
    </dgm:pt>
    <dgm:pt modelId="{53B4F4C7-48E7-4F1F-A32D-BE0F2A0189C8}" type="sibTrans" cxnId="{35387F40-44A4-4CA7-AF4E-3C739AE6611C}">
      <dgm:prSet/>
      <dgm:spPr/>
      <dgm:t>
        <a:bodyPr/>
        <a:lstStyle/>
        <a:p>
          <a:endParaRPr lang="hr-HR" sz="1000"/>
        </a:p>
      </dgm:t>
    </dgm:pt>
    <dgm:pt modelId="{F61E939F-4573-43C2-9932-9B25983BEB8E}">
      <dgm:prSet custT="1"/>
      <dgm:spPr>
        <a:xfrm>
          <a:off x="66936" y="2254439"/>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6</a:t>
          </a:r>
        </a:p>
      </dgm:t>
    </dgm:pt>
    <dgm:pt modelId="{26B80455-530E-41F3-9835-5E935CD43691}" type="parTrans" cxnId="{B0955892-8330-42A4-8E9E-3A28988D7F57}">
      <dgm:prSet/>
      <dgm:spPr/>
      <dgm:t>
        <a:bodyPr/>
        <a:lstStyle/>
        <a:p>
          <a:endParaRPr lang="hr-HR" sz="1000"/>
        </a:p>
      </dgm:t>
    </dgm:pt>
    <dgm:pt modelId="{382A94C1-B9B7-4672-849D-27E3EC389991}" type="sibTrans" cxnId="{B0955892-8330-42A4-8E9E-3A28988D7F57}">
      <dgm:prSet/>
      <dgm:spPr/>
      <dgm:t>
        <a:bodyPr/>
        <a:lstStyle/>
        <a:p>
          <a:endParaRPr lang="hr-HR" sz="1000"/>
        </a:p>
      </dgm:t>
    </dgm:pt>
    <dgm:pt modelId="{2922D74D-DE5E-41E7-BFFA-EE7D72C77DA8}">
      <dgm:prSet custT="1"/>
      <dgm:spPr>
        <a:xfrm>
          <a:off x="66936" y="2700715"/>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7</a:t>
          </a:r>
        </a:p>
      </dgm:t>
    </dgm:pt>
    <dgm:pt modelId="{13216F6C-45BD-4940-A41B-6B6ABD0316A2}" type="parTrans" cxnId="{DE4EAF2B-2EB6-444B-8522-8763913FB941}">
      <dgm:prSet/>
      <dgm:spPr/>
      <dgm:t>
        <a:bodyPr/>
        <a:lstStyle/>
        <a:p>
          <a:endParaRPr lang="hr-HR" sz="1000"/>
        </a:p>
      </dgm:t>
    </dgm:pt>
    <dgm:pt modelId="{0AEE0CA5-DAB0-4359-AA4B-9B619530091D}" type="sibTrans" cxnId="{DE4EAF2B-2EB6-444B-8522-8763913FB941}">
      <dgm:prSet/>
      <dgm:spPr/>
      <dgm:t>
        <a:bodyPr/>
        <a:lstStyle/>
        <a:p>
          <a:endParaRPr lang="hr-HR" sz="1000"/>
        </a:p>
      </dgm:t>
    </dgm:pt>
    <dgm:pt modelId="{C01D8580-F64A-428A-A08A-68B2A1D7564D}">
      <dgm:prSet custT="1"/>
      <dgm:spPr>
        <a:xfrm>
          <a:off x="66936" y="3146991"/>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8</a:t>
          </a:r>
        </a:p>
      </dgm:t>
    </dgm:pt>
    <dgm:pt modelId="{7BB46279-E5E9-4EC8-B233-0628C09E6CD8}" type="parTrans" cxnId="{B3B61030-8768-4834-92FC-F7C6D2A8E99E}">
      <dgm:prSet/>
      <dgm:spPr/>
      <dgm:t>
        <a:bodyPr/>
        <a:lstStyle/>
        <a:p>
          <a:endParaRPr lang="hr-HR" sz="1000"/>
        </a:p>
      </dgm:t>
    </dgm:pt>
    <dgm:pt modelId="{57CBBA83-B6C9-4F90-BFBF-46B6C9AC6CF3}" type="sibTrans" cxnId="{B3B61030-8768-4834-92FC-F7C6D2A8E99E}">
      <dgm:prSet/>
      <dgm:spPr/>
      <dgm:t>
        <a:bodyPr/>
        <a:lstStyle/>
        <a:p>
          <a:endParaRPr lang="hr-HR" sz="1000"/>
        </a:p>
      </dgm:t>
    </dgm:pt>
    <dgm:pt modelId="{82238ECA-90BE-4817-8DE8-A732C6C73A47}">
      <dgm:prSet custT="1"/>
      <dgm:spPr>
        <a:xfrm>
          <a:off x="66936" y="3593267"/>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9</a:t>
          </a:r>
        </a:p>
      </dgm:t>
    </dgm:pt>
    <dgm:pt modelId="{E6CCE7D1-5EB7-4A89-98C1-A902EDDC1377}" type="parTrans" cxnId="{565C3950-42F9-41E9-8BB2-3B8923EFED27}">
      <dgm:prSet/>
      <dgm:spPr/>
      <dgm:t>
        <a:bodyPr/>
        <a:lstStyle/>
        <a:p>
          <a:endParaRPr lang="hr-HR" sz="1000"/>
        </a:p>
      </dgm:t>
    </dgm:pt>
    <dgm:pt modelId="{22EA27AA-9A6F-482D-939D-D7E33EBAF62F}" type="sibTrans" cxnId="{565C3950-42F9-41E9-8BB2-3B8923EFED27}">
      <dgm:prSet/>
      <dgm:spPr/>
      <dgm:t>
        <a:bodyPr/>
        <a:lstStyle/>
        <a:p>
          <a:endParaRPr lang="hr-HR" sz="1000"/>
        </a:p>
      </dgm:t>
    </dgm:pt>
    <dgm:pt modelId="{86D8318E-E947-4A6E-9885-B292BF8F82CA}">
      <dgm:prSet custT="1"/>
      <dgm:spPr>
        <a:xfrm>
          <a:off x="66936" y="4039543"/>
          <a:ext cx="2012223"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gm:spPr>
      <dgm:t>
        <a:bodyPr/>
        <a:lstStyle/>
        <a:p>
          <a:pPr>
            <a:buNone/>
          </a:pPr>
          <a:r>
            <a:rPr lang="hr-HR" sz="1000">
              <a:solidFill>
                <a:sysClr val="windowText" lastClr="000000"/>
              </a:solidFill>
              <a:latin typeface="Calibri"/>
              <a:ea typeface="+mn-ea"/>
              <a:cs typeface="+mn-cs"/>
            </a:rPr>
            <a:t>Okolišni i socijalni standard 10</a:t>
          </a:r>
        </a:p>
      </dgm:t>
    </dgm:pt>
    <dgm:pt modelId="{52162C59-7538-4B41-B55D-ADFF16707679}" type="parTrans" cxnId="{1E2BF81C-2C6C-4CD6-8C8D-4A4BDD84E802}">
      <dgm:prSet/>
      <dgm:spPr/>
      <dgm:t>
        <a:bodyPr/>
        <a:lstStyle/>
        <a:p>
          <a:endParaRPr lang="hr-HR" sz="1000"/>
        </a:p>
      </dgm:t>
    </dgm:pt>
    <dgm:pt modelId="{BE6156C8-AAF7-44C5-9FF8-CEB249DBE071}" type="sibTrans" cxnId="{1E2BF81C-2C6C-4CD6-8C8D-4A4BDD84E802}">
      <dgm:prSet/>
      <dgm:spPr/>
      <dgm:t>
        <a:bodyPr/>
        <a:lstStyle/>
        <a:p>
          <a:endParaRPr lang="hr-HR" sz="1000"/>
        </a:p>
      </dgm:t>
    </dgm:pt>
    <dgm:pt modelId="{2AFA8FE4-E70C-4A3C-A745-1B19E4F729A9}">
      <dgm:prSet custT="1"/>
      <dgm:spPr>
        <a:xfrm rot="5400000">
          <a:off x="3843726" y="-1250283"/>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Radna snaga i radni uslovi</a:t>
          </a:r>
        </a:p>
      </dgm:t>
    </dgm:pt>
    <dgm:pt modelId="{087170C8-ABAF-4C34-899F-DA573E8C6BED}" type="parTrans" cxnId="{41319779-51EB-44D2-A3B9-80BF726214B1}">
      <dgm:prSet/>
      <dgm:spPr/>
      <dgm:t>
        <a:bodyPr/>
        <a:lstStyle/>
        <a:p>
          <a:endParaRPr lang="hr-HR" sz="1000"/>
        </a:p>
      </dgm:t>
    </dgm:pt>
    <dgm:pt modelId="{3F8C34BA-C471-450C-B87D-BF8EEFBB4624}" type="sibTrans" cxnId="{41319779-51EB-44D2-A3B9-80BF726214B1}">
      <dgm:prSet/>
      <dgm:spPr/>
      <dgm:t>
        <a:bodyPr/>
        <a:lstStyle/>
        <a:p>
          <a:endParaRPr lang="hr-HR" sz="1000"/>
        </a:p>
      </dgm:t>
    </dgm:pt>
    <dgm:pt modelId="{3EFF86FF-D8EC-4623-BD32-7A10F09CBBD5}">
      <dgm:prSet custT="1"/>
      <dgm:spPr>
        <a:xfrm rot="5400000">
          <a:off x="3843726" y="-811004"/>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Efikasnost resursa i sprečavanje i upravljanje zagađenošću</a:t>
          </a:r>
        </a:p>
      </dgm:t>
    </dgm:pt>
    <dgm:pt modelId="{9ABF0EC7-7DE4-4959-8092-B4AAC9BD32F0}" type="parTrans" cxnId="{3BA97E7D-4DB1-483A-ACB1-2AD67CE0733C}">
      <dgm:prSet/>
      <dgm:spPr/>
      <dgm:t>
        <a:bodyPr/>
        <a:lstStyle/>
        <a:p>
          <a:endParaRPr lang="hr-HR" sz="1000"/>
        </a:p>
      </dgm:t>
    </dgm:pt>
    <dgm:pt modelId="{5B2953EE-513E-4956-8613-BF4FAF7D3394}" type="sibTrans" cxnId="{3BA97E7D-4DB1-483A-ACB1-2AD67CE0733C}">
      <dgm:prSet/>
      <dgm:spPr/>
      <dgm:t>
        <a:bodyPr/>
        <a:lstStyle/>
        <a:p>
          <a:endParaRPr lang="hr-HR" sz="1000"/>
        </a:p>
      </dgm:t>
    </dgm:pt>
    <dgm:pt modelId="{28F6A4B1-A92C-45A8-AB9B-81CDEEC4C5B4}">
      <dgm:prSet custT="1"/>
      <dgm:spPr>
        <a:xfrm rot="5400000">
          <a:off x="3843726" y="-357730"/>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Zdravlje i zaštita zajednice</a:t>
          </a:r>
        </a:p>
      </dgm:t>
    </dgm:pt>
    <dgm:pt modelId="{DBE2751F-7236-4370-91C5-C70E4D82BE45}" type="parTrans" cxnId="{7D0B61FB-BB04-48E8-AEF4-3F0C25F7BED5}">
      <dgm:prSet/>
      <dgm:spPr/>
      <dgm:t>
        <a:bodyPr/>
        <a:lstStyle/>
        <a:p>
          <a:endParaRPr lang="hr-HR" sz="1000"/>
        </a:p>
      </dgm:t>
    </dgm:pt>
    <dgm:pt modelId="{45FD9D58-F78F-4225-ABBC-E18487A22C9F}" type="sibTrans" cxnId="{7D0B61FB-BB04-48E8-AEF4-3F0C25F7BED5}">
      <dgm:prSet/>
      <dgm:spPr/>
      <dgm:t>
        <a:bodyPr/>
        <a:lstStyle/>
        <a:p>
          <a:endParaRPr lang="hr-HR" sz="1000"/>
        </a:p>
      </dgm:t>
    </dgm:pt>
    <dgm:pt modelId="{C62D94CF-D75F-4620-8B14-43B8E22010C6}">
      <dgm:prSet custT="1"/>
      <dgm:spPr>
        <a:xfrm rot="5400000">
          <a:off x="3843726" y="95538"/>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Sticanje zemljišta, ograničenja korištenja zemljišta i prisilno preseljenje</a:t>
          </a:r>
        </a:p>
      </dgm:t>
    </dgm:pt>
    <dgm:pt modelId="{DEDF41CC-35C0-4FAA-AA30-CB68436B534A}" type="parTrans" cxnId="{E1C0BFD3-DC34-4056-B657-E601982718AB}">
      <dgm:prSet/>
      <dgm:spPr/>
      <dgm:t>
        <a:bodyPr/>
        <a:lstStyle/>
        <a:p>
          <a:endParaRPr lang="hr-HR" sz="1000"/>
        </a:p>
      </dgm:t>
    </dgm:pt>
    <dgm:pt modelId="{BA0B16BA-4892-42FD-9DF0-D4E9A2E34A4E}" type="sibTrans" cxnId="{E1C0BFD3-DC34-4056-B657-E601982718AB}">
      <dgm:prSet/>
      <dgm:spPr/>
      <dgm:t>
        <a:bodyPr/>
        <a:lstStyle/>
        <a:p>
          <a:endParaRPr lang="hr-HR" sz="1000"/>
        </a:p>
      </dgm:t>
    </dgm:pt>
    <dgm:pt modelId="{3CEFB140-FE1F-42AC-B1FC-6BE2924CC12F}">
      <dgm:prSet custT="1"/>
      <dgm:spPr>
        <a:xfrm rot="5400000">
          <a:off x="3843726" y="534821"/>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Očuvanje biološke raznolikosti i održivo upravljanje živim prirodnim resursima</a:t>
          </a:r>
        </a:p>
      </dgm:t>
    </dgm:pt>
    <dgm:pt modelId="{22382C99-FCDB-4C1D-8E23-4CED57F99A0D}" type="parTrans" cxnId="{5852D75D-394C-4410-A66F-C7CBC53D9BE4}">
      <dgm:prSet/>
      <dgm:spPr/>
      <dgm:t>
        <a:bodyPr/>
        <a:lstStyle/>
        <a:p>
          <a:endParaRPr lang="hr-HR" sz="1000"/>
        </a:p>
      </dgm:t>
    </dgm:pt>
    <dgm:pt modelId="{74886878-DB97-4EEB-9DED-D6A4D1138B21}" type="sibTrans" cxnId="{5852D75D-394C-4410-A66F-C7CBC53D9BE4}">
      <dgm:prSet/>
      <dgm:spPr/>
      <dgm:t>
        <a:bodyPr/>
        <a:lstStyle/>
        <a:p>
          <a:endParaRPr lang="hr-HR" sz="1000"/>
        </a:p>
      </dgm:t>
    </dgm:pt>
    <dgm:pt modelId="{9A1FCB4C-3AD1-4FD6-8427-1F20CE4F8E8C}">
      <dgm:prSet custT="1"/>
      <dgm:spPr>
        <a:xfrm rot="5400000">
          <a:off x="3843726" y="981097"/>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Autohtoni narodi</a:t>
          </a:r>
        </a:p>
      </dgm:t>
    </dgm:pt>
    <dgm:pt modelId="{705F058D-EE93-4A53-B309-303B97CF3033}" type="parTrans" cxnId="{B893D065-E867-49F4-B523-D04133B97B45}">
      <dgm:prSet/>
      <dgm:spPr/>
      <dgm:t>
        <a:bodyPr/>
        <a:lstStyle/>
        <a:p>
          <a:endParaRPr lang="hr-HR" sz="1000"/>
        </a:p>
      </dgm:t>
    </dgm:pt>
    <dgm:pt modelId="{D0702C91-C85D-4609-94AA-4356D7CFCB9B}" type="sibTrans" cxnId="{B893D065-E867-49F4-B523-D04133B97B45}">
      <dgm:prSet/>
      <dgm:spPr/>
      <dgm:t>
        <a:bodyPr/>
        <a:lstStyle/>
        <a:p>
          <a:endParaRPr lang="hr-HR" sz="1000"/>
        </a:p>
      </dgm:t>
    </dgm:pt>
    <dgm:pt modelId="{F5D76AC7-9F98-48E8-85B6-A9E3CAD78B26}">
      <dgm:prSet custT="1"/>
      <dgm:spPr>
        <a:xfrm rot="5400000">
          <a:off x="3843726" y="1427373"/>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Kulturna baština </a:t>
          </a:r>
        </a:p>
      </dgm:t>
    </dgm:pt>
    <dgm:pt modelId="{252210C4-6DC0-4EA9-AE92-E2C222D1F4B9}" type="parTrans" cxnId="{AA4BC67C-44F4-4E51-9BF5-47328126932E}">
      <dgm:prSet/>
      <dgm:spPr/>
      <dgm:t>
        <a:bodyPr/>
        <a:lstStyle/>
        <a:p>
          <a:endParaRPr lang="hr-HR" sz="1000"/>
        </a:p>
      </dgm:t>
    </dgm:pt>
    <dgm:pt modelId="{3C1EDD42-CF18-4B5F-9B85-BB9FDB4F4595}" type="sibTrans" cxnId="{AA4BC67C-44F4-4E51-9BF5-47328126932E}">
      <dgm:prSet/>
      <dgm:spPr/>
      <dgm:t>
        <a:bodyPr/>
        <a:lstStyle/>
        <a:p>
          <a:endParaRPr lang="hr-HR" sz="1000"/>
        </a:p>
      </dgm:t>
    </dgm:pt>
    <dgm:pt modelId="{ED51563F-9AC4-4AFF-BAAD-5C9C1555D373}">
      <dgm:prSet custT="1"/>
      <dgm:spPr>
        <a:xfrm rot="5400000">
          <a:off x="3843726" y="1873649"/>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Financijski posrednici</a:t>
          </a:r>
        </a:p>
      </dgm:t>
    </dgm:pt>
    <dgm:pt modelId="{5980F193-E337-42B9-95F2-E6CA9BD8E1B9}" type="parTrans" cxnId="{788B2DCC-D0F8-45C1-B950-4C9B392381C0}">
      <dgm:prSet/>
      <dgm:spPr/>
      <dgm:t>
        <a:bodyPr/>
        <a:lstStyle/>
        <a:p>
          <a:endParaRPr lang="hr-HR" sz="1000"/>
        </a:p>
      </dgm:t>
    </dgm:pt>
    <dgm:pt modelId="{04355294-A5C3-41A2-A77D-446516469C59}" type="sibTrans" cxnId="{788B2DCC-D0F8-45C1-B950-4C9B392381C0}">
      <dgm:prSet/>
      <dgm:spPr/>
      <dgm:t>
        <a:bodyPr/>
        <a:lstStyle/>
        <a:p>
          <a:endParaRPr lang="hr-HR" sz="1000"/>
        </a:p>
      </dgm:t>
    </dgm:pt>
    <dgm:pt modelId="{6962E3EC-8801-4C4E-99FA-4372C375BBBF}">
      <dgm:prSet custT="1"/>
      <dgm:spPr>
        <a:xfrm rot="5400000">
          <a:off x="3843726" y="2320996"/>
          <a:ext cx="420024" cy="3815283"/>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gm:spPr>
      <dgm:t>
        <a:bodyPr/>
        <a:lstStyle/>
        <a:p>
          <a:pPr>
            <a:buChar char="•"/>
          </a:pPr>
          <a:r>
            <a:rPr lang="hr-HR" sz="1000">
              <a:solidFill>
                <a:sysClr val="windowText" lastClr="000000"/>
              </a:solidFill>
              <a:latin typeface="Calibri"/>
              <a:ea typeface="+mn-ea"/>
              <a:cs typeface="+mn-cs"/>
            </a:rPr>
            <a:t> Zainteresirane strane i objavljivanje informacija </a:t>
          </a:r>
        </a:p>
      </dgm:t>
    </dgm:pt>
    <dgm:pt modelId="{01C8FB1F-5368-43FE-B47E-83142C0886D9}" type="parTrans" cxnId="{D3F7FDD6-3A3A-4689-ADA1-A0AA32185BD4}">
      <dgm:prSet/>
      <dgm:spPr/>
      <dgm:t>
        <a:bodyPr/>
        <a:lstStyle/>
        <a:p>
          <a:endParaRPr lang="hr-HR" sz="1000"/>
        </a:p>
      </dgm:t>
    </dgm:pt>
    <dgm:pt modelId="{07E5ACAA-6AA9-4659-8FF9-3140841BCE2E}" type="sibTrans" cxnId="{D3F7FDD6-3A3A-4689-ADA1-A0AA32185BD4}">
      <dgm:prSet/>
      <dgm:spPr/>
      <dgm:t>
        <a:bodyPr/>
        <a:lstStyle/>
        <a:p>
          <a:endParaRPr lang="hr-HR" sz="1000"/>
        </a:p>
      </dgm:t>
    </dgm:pt>
    <dgm:pt modelId="{27F52123-463E-4E0A-ADA8-9F139BF94459}" type="pres">
      <dgm:prSet presAssocID="{23FA7F58-34AB-4590-A2C0-4796D49F9A9F}" presName="Name0" presStyleCnt="0">
        <dgm:presLayoutVars>
          <dgm:dir/>
          <dgm:animLvl val="lvl"/>
          <dgm:resizeHandles val="exact"/>
        </dgm:presLayoutVars>
      </dgm:prSet>
      <dgm:spPr/>
    </dgm:pt>
    <dgm:pt modelId="{F508F4C1-27DC-4FEF-AE3D-6C10C00AEA2B}" type="pres">
      <dgm:prSet presAssocID="{0656469D-8AE0-4431-9B0E-430C8D14F168}" presName="linNode" presStyleCnt="0"/>
      <dgm:spPr/>
    </dgm:pt>
    <dgm:pt modelId="{53167621-E85F-4654-B26B-6558488A8BFD}" type="pres">
      <dgm:prSet presAssocID="{0656469D-8AE0-4431-9B0E-430C8D14F168}" presName="parentText" presStyleLbl="node1" presStyleIdx="0" presStyleCnt="10" custScaleX="93578" custScaleY="72311">
        <dgm:presLayoutVars>
          <dgm:chMax val="1"/>
          <dgm:bulletEnabled val="1"/>
        </dgm:presLayoutVars>
      </dgm:prSet>
      <dgm:spPr/>
    </dgm:pt>
    <dgm:pt modelId="{B93051E9-A441-4FA0-A98E-837E720F650B}" type="pres">
      <dgm:prSet presAssocID="{0656469D-8AE0-4431-9B0E-430C8D14F168}" presName="descendantText" presStyleLbl="alignAccFollowNode1" presStyleIdx="0" presStyleCnt="10" custLinFactNeighborX="7371" custLinFactNeighborY="-255">
        <dgm:presLayoutVars>
          <dgm:bulletEnabled val="1"/>
        </dgm:presLayoutVars>
      </dgm:prSet>
      <dgm:spPr/>
    </dgm:pt>
    <dgm:pt modelId="{9F9E7B4E-50AD-4B81-85FB-BF2B5198CE83}" type="pres">
      <dgm:prSet presAssocID="{791F05C0-3545-4499-8A7E-29ADD284BD14}" presName="sp" presStyleCnt="0"/>
      <dgm:spPr/>
    </dgm:pt>
    <dgm:pt modelId="{508CFEDC-9118-44D1-A93E-619A268B40F4}" type="pres">
      <dgm:prSet presAssocID="{01BD2BD4-9422-4134-A809-94E6A035FD95}" presName="linNode" presStyleCnt="0"/>
      <dgm:spPr/>
    </dgm:pt>
    <dgm:pt modelId="{5A9B25F6-BF59-49F3-B144-5BDAA2841289}" type="pres">
      <dgm:prSet presAssocID="{01BD2BD4-9422-4134-A809-94E6A035FD95}" presName="parentText" presStyleLbl="node1" presStyleIdx="1" presStyleCnt="10" custScaleX="93762" custScaleY="71624">
        <dgm:presLayoutVars>
          <dgm:chMax val="1"/>
          <dgm:bulletEnabled val="1"/>
        </dgm:presLayoutVars>
      </dgm:prSet>
      <dgm:spPr/>
    </dgm:pt>
    <dgm:pt modelId="{24FF8B05-5BC0-4E70-B692-DA0CECBE8407}" type="pres">
      <dgm:prSet presAssocID="{01BD2BD4-9422-4134-A809-94E6A035FD95}" presName="descendantText" presStyleLbl="alignAccFollowNode1" presStyleIdx="1" presStyleCnt="10" custLinFactNeighborX="6316">
        <dgm:presLayoutVars>
          <dgm:bulletEnabled val="1"/>
        </dgm:presLayoutVars>
      </dgm:prSet>
      <dgm:spPr/>
    </dgm:pt>
    <dgm:pt modelId="{C8AD6531-721B-41CE-9602-0E77AEB4969A}" type="pres">
      <dgm:prSet presAssocID="{CE9E490B-D02E-4AC6-B371-6C8D5BF020AA}" presName="sp" presStyleCnt="0"/>
      <dgm:spPr/>
    </dgm:pt>
    <dgm:pt modelId="{AD7C0897-A23D-4A2B-8F13-B82F1CFC6749}" type="pres">
      <dgm:prSet presAssocID="{BFC944DF-419E-447C-A560-E5AA1D547CD7}" presName="linNode" presStyleCnt="0"/>
      <dgm:spPr/>
    </dgm:pt>
    <dgm:pt modelId="{87338CBD-CC42-4D61-AA4C-E0AFB6A74F05}" type="pres">
      <dgm:prSet presAssocID="{BFC944DF-419E-447C-A560-E5AA1D547CD7}" presName="parentText" presStyleLbl="node1" presStyleIdx="2" presStyleCnt="10" custScaleX="93762" custScaleY="71624">
        <dgm:presLayoutVars>
          <dgm:chMax val="1"/>
          <dgm:bulletEnabled val="1"/>
        </dgm:presLayoutVars>
      </dgm:prSet>
      <dgm:spPr/>
    </dgm:pt>
    <dgm:pt modelId="{675FFD5A-7F27-4622-B76E-5CF32FEFAE56}" type="pres">
      <dgm:prSet presAssocID="{BFC944DF-419E-447C-A560-E5AA1D547CD7}" presName="descendantText" presStyleLbl="alignAccFollowNode1" presStyleIdx="2" presStyleCnt="10" custLinFactNeighborX="6312" custLinFactNeighborY="-1666">
        <dgm:presLayoutVars>
          <dgm:bulletEnabled val="1"/>
        </dgm:presLayoutVars>
      </dgm:prSet>
      <dgm:spPr/>
    </dgm:pt>
    <dgm:pt modelId="{298DA927-68C5-4848-803B-11614E3F023A}" type="pres">
      <dgm:prSet presAssocID="{FE8B9DD6-FAA3-4F48-881A-85968827A8F6}" presName="sp" presStyleCnt="0"/>
      <dgm:spPr/>
    </dgm:pt>
    <dgm:pt modelId="{008FACE8-8ED5-47D6-B107-F4B2DCC63ADA}" type="pres">
      <dgm:prSet presAssocID="{935074B3-6E61-434A-A489-BF804EEFB1FF}" presName="linNode" presStyleCnt="0"/>
      <dgm:spPr/>
    </dgm:pt>
    <dgm:pt modelId="{22F5124C-30D4-4CAC-ADF4-0E7390446005}" type="pres">
      <dgm:prSet presAssocID="{935074B3-6E61-434A-A489-BF804EEFB1FF}" presName="parentText" presStyleLbl="node1" presStyleIdx="3" presStyleCnt="10" custScaleX="93762" custScaleY="71624">
        <dgm:presLayoutVars>
          <dgm:chMax val="1"/>
          <dgm:bulletEnabled val="1"/>
        </dgm:presLayoutVars>
      </dgm:prSet>
      <dgm:spPr/>
    </dgm:pt>
    <dgm:pt modelId="{9B249701-8EC9-4483-B418-B5A20FFF10EC}" type="pres">
      <dgm:prSet presAssocID="{935074B3-6E61-434A-A489-BF804EEFB1FF}" presName="descendantText" presStyleLbl="alignAccFollowNode1" presStyleIdx="3" presStyleCnt="10" custLinFactNeighborX="3119" custLinFactNeighborY="0">
        <dgm:presLayoutVars>
          <dgm:bulletEnabled val="1"/>
        </dgm:presLayoutVars>
      </dgm:prSet>
      <dgm:spPr/>
    </dgm:pt>
    <dgm:pt modelId="{1AF50178-6024-43E4-BAA2-8BF00DABDE13}" type="pres">
      <dgm:prSet presAssocID="{BE282C22-5976-4B40-B986-209C30F64BC5}" presName="sp" presStyleCnt="0"/>
      <dgm:spPr/>
    </dgm:pt>
    <dgm:pt modelId="{509AF8F5-673B-48E2-BC5C-B68E5F62AD27}" type="pres">
      <dgm:prSet presAssocID="{8CFD223A-FDE0-407A-83EC-1027A55709E6}" presName="linNode" presStyleCnt="0"/>
      <dgm:spPr/>
    </dgm:pt>
    <dgm:pt modelId="{01D1EC8E-A3B3-4771-B609-DDEA8BD00A34}" type="pres">
      <dgm:prSet presAssocID="{8CFD223A-FDE0-407A-83EC-1027A55709E6}" presName="parentText" presStyleLbl="node1" presStyleIdx="4" presStyleCnt="10" custScaleX="93762" custScaleY="71624">
        <dgm:presLayoutVars>
          <dgm:chMax val="1"/>
          <dgm:bulletEnabled val="1"/>
        </dgm:presLayoutVars>
      </dgm:prSet>
      <dgm:spPr/>
    </dgm:pt>
    <dgm:pt modelId="{1626F154-AA3C-4152-9649-D39AB32AA5FF}" type="pres">
      <dgm:prSet presAssocID="{8CFD223A-FDE0-407A-83EC-1027A55709E6}" presName="descendantText" presStyleLbl="alignAccFollowNode1" presStyleIdx="4" presStyleCnt="10" custLinFactNeighborX="3119" custLinFactNeighborY="1665">
        <dgm:presLayoutVars>
          <dgm:bulletEnabled val="1"/>
        </dgm:presLayoutVars>
      </dgm:prSet>
      <dgm:spPr/>
    </dgm:pt>
    <dgm:pt modelId="{DE10E294-1275-4058-94DE-B840C7F96F4B}" type="pres">
      <dgm:prSet presAssocID="{53B4F4C7-48E7-4F1F-A32D-BE0F2A0189C8}" presName="sp" presStyleCnt="0"/>
      <dgm:spPr/>
    </dgm:pt>
    <dgm:pt modelId="{92D2076F-4EFB-47C0-A8B0-AC9DD632FBFA}" type="pres">
      <dgm:prSet presAssocID="{F61E939F-4573-43C2-9932-9B25983BEB8E}" presName="linNode" presStyleCnt="0"/>
      <dgm:spPr/>
    </dgm:pt>
    <dgm:pt modelId="{270C7F63-709D-4833-8BE4-F2A8CC69B740}" type="pres">
      <dgm:prSet presAssocID="{F61E939F-4573-43C2-9932-9B25983BEB8E}" presName="parentText" presStyleLbl="node1" presStyleIdx="5" presStyleCnt="10" custScaleX="93762" custScaleY="71624">
        <dgm:presLayoutVars>
          <dgm:chMax val="1"/>
          <dgm:bulletEnabled val="1"/>
        </dgm:presLayoutVars>
      </dgm:prSet>
      <dgm:spPr/>
    </dgm:pt>
    <dgm:pt modelId="{91244DD1-BFA4-4601-B4B1-39BFE919E2E0}" type="pres">
      <dgm:prSet presAssocID="{F61E939F-4573-43C2-9932-9B25983BEB8E}" presName="descendantText" presStyleLbl="alignAccFollowNode1" presStyleIdx="5" presStyleCnt="10" custLinFactNeighborX="3195">
        <dgm:presLayoutVars>
          <dgm:bulletEnabled val="1"/>
        </dgm:presLayoutVars>
      </dgm:prSet>
      <dgm:spPr/>
    </dgm:pt>
    <dgm:pt modelId="{20E47EE4-9199-4490-BF1B-088CA6FB0ABA}" type="pres">
      <dgm:prSet presAssocID="{382A94C1-B9B7-4672-849D-27E3EC389991}" presName="sp" presStyleCnt="0"/>
      <dgm:spPr/>
    </dgm:pt>
    <dgm:pt modelId="{38F8E1BD-F322-4C41-A5AC-0003F20482B5}" type="pres">
      <dgm:prSet presAssocID="{2922D74D-DE5E-41E7-BFFA-EE7D72C77DA8}" presName="linNode" presStyleCnt="0"/>
      <dgm:spPr/>
    </dgm:pt>
    <dgm:pt modelId="{9E365916-36F0-444E-A685-A2B7F5DF5FCD}" type="pres">
      <dgm:prSet presAssocID="{2922D74D-DE5E-41E7-BFFA-EE7D72C77DA8}" presName="parentText" presStyleLbl="node1" presStyleIdx="6" presStyleCnt="10" custScaleX="93762" custScaleY="71624">
        <dgm:presLayoutVars>
          <dgm:chMax val="1"/>
          <dgm:bulletEnabled val="1"/>
        </dgm:presLayoutVars>
      </dgm:prSet>
      <dgm:spPr/>
    </dgm:pt>
    <dgm:pt modelId="{C9E49E43-FD7C-4F8C-944E-52CEFFAB5DC5}" type="pres">
      <dgm:prSet presAssocID="{2922D74D-DE5E-41E7-BFFA-EE7D72C77DA8}" presName="descendantText" presStyleLbl="alignAccFollowNode1" presStyleIdx="6" presStyleCnt="10" custLinFactNeighborX="3195">
        <dgm:presLayoutVars>
          <dgm:bulletEnabled val="1"/>
        </dgm:presLayoutVars>
      </dgm:prSet>
      <dgm:spPr/>
    </dgm:pt>
    <dgm:pt modelId="{C8A5E9D8-3FFD-49B5-A8D0-CA126AE3DBDE}" type="pres">
      <dgm:prSet presAssocID="{0AEE0CA5-DAB0-4359-AA4B-9B619530091D}" presName="sp" presStyleCnt="0"/>
      <dgm:spPr/>
    </dgm:pt>
    <dgm:pt modelId="{8A08F0D3-F65B-4481-9A50-4A59C668531B}" type="pres">
      <dgm:prSet presAssocID="{C01D8580-F64A-428A-A08A-68B2A1D7564D}" presName="linNode" presStyleCnt="0"/>
      <dgm:spPr/>
    </dgm:pt>
    <dgm:pt modelId="{939B8DEE-EE52-404C-B06D-980688304B10}" type="pres">
      <dgm:prSet presAssocID="{C01D8580-F64A-428A-A08A-68B2A1D7564D}" presName="parentText" presStyleLbl="node1" presStyleIdx="7" presStyleCnt="10" custScaleX="93762" custScaleY="71624">
        <dgm:presLayoutVars>
          <dgm:chMax val="1"/>
          <dgm:bulletEnabled val="1"/>
        </dgm:presLayoutVars>
      </dgm:prSet>
      <dgm:spPr/>
    </dgm:pt>
    <dgm:pt modelId="{02BBE9E4-A604-4FC2-B33A-FF1BED65EF9E}" type="pres">
      <dgm:prSet presAssocID="{C01D8580-F64A-428A-A08A-68B2A1D7564D}" presName="descendantText" presStyleLbl="alignAccFollowNode1" presStyleIdx="7" presStyleCnt="10" custLinFactNeighborX="3195">
        <dgm:presLayoutVars>
          <dgm:bulletEnabled val="1"/>
        </dgm:presLayoutVars>
      </dgm:prSet>
      <dgm:spPr/>
    </dgm:pt>
    <dgm:pt modelId="{9DE3B024-D27F-4076-A345-C53909D8842B}" type="pres">
      <dgm:prSet presAssocID="{57CBBA83-B6C9-4F90-BFBF-46B6C9AC6CF3}" presName="sp" presStyleCnt="0"/>
      <dgm:spPr/>
    </dgm:pt>
    <dgm:pt modelId="{19245FC1-0F03-4637-B390-644E7DA4CDBE}" type="pres">
      <dgm:prSet presAssocID="{82238ECA-90BE-4817-8DE8-A732C6C73A47}" presName="linNode" presStyleCnt="0"/>
      <dgm:spPr/>
    </dgm:pt>
    <dgm:pt modelId="{B8B332F7-2FE0-4D1B-B9BC-A304435AA5BA}" type="pres">
      <dgm:prSet presAssocID="{82238ECA-90BE-4817-8DE8-A732C6C73A47}" presName="parentText" presStyleLbl="node1" presStyleIdx="8" presStyleCnt="10" custScaleX="93762" custScaleY="71624">
        <dgm:presLayoutVars>
          <dgm:chMax val="1"/>
          <dgm:bulletEnabled val="1"/>
        </dgm:presLayoutVars>
      </dgm:prSet>
      <dgm:spPr/>
    </dgm:pt>
    <dgm:pt modelId="{9BC1C3AC-835B-44F2-ACD0-CDF5E0480D72}" type="pres">
      <dgm:prSet presAssocID="{82238ECA-90BE-4817-8DE8-A732C6C73A47}" presName="descendantText" presStyleLbl="alignAccFollowNode1" presStyleIdx="8" presStyleCnt="10" custLinFactNeighborX="3195">
        <dgm:presLayoutVars>
          <dgm:bulletEnabled val="1"/>
        </dgm:presLayoutVars>
      </dgm:prSet>
      <dgm:spPr/>
    </dgm:pt>
    <dgm:pt modelId="{CB3C2327-3AC8-4A26-8ED5-922494288D32}" type="pres">
      <dgm:prSet presAssocID="{22EA27AA-9A6F-482D-939D-D7E33EBAF62F}" presName="sp" presStyleCnt="0"/>
      <dgm:spPr/>
    </dgm:pt>
    <dgm:pt modelId="{C8F48807-ED6D-488B-A693-8B7C88524D18}" type="pres">
      <dgm:prSet presAssocID="{86D8318E-E947-4A6E-9885-B292BF8F82CA}" presName="linNode" presStyleCnt="0"/>
      <dgm:spPr/>
    </dgm:pt>
    <dgm:pt modelId="{CBE104D9-F0AF-4861-8AD7-BFA35C772D26}" type="pres">
      <dgm:prSet presAssocID="{86D8318E-E947-4A6E-9885-B292BF8F82CA}" presName="parentText" presStyleLbl="node1" presStyleIdx="9" presStyleCnt="10" custScaleX="93762" custScaleY="71624">
        <dgm:presLayoutVars>
          <dgm:chMax val="1"/>
          <dgm:bulletEnabled val="1"/>
        </dgm:presLayoutVars>
      </dgm:prSet>
      <dgm:spPr/>
    </dgm:pt>
    <dgm:pt modelId="{4F25C92D-2C7E-452D-9A26-4FEEFF5750E7}" type="pres">
      <dgm:prSet presAssocID="{86D8318E-E947-4A6E-9885-B292BF8F82CA}" presName="descendantText" presStyleLbl="alignAccFollowNode1" presStyleIdx="9" presStyleCnt="10" custLinFactNeighborX="3195" custLinFactNeighborY="255">
        <dgm:presLayoutVars>
          <dgm:bulletEnabled val="1"/>
        </dgm:presLayoutVars>
      </dgm:prSet>
      <dgm:spPr/>
    </dgm:pt>
  </dgm:ptLst>
  <dgm:cxnLst>
    <dgm:cxn modelId="{8B0AB703-2FDA-4F31-8A1C-ADA50A824094}" srcId="{23FA7F58-34AB-4590-A2C0-4796D49F9A9F}" destId="{935074B3-6E61-434A-A489-BF804EEFB1FF}" srcOrd="3" destOrd="0" parTransId="{905F4983-F9E5-49F0-B1EC-E2C45F8FC7D6}" sibTransId="{BE282C22-5976-4B40-B986-209C30F64BC5}"/>
    <dgm:cxn modelId="{1E0CF41C-2C3D-422D-B04F-F8E8FC791A6A}" srcId="{23FA7F58-34AB-4590-A2C0-4796D49F9A9F}" destId="{BFC944DF-419E-447C-A560-E5AA1D547CD7}" srcOrd="2" destOrd="0" parTransId="{A979BE4A-1F46-46DD-87FF-7190A549D49B}" sibTransId="{FE8B9DD6-FAA3-4F48-881A-85968827A8F6}"/>
    <dgm:cxn modelId="{1E2BF81C-2C6C-4CD6-8C8D-4A4BDD84E802}" srcId="{23FA7F58-34AB-4590-A2C0-4796D49F9A9F}" destId="{86D8318E-E947-4A6E-9885-B292BF8F82CA}" srcOrd="9" destOrd="0" parTransId="{52162C59-7538-4B41-B55D-ADFF16707679}" sibTransId="{BE6156C8-AAF7-44C5-9FF8-CEB249DBE071}"/>
    <dgm:cxn modelId="{D6087920-C5C2-4099-902B-E05C148CEE35}" srcId="{0656469D-8AE0-4431-9B0E-430C8D14F168}" destId="{32280207-1A3A-4871-96F6-FF78CF5F97E5}" srcOrd="0" destOrd="0" parTransId="{4AA61993-9007-4A7C-B597-DBA60132BD9E}" sibTransId="{6F48571D-E078-4760-ACDA-40D5AE682F53}"/>
    <dgm:cxn modelId="{EF964B2B-D85D-4220-B443-C080F0973101}" type="presOf" srcId="{BFC944DF-419E-447C-A560-E5AA1D547CD7}" destId="{87338CBD-CC42-4D61-AA4C-E0AFB6A74F05}" srcOrd="0" destOrd="0" presId="urn:microsoft.com/office/officeart/2005/8/layout/vList5"/>
    <dgm:cxn modelId="{DE4EAF2B-2EB6-444B-8522-8763913FB941}" srcId="{23FA7F58-34AB-4590-A2C0-4796D49F9A9F}" destId="{2922D74D-DE5E-41E7-BFFA-EE7D72C77DA8}" srcOrd="6" destOrd="0" parTransId="{13216F6C-45BD-4940-A41B-6B6ABD0316A2}" sibTransId="{0AEE0CA5-DAB0-4359-AA4B-9B619530091D}"/>
    <dgm:cxn modelId="{88AFCB2D-CE4F-45F6-8B07-A384F857AEBB}" type="presOf" srcId="{32280207-1A3A-4871-96F6-FF78CF5F97E5}" destId="{B93051E9-A441-4FA0-A98E-837E720F650B}" srcOrd="0" destOrd="0" presId="urn:microsoft.com/office/officeart/2005/8/layout/vList5"/>
    <dgm:cxn modelId="{B3B61030-8768-4834-92FC-F7C6D2A8E99E}" srcId="{23FA7F58-34AB-4590-A2C0-4796D49F9A9F}" destId="{C01D8580-F64A-428A-A08A-68B2A1D7564D}" srcOrd="7" destOrd="0" parTransId="{7BB46279-E5E9-4EC8-B233-0628C09E6CD8}" sibTransId="{57CBBA83-B6C9-4F90-BFBF-46B6C9AC6CF3}"/>
    <dgm:cxn modelId="{B7B34E35-F978-4EE1-9A09-3650A8A315B3}" type="presOf" srcId="{3EFF86FF-D8EC-4623-BD32-7A10F09CBBD5}" destId="{675FFD5A-7F27-4622-B76E-5CF32FEFAE56}" srcOrd="0" destOrd="0" presId="urn:microsoft.com/office/officeart/2005/8/layout/vList5"/>
    <dgm:cxn modelId="{35387F40-44A4-4CA7-AF4E-3C739AE6611C}" srcId="{23FA7F58-34AB-4590-A2C0-4796D49F9A9F}" destId="{8CFD223A-FDE0-407A-83EC-1027A55709E6}" srcOrd="4" destOrd="0" parTransId="{1486EED0-5FFE-4377-8002-B1857048E2C0}" sibTransId="{53B4F4C7-48E7-4F1F-A32D-BE0F2A0189C8}"/>
    <dgm:cxn modelId="{5852D75D-394C-4410-A66F-C7CBC53D9BE4}" srcId="{F61E939F-4573-43C2-9932-9B25983BEB8E}" destId="{3CEFB140-FE1F-42AC-B1FC-6BE2924CC12F}" srcOrd="0" destOrd="0" parTransId="{22382C99-FCDB-4C1D-8E23-4CED57F99A0D}" sibTransId="{74886878-DB97-4EEB-9DED-D6A4D1138B21}"/>
    <dgm:cxn modelId="{61B04A41-CC75-4D67-B3DF-189F876CF20E}" type="presOf" srcId="{2AFA8FE4-E70C-4A3C-A745-1B19E4F729A9}" destId="{24FF8B05-5BC0-4E70-B692-DA0CECBE8407}" srcOrd="0" destOrd="0" presId="urn:microsoft.com/office/officeart/2005/8/layout/vList5"/>
    <dgm:cxn modelId="{C89CE463-B18B-4330-AC1D-19263EEFB80C}" type="presOf" srcId="{86D8318E-E947-4A6E-9885-B292BF8F82CA}" destId="{CBE104D9-F0AF-4861-8AD7-BFA35C772D26}" srcOrd="0" destOrd="0" presId="urn:microsoft.com/office/officeart/2005/8/layout/vList5"/>
    <dgm:cxn modelId="{B893D065-E867-49F4-B523-D04133B97B45}" srcId="{2922D74D-DE5E-41E7-BFFA-EE7D72C77DA8}" destId="{9A1FCB4C-3AD1-4FD6-8427-1F20CE4F8E8C}" srcOrd="0" destOrd="0" parTransId="{705F058D-EE93-4A53-B309-303B97CF3033}" sibTransId="{D0702C91-C85D-4609-94AA-4356D7CFCB9B}"/>
    <dgm:cxn modelId="{4756044B-6F33-4725-B429-6E394C13A404}" type="presOf" srcId="{01BD2BD4-9422-4134-A809-94E6A035FD95}" destId="{5A9B25F6-BF59-49F3-B144-5BDAA2841289}" srcOrd="0" destOrd="0" presId="urn:microsoft.com/office/officeart/2005/8/layout/vList5"/>
    <dgm:cxn modelId="{565C3950-42F9-41E9-8BB2-3B8923EFED27}" srcId="{23FA7F58-34AB-4590-A2C0-4796D49F9A9F}" destId="{82238ECA-90BE-4817-8DE8-A732C6C73A47}" srcOrd="8" destOrd="0" parTransId="{E6CCE7D1-5EB7-4A89-98C1-A902EDDC1377}" sibTransId="{22EA27AA-9A6F-482D-939D-D7E33EBAF62F}"/>
    <dgm:cxn modelId="{152C9253-85D0-415D-ADF4-15DD88FED719}" type="presOf" srcId="{23FA7F58-34AB-4590-A2C0-4796D49F9A9F}" destId="{27F52123-463E-4E0A-ADA8-9F139BF94459}" srcOrd="0" destOrd="0" presId="urn:microsoft.com/office/officeart/2005/8/layout/vList5"/>
    <dgm:cxn modelId="{0C0E1858-0D11-452B-AE68-5E84D275154C}" type="presOf" srcId="{2922D74D-DE5E-41E7-BFFA-EE7D72C77DA8}" destId="{9E365916-36F0-444E-A685-A2B7F5DF5FCD}" srcOrd="0" destOrd="0" presId="urn:microsoft.com/office/officeart/2005/8/layout/vList5"/>
    <dgm:cxn modelId="{AB7CED58-8861-46D0-A2AD-6823E1D51E0E}" type="presOf" srcId="{28F6A4B1-A92C-45A8-AB9B-81CDEEC4C5B4}" destId="{9B249701-8EC9-4483-B418-B5A20FFF10EC}" srcOrd="0" destOrd="0" presId="urn:microsoft.com/office/officeart/2005/8/layout/vList5"/>
    <dgm:cxn modelId="{41319779-51EB-44D2-A3B9-80BF726214B1}" srcId="{01BD2BD4-9422-4134-A809-94E6A035FD95}" destId="{2AFA8FE4-E70C-4A3C-A745-1B19E4F729A9}" srcOrd="0" destOrd="0" parTransId="{087170C8-ABAF-4C34-899F-DA573E8C6BED}" sibTransId="{3F8C34BA-C471-450C-B87D-BF8EEFBB4624}"/>
    <dgm:cxn modelId="{AA4BC67C-44F4-4E51-9BF5-47328126932E}" srcId="{C01D8580-F64A-428A-A08A-68B2A1D7564D}" destId="{F5D76AC7-9F98-48E8-85B6-A9E3CAD78B26}" srcOrd="0" destOrd="0" parTransId="{252210C4-6DC0-4EA9-AE92-E2C222D1F4B9}" sibTransId="{3C1EDD42-CF18-4B5F-9B85-BB9FDB4F4595}"/>
    <dgm:cxn modelId="{3BA97E7D-4DB1-483A-ACB1-2AD67CE0733C}" srcId="{BFC944DF-419E-447C-A560-E5AA1D547CD7}" destId="{3EFF86FF-D8EC-4623-BD32-7A10F09CBBD5}" srcOrd="0" destOrd="0" parTransId="{9ABF0EC7-7DE4-4959-8092-B4AAC9BD32F0}" sibTransId="{5B2953EE-513E-4956-8613-BF4FAF7D3394}"/>
    <dgm:cxn modelId="{4C4A4182-6628-43CC-98C3-657D992F2D7D}" type="presOf" srcId="{F61E939F-4573-43C2-9932-9B25983BEB8E}" destId="{270C7F63-709D-4833-8BE4-F2A8CC69B740}" srcOrd="0" destOrd="0" presId="urn:microsoft.com/office/officeart/2005/8/layout/vList5"/>
    <dgm:cxn modelId="{A4CF8F82-206C-4CCB-B757-843FA194CF9E}" type="presOf" srcId="{3CEFB140-FE1F-42AC-B1FC-6BE2924CC12F}" destId="{91244DD1-BFA4-4601-B4B1-39BFE919E2E0}" srcOrd="0" destOrd="0" presId="urn:microsoft.com/office/officeart/2005/8/layout/vList5"/>
    <dgm:cxn modelId="{B0955892-8330-42A4-8E9E-3A28988D7F57}" srcId="{23FA7F58-34AB-4590-A2C0-4796D49F9A9F}" destId="{F61E939F-4573-43C2-9932-9B25983BEB8E}" srcOrd="5" destOrd="0" parTransId="{26B80455-530E-41F3-9835-5E935CD43691}" sibTransId="{382A94C1-B9B7-4672-849D-27E3EC389991}"/>
    <dgm:cxn modelId="{DE3136A1-0EC1-42DF-8C4F-0CD0E674179D}" srcId="{23FA7F58-34AB-4590-A2C0-4796D49F9A9F}" destId="{01BD2BD4-9422-4134-A809-94E6A035FD95}" srcOrd="1" destOrd="0" parTransId="{CAC401F8-EE46-499D-9878-7A0B623DF1F2}" sibTransId="{CE9E490B-D02E-4AC6-B371-6C8D5BF020AA}"/>
    <dgm:cxn modelId="{5088D5A8-5DF8-4186-BFDC-3A83E475BCA6}" type="presOf" srcId="{6962E3EC-8801-4C4E-99FA-4372C375BBBF}" destId="{4F25C92D-2C7E-452D-9A26-4FEEFF5750E7}" srcOrd="0" destOrd="0" presId="urn:microsoft.com/office/officeart/2005/8/layout/vList5"/>
    <dgm:cxn modelId="{A60951AE-7ECE-42BA-8D2A-ABB0B31DCD35}" type="presOf" srcId="{9A1FCB4C-3AD1-4FD6-8427-1F20CE4F8E8C}" destId="{C9E49E43-FD7C-4F8C-944E-52CEFFAB5DC5}" srcOrd="0" destOrd="0" presId="urn:microsoft.com/office/officeart/2005/8/layout/vList5"/>
    <dgm:cxn modelId="{E892D5B4-E25A-4502-8E9B-3CCD8A054ADC}" type="presOf" srcId="{F5D76AC7-9F98-48E8-85B6-A9E3CAD78B26}" destId="{02BBE9E4-A604-4FC2-B33A-FF1BED65EF9E}" srcOrd="0" destOrd="0" presId="urn:microsoft.com/office/officeart/2005/8/layout/vList5"/>
    <dgm:cxn modelId="{CB5776C2-C33F-4F7A-A4B8-A7BCCB484EF7}" type="presOf" srcId="{82238ECA-90BE-4817-8DE8-A732C6C73A47}" destId="{B8B332F7-2FE0-4D1B-B9BC-A304435AA5BA}" srcOrd="0" destOrd="0" presId="urn:microsoft.com/office/officeart/2005/8/layout/vList5"/>
    <dgm:cxn modelId="{698BD1C4-6E42-4D7A-B545-B58E1CBA8F86}" type="presOf" srcId="{0656469D-8AE0-4431-9B0E-430C8D14F168}" destId="{53167621-E85F-4654-B26B-6558488A8BFD}" srcOrd="0" destOrd="0" presId="urn:microsoft.com/office/officeart/2005/8/layout/vList5"/>
    <dgm:cxn modelId="{788B2DCC-D0F8-45C1-B950-4C9B392381C0}" srcId="{82238ECA-90BE-4817-8DE8-A732C6C73A47}" destId="{ED51563F-9AC4-4AFF-BAAD-5C9C1555D373}" srcOrd="0" destOrd="0" parTransId="{5980F193-E337-42B9-95F2-E6CA9BD8E1B9}" sibTransId="{04355294-A5C3-41A2-A77D-446516469C59}"/>
    <dgm:cxn modelId="{48556CCF-EF6C-4C36-BD60-9984BB4CBEDB}" type="presOf" srcId="{8CFD223A-FDE0-407A-83EC-1027A55709E6}" destId="{01D1EC8E-A3B3-4771-B609-DDEA8BD00A34}" srcOrd="0" destOrd="0" presId="urn:microsoft.com/office/officeart/2005/8/layout/vList5"/>
    <dgm:cxn modelId="{4BE7A6CF-B728-46DB-BAA8-4DA5D443970B}" srcId="{23FA7F58-34AB-4590-A2C0-4796D49F9A9F}" destId="{0656469D-8AE0-4431-9B0E-430C8D14F168}" srcOrd="0" destOrd="0" parTransId="{19EFFC5D-1609-40EA-A43C-8A0C6C0C7D47}" sibTransId="{791F05C0-3545-4499-8A7E-29ADD284BD14}"/>
    <dgm:cxn modelId="{094CEECF-4028-4FF1-A58D-F1C0C6601CF8}" type="presOf" srcId="{C01D8580-F64A-428A-A08A-68B2A1D7564D}" destId="{939B8DEE-EE52-404C-B06D-980688304B10}" srcOrd="0" destOrd="0" presId="urn:microsoft.com/office/officeart/2005/8/layout/vList5"/>
    <dgm:cxn modelId="{E1C0BFD3-DC34-4056-B657-E601982718AB}" srcId="{8CFD223A-FDE0-407A-83EC-1027A55709E6}" destId="{C62D94CF-D75F-4620-8B14-43B8E22010C6}" srcOrd="0" destOrd="0" parTransId="{DEDF41CC-35C0-4FAA-AA30-CB68436B534A}" sibTransId="{BA0B16BA-4892-42FD-9DF0-D4E9A2E34A4E}"/>
    <dgm:cxn modelId="{D63664D6-8DEF-4993-B091-C61B86A58407}" type="presOf" srcId="{C62D94CF-D75F-4620-8B14-43B8E22010C6}" destId="{1626F154-AA3C-4152-9649-D39AB32AA5FF}" srcOrd="0" destOrd="0" presId="urn:microsoft.com/office/officeart/2005/8/layout/vList5"/>
    <dgm:cxn modelId="{D3F7FDD6-3A3A-4689-ADA1-A0AA32185BD4}" srcId="{86D8318E-E947-4A6E-9885-B292BF8F82CA}" destId="{6962E3EC-8801-4C4E-99FA-4372C375BBBF}" srcOrd="0" destOrd="0" parTransId="{01C8FB1F-5368-43FE-B47E-83142C0886D9}" sibTransId="{07E5ACAA-6AA9-4659-8FF9-3140841BCE2E}"/>
    <dgm:cxn modelId="{7B28E4DF-0773-4CF7-BBE6-40F8B8BE4F21}" type="presOf" srcId="{935074B3-6E61-434A-A489-BF804EEFB1FF}" destId="{22F5124C-30D4-4CAC-ADF4-0E7390446005}" srcOrd="0" destOrd="0" presId="urn:microsoft.com/office/officeart/2005/8/layout/vList5"/>
    <dgm:cxn modelId="{7B2BC9F2-582B-4F54-B0FE-1CB5473BB609}" type="presOf" srcId="{ED51563F-9AC4-4AFF-BAAD-5C9C1555D373}" destId="{9BC1C3AC-835B-44F2-ACD0-CDF5E0480D72}" srcOrd="0" destOrd="0" presId="urn:microsoft.com/office/officeart/2005/8/layout/vList5"/>
    <dgm:cxn modelId="{7D0B61FB-BB04-48E8-AEF4-3F0C25F7BED5}" srcId="{935074B3-6E61-434A-A489-BF804EEFB1FF}" destId="{28F6A4B1-A92C-45A8-AB9B-81CDEEC4C5B4}" srcOrd="0" destOrd="0" parTransId="{DBE2751F-7236-4370-91C5-C70E4D82BE45}" sibTransId="{45FD9D58-F78F-4225-ABBC-E18487A22C9F}"/>
    <dgm:cxn modelId="{847AA8EA-0F90-40F8-AF92-3D430CCCB0A8}" type="presParOf" srcId="{27F52123-463E-4E0A-ADA8-9F139BF94459}" destId="{F508F4C1-27DC-4FEF-AE3D-6C10C00AEA2B}" srcOrd="0" destOrd="0" presId="urn:microsoft.com/office/officeart/2005/8/layout/vList5"/>
    <dgm:cxn modelId="{32237059-A492-4D36-A8F7-6CA699D656E4}" type="presParOf" srcId="{F508F4C1-27DC-4FEF-AE3D-6C10C00AEA2B}" destId="{53167621-E85F-4654-B26B-6558488A8BFD}" srcOrd="0" destOrd="0" presId="urn:microsoft.com/office/officeart/2005/8/layout/vList5"/>
    <dgm:cxn modelId="{5C7A6CD5-7AE8-4CFA-9ED2-E2A49264DFAB}" type="presParOf" srcId="{F508F4C1-27DC-4FEF-AE3D-6C10C00AEA2B}" destId="{B93051E9-A441-4FA0-A98E-837E720F650B}" srcOrd="1" destOrd="0" presId="urn:microsoft.com/office/officeart/2005/8/layout/vList5"/>
    <dgm:cxn modelId="{8308089B-8CD6-4FD1-ADC0-1D0A32F314D7}" type="presParOf" srcId="{27F52123-463E-4E0A-ADA8-9F139BF94459}" destId="{9F9E7B4E-50AD-4B81-85FB-BF2B5198CE83}" srcOrd="1" destOrd="0" presId="urn:microsoft.com/office/officeart/2005/8/layout/vList5"/>
    <dgm:cxn modelId="{7269B64D-24CD-47E3-9768-D5535803344B}" type="presParOf" srcId="{27F52123-463E-4E0A-ADA8-9F139BF94459}" destId="{508CFEDC-9118-44D1-A93E-619A268B40F4}" srcOrd="2" destOrd="0" presId="urn:microsoft.com/office/officeart/2005/8/layout/vList5"/>
    <dgm:cxn modelId="{E9C6C77B-497A-4392-A585-99818D4376F2}" type="presParOf" srcId="{508CFEDC-9118-44D1-A93E-619A268B40F4}" destId="{5A9B25F6-BF59-49F3-B144-5BDAA2841289}" srcOrd="0" destOrd="0" presId="urn:microsoft.com/office/officeart/2005/8/layout/vList5"/>
    <dgm:cxn modelId="{6EDDD04A-C4C0-4071-9411-0D3F90166B13}" type="presParOf" srcId="{508CFEDC-9118-44D1-A93E-619A268B40F4}" destId="{24FF8B05-5BC0-4E70-B692-DA0CECBE8407}" srcOrd="1" destOrd="0" presId="urn:microsoft.com/office/officeart/2005/8/layout/vList5"/>
    <dgm:cxn modelId="{C10225C0-A6F9-478C-8A5E-420DF4FD518E}" type="presParOf" srcId="{27F52123-463E-4E0A-ADA8-9F139BF94459}" destId="{C8AD6531-721B-41CE-9602-0E77AEB4969A}" srcOrd="3" destOrd="0" presId="urn:microsoft.com/office/officeart/2005/8/layout/vList5"/>
    <dgm:cxn modelId="{7F92D684-B0B6-4610-B9BC-DDBC279ABD83}" type="presParOf" srcId="{27F52123-463E-4E0A-ADA8-9F139BF94459}" destId="{AD7C0897-A23D-4A2B-8F13-B82F1CFC6749}" srcOrd="4" destOrd="0" presId="urn:microsoft.com/office/officeart/2005/8/layout/vList5"/>
    <dgm:cxn modelId="{33747A93-060E-4BC6-8998-1B0CB59BB0E4}" type="presParOf" srcId="{AD7C0897-A23D-4A2B-8F13-B82F1CFC6749}" destId="{87338CBD-CC42-4D61-AA4C-E0AFB6A74F05}" srcOrd="0" destOrd="0" presId="urn:microsoft.com/office/officeart/2005/8/layout/vList5"/>
    <dgm:cxn modelId="{DCD12829-6EA6-4FC4-A5C0-CD3564A2B6DA}" type="presParOf" srcId="{AD7C0897-A23D-4A2B-8F13-B82F1CFC6749}" destId="{675FFD5A-7F27-4622-B76E-5CF32FEFAE56}" srcOrd="1" destOrd="0" presId="urn:microsoft.com/office/officeart/2005/8/layout/vList5"/>
    <dgm:cxn modelId="{38948A66-6008-43F0-8CF3-E109E574461E}" type="presParOf" srcId="{27F52123-463E-4E0A-ADA8-9F139BF94459}" destId="{298DA927-68C5-4848-803B-11614E3F023A}" srcOrd="5" destOrd="0" presId="urn:microsoft.com/office/officeart/2005/8/layout/vList5"/>
    <dgm:cxn modelId="{3021C123-7763-4E60-9EBD-9BE9531496C3}" type="presParOf" srcId="{27F52123-463E-4E0A-ADA8-9F139BF94459}" destId="{008FACE8-8ED5-47D6-B107-F4B2DCC63ADA}" srcOrd="6" destOrd="0" presId="urn:microsoft.com/office/officeart/2005/8/layout/vList5"/>
    <dgm:cxn modelId="{8593D0FA-5386-4EB1-A87F-EA634F7C4C07}" type="presParOf" srcId="{008FACE8-8ED5-47D6-B107-F4B2DCC63ADA}" destId="{22F5124C-30D4-4CAC-ADF4-0E7390446005}" srcOrd="0" destOrd="0" presId="urn:microsoft.com/office/officeart/2005/8/layout/vList5"/>
    <dgm:cxn modelId="{43A2FDB5-CA51-4D6D-99AD-6C704B2C2BA7}" type="presParOf" srcId="{008FACE8-8ED5-47D6-B107-F4B2DCC63ADA}" destId="{9B249701-8EC9-4483-B418-B5A20FFF10EC}" srcOrd="1" destOrd="0" presId="urn:microsoft.com/office/officeart/2005/8/layout/vList5"/>
    <dgm:cxn modelId="{EB50AC9C-DA91-49A1-9C47-FB8E840AAE18}" type="presParOf" srcId="{27F52123-463E-4E0A-ADA8-9F139BF94459}" destId="{1AF50178-6024-43E4-BAA2-8BF00DABDE13}" srcOrd="7" destOrd="0" presId="urn:microsoft.com/office/officeart/2005/8/layout/vList5"/>
    <dgm:cxn modelId="{2E527EBE-702D-4008-8187-0669C7911DEB}" type="presParOf" srcId="{27F52123-463E-4E0A-ADA8-9F139BF94459}" destId="{509AF8F5-673B-48E2-BC5C-B68E5F62AD27}" srcOrd="8" destOrd="0" presId="urn:microsoft.com/office/officeart/2005/8/layout/vList5"/>
    <dgm:cxn modelId="{B927642E-C554-4650-891C-727B5DDA6459}" type="presParOf" srcId="{509AF8F5-673B-48E2-BC5C-B68E5F62AD27}" destId="{01D1EC8E-A3B3-4771-B609-DDEA8BD00A34}" srcOrd="0" destOrd="0" presId="urn:microsoft.com/office/officeart/2005/8/layout/vList5"/>
    <dgm:cxn modelId="{72D1FBF8-34D2-4477-B057-CA2E0E273831}" type="presParOf" srcId="{509AF8F5-673B-48E2-BC5C-B68E5F62AD27}" destId="{1626F154-AA3C-4152-9649-D39AB32AA5FF}" srcOrd="1" destOrd="0" presId="urn:microsoft.com/office/officeart/2005/8/layout/vList5"/>
    <dgm:cxn modelId="{145EC68A-0C18-4FD7-B9EA-EB44790B6585}" type="presParOf" srcId="{27F52123-463E-4E0A-ADA8-9F139BF94459}" destId="{DE10E294-1275-4058-94DE-B840C7F96F4B}" srcOrd="9" destOrd="0" presId="urn:microsoft.com/office/officeart/2005/8/layout/vList5"/>
    <dgm:cxn modelId="{89985985-71BA-4E2A-8296-370669CE4593}" type="presParOf" srcId="{27F52123-463E-4E0A-ADA8-9F139BF94459}" destId="{92D2076F-4EFB-47C0-A8B0-AC9DD632FBFA}" srcOrd="10" destOrd="0" presId="urn:microsoft.com/office/officeart/2005/8/layout/vList5"/>
    <dgm:cxn modelId="{9D3CAE4F-2A61-480A-B880-BDEFB0198AA8}" type="presParOf" srcId="{92D2076F-4EFB-47C0-A8B0-AC9DD632FBFA}" destId="{270C7F63-709D-4833-8BE4-F2A8CC69B740}" srcOrd="0" destOrd="0" presId="urn:microsoft.com/office/officeart/2005/8/layout/vList5"/>
    <dgm:cxn modelId="{28887BAD-11EE-462B-8EA7-121EEA0A5FB0}" type="presParOf" srcId="{92D2076F-4EFB-47C0-A8B0-AC9DD632FBFA}" destId="{91244DD1-BFA4-4601-B4B1-39BFE919E2E0}" srcOrd="1" destOrd="0" presId="urn:microsoft.com/office/officeart/2005/8/layout/vList5"/>
    <dgm:cxn modelId="{F54762C4-2CEF-4432-8E41-BE3CA2403E62}" type="presParOf" srcId="{27F52123-463E-4E0A-ADA8-9F139BF94459}" destId="{20E47EE4-9199-4490-BF1B-088CA6FB0ABA}" srcOrd="11" destOrd="0" presId="urn:microsoft.com/office/officeart/2005/8/layout/vList5"/>
    <dgm:cxn modelId="{00C14174-10B2-4C0E-99B7-081F181F53E7}" type="presParOf" srcId="{27F52123-463E-4E0A-ADA8-9F139BF94459}" destId="{38F8E1BD-F322-4C41-A5AC-0003F20482B5}" srcOrd="12" destOrd="0" presId="urn:microsoft.com/office/officeart/2005/8/layout/vList5"/>
    <dgm:cxn modelId="{0ECF34B5-7905-44F1-937D-A2C34EB02750}" type="presParOf" srcId="{38F8E1BD-F322-4C41-A5AC-0003F20482B5}" destId="{9E365916-36F0-444E-A685-A2B7F5DF5FCD}" srcOrd="0" destOrd="0" presId="urn:microsoft.com/office/officeart/2005/8/layout/vList5"/>
    <dgm:cxn modelId="{AF168A92-2B2C-4162-A6E0-784A98142D82}" type="presParOf" srcId="{38F8E1BD-F322-4C41-A5AC-0003F20482B5}" destId="{C9E49E43-FD7C-4F8C-944E-52CEFFAB5DC5}" srcOrd="1" destOrd="0" presId="urn:microsoft.com/office/officeart/2005/8/layout/vList5"/>
    <dgm:cxn modelId="{5F9A3B52-C552-4A90-9D6D-AEA863C089A3}" type="presParOf" srcId="{27F52123-463E-4E0A-ADA8-9F139BF94459}" destId="{C8A5E9D8-3FFD-49B5-A8D0-CA126AE3DBDE}" srcOrd="13" destOrd="0" presId="urn:microsoft.com/office/officeart/2005/8/layout/vList5"/>
    <dgm:cxn modelId="{92FB422F-53EF-46C4-9A54-BD456633CEEE}" type="presParOf" srcId="{27F52123-463E-4E0A-ADA8-9F139BF94459}" destId="{8A08F0D3-F65B-4481-9A50-4A59C668531B}" srcOrd="14" destOrd="0" presId="urn:microsoft.com/office/officeart/2005/8/layout/vList5"/>
    <dgm:cxn modelId="{F3346291-B27F-43BD-A2B4-75D6F391460F}" type="presParOf" srcId="{8A08F0D3-F65B-4481-9A50-4A59C668531B}" destId="{939B8DEE-EE52-404C-B06D-980688304B10}" srcOrd="0" destOrd="0" presId="urn:microsoft.com/office/officeart/2005/8/layout/vList5"/>
    <dgm:cxn modelId="{079363BB-B337-4D64-A9D9-D7846C63A97F}" type="presParOf" srcId="{8A08F0D3-F65B-4481-9A50-4A59C668531B}" destId="{02BBE9E4-A604-4FC2-B33A-FF1BED65EF9E}" srcOrd="1" destOrd="0" presId="urn:microsoft.com/office/officeart/2005/8/layout/vList5"/>
    <dgm:cxn modelId="{F3BC89F8-8328-4A89-9A3F-66DBE3C0FA6D}" type="presParOf" srcId="{27F52123-463E-4E0A-ADA8-9F139BF94459}" destId="{9DE3B024-D27F-4076-A345-C53909D8842B}" srcOrd="15" destOrd="0" presId="urn:microsoft.com/office/officeart/2005/8/layout/vList5"/>
    <dgm:cxn modelId="{322FDBA5-A527-4F8A-AD34-3A43A003EE8A}" type="presParOf" srcId="{27F52123-463E-4E0A-ADA8-9F139BF94459}" destId="{19245FC1-0F03-4637-B390-644E7DA4CDBE}" srcOrd="16" destOrd="0" presId="urn:microsoft.com/office/officeart/2005/8/layout/vList5"/>
    <dgm:cxn modelId="{447FF24E-6529-430E-8D7B-EC650E92BE84}" type="presParOf" srcId="{19245FC1-0F03-4637-B390-644E7DA4CDBE}" destId="{B8B332F7-2FE0-4D1B-B9BC-A304435AA5BA}" srcOrd="0" destOrd="0" presId="urn:microsoft.com/office/officeart/2005/8/layout/vList5"/>
    <dgm:cxn modelId="{355FEE95-2DF1-4654-B70D-99CDAB4CE646}" type="presParOf" srcId="{19245FC1-0F03-4637-B390-644E7DA4CDBE}" destId="{9BC1C3AC-835B-44F2-ACD0-CDF5E0480D72}" srcOrd="1" destOrd="0" presId="urn:microsoft.com/office/officeart/2005/8/layout/vList5"/>
    <dgm:cxn modelId="{3C6D6866-0FD9-4AA8-98F0-2BF127CC1CD6}" type="presParOf" srcId="{27F52123-463E-4E0A-ADA8-9F139BF94459}" destId="{CB3C2327-3AC8-4A26-8ED5-922494288D32}" srcOrd="17" destOrd="0" presId="urn:microsoft.com/office/officeart/2005/8/layout/vList5"/>
    <dgm:cxn modelId="{08C6F6C1-A666-4699-B713-6FB970BFDCCA}" type="presParOf" srcId="{27F52123-463E-4E0A-ADA8-9F139BF94459}" destId="{C8F48807-ED6D-488B-A693-8B7C88524D18}" srcOrd="18" destOrd="0" presId="urn:microsoft.com/office/officeart/2005/8/layout/vList5"/>
    <dgm:cxn modelId="{BA51BBC6-CAC5-4172-A23F-FB76F620E3ED}" type="presParOf" srcId="{C8F48807-ED6D-488B-A693-8B7C88524D18}" destId="{CBE104D9-F0AF-4861-8AD7-BFA35C772D26}" srcOrd="0" destOrd="0" presId="urn:microsoft.com/office/officeart/2005/8/layout/vList5"/>
    <dgm:cxn modelId="{141DFF9C-7996-4267-9BFD-1CBBE4162CA9}" type="presParOf" srcId="{C8F48807-ED6D-488B-A693-8B7C88524D18}" destId="{4F25C92D-2C7E-452D-9A26-4FEEFF5750E7}"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3198-7CA5-4861-9187-D8242923F164}">
      <dsp:nvSpPr>
        <dsp:cNvPr id="0" name=""/>
        <dsp:cNvSpPr/>
      </dsp:nvSpPr>
      <dsp:spPr>
        <a:xfrm>
          <a:off x="2021881" y="91825"/>
          <a:ext cx="1899836" cy="1899836"/>
        </a:xfrm>
        <a:prstGeom prst="ellipse">
          <a:avLst/>
        </a:prstGeom>
        <a:solidFill>
          <a:sysClr val="window" lastClr="FFFFFF">
            <a:alpha val="50000"/>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Vizije za održivi razvoj</a:t>
          </a:r>
          <a:r>
            <a:rPr lang="hr-HR" sz="900" kern="1200">
              <a:solidFill>
                <a:sysClr val="windowText" lastClr="000000">
                  <a:hueOff val="0"/>
                  <a:satOff val="0"/>
                  <a:lumOff val="0"/>
                  <a:alphaOff val="0"/>
                </a:sysClr>
              </a:solidFill>
              <a:latin typeface="Calibri" panose="020F0502020204030204"/>
              <a:ea typeface="+mn-ea"/>
              <a:cs typeface="+mn-cs"/>
            </a:rPr>
            <a:t>, u kojoj su navedene aspiracije Banke vezane za okolišnu i socijalnu održivost</a:t>
          </a:r>
        </a:p>
      </dsp:txBody>
      <dsp:txXfrm>
        <a:off x="2479224" y="549497"/>
        <a:ext cx="985151" cy="604524"/>
      </dsp:txXfrm>
    </dsp:sp>
    <dsp:sp modelId="{5314F082-1DD6-427E-B574-34927F00AE08}">
      <dsp:nvSpPr>
        <dsp:cNvPr id="0" name=""/>
        <dsp:cNvSpPr/>
      </dsp:nvSpPr>
      <dsp:spPr>
        <a:xfrm>
          <a:off x="2707406" y="1279223"/>
          <a:ext cx="1899836" cy="1899836"/>
        </a:xfrm>
        <a:prstGeom prst="ellipse">
          <a:avLst/>
        </a:prstGeom>
        <a:solidFill>
          <a:sysClr val="window" lastClr="FFFFFF">
            <a:alpha val="5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Okolišne i socijalne politike Svjetske banke za financiranje investicijskih projekata,</a:t>
          </a:r>
          <a:r>
            <a:rPr lang="hr-HR" sz="900" kern="1200">
              <a:solidFill>
                <a:sysClr val="windowText" lastClr="000000">
                  <a:hueOff val="0"/>
                  <a:satOff val="0"/>
                  <a:lumOff val="0"/>
                  <a:alphaOff val="0"/>
                </a:sysClr>
              </a:solidFill>
              <a:latin typeface="Calibri" panose="020F0502020204030204"/>
              <a:ea typeface="+mn-ea"/>
              <a:cs typeface="+mn-cs"/>
            </a:rPr>
            <a:t> u kojima su navedeni obavezni zahtjevi koji se odnose na Banku</a:t>
          </a:r>
        </a:p>
      </dsp:txBody>
      <dsp:txXfrm>
        <a:off x="3455374" y="1923038"/>
        <a:ext cx="806031" cy="738862"/>
      </dsp:txXfrm>
    </dsp:sp>
    <dsp:sp modelId="{3A05D180-2E4B-4DAF-9896-2CFC9E500AE8}">
      <dsp:nvSpPr>
        <dsp:cNvPr id="0" name=""/>
        <dsp:cNvSpPr/>
      </dsp:nvSpPr>
      <dsp:spPr>
        <a:xfrm>
          <a:off x="1336357" y="1279223"/>
          <a:ext cx="1899836" cy="1899836"/>
        </a:xfrm>
        <a:prstGeom prst="ellipse">
          <a:avLst/>
        </a:prstGeom>
        <a:solidFill>
          <a:sysClr val="window" lastClr="FFFFFF">
            <a:alpha val="50000"/>
            <a:hueOff val="0"/>
            <a:satOff val="0"/>
            <a:lumOff val="0"/>
            <a:alphaOff val="0"/>
          </a:sysClr>
        </a:solidFill>
        <a:ln w="12700" cap="flat" cmpd="sng" algn="ctr">
          <a:solidFill>
            <a:srgbClr val="008000"/>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buNone/>
          </a:pPr>
          <a:r>
            <a:rPr lang="hr-HR" sz="900" b="1" kern="1200">
              <a:solidFill>
                <a:sysClr val="windowText" lastClr="000000">
                  <a:hueOff val="0"/>
                  <a:satOff val="0"/>
                  <a:lumOff val="0"/>
                  <a:alphaOff val="0"/>
                </a:sysClr>
              </a:solidFill>
              <a:latin typeface="Calibri" panose="020F0502020204030204"/>
              <a:ea typeface="+mn-ea"/>
              <a:cs typeface="+mn-cs"/>
            </a:rPr>
            <a:t>Okolišnih i socijalnih standarda,</a:t>
          </a:r>
          <a:r>
            <a:rPr lang="hr-HR" sz="900" kern="1200">
              <a:solidFill>
                <a:sysClr val="windowText" lastClr="000000">
                  <a:hueOff val="0"/>
                  <a:satOff val="0"/>
                  <a:lumOff val="0"/>
                  <a:alphaOff val="0"/>
                </a:sysClr>
              </a:solidFill>
              <a:latin typeface="Calibri" panose="020F0502020204030204"/>
              <a:ea typeface="+mn-ea"/>
              <a:cs typeface="+mn-cs"/>
            </a:rPr>
            <a:t> u kojima su navedeni obavezni zahtjevi koji se odnose na Zajmoprimca i projekte</a:t>
          </a:r>
        </a:p>
      </dsp:txBody>
      <dsp:txXfrm>
        <a:off x="1682193" y="1923038"/>
        <a:ext cx="806031" cy="738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051E9-A441-4FA0-A98E-837E720F650B}">
      <dsp:nvSpPr>
        <dsp:cNvPr id="0" name=""/>
        <dsp:cNvSpPr/>
      </dsp:nvSpPr>
      <dsp:spPr>
        <a:xfrm rot="5400000">
          <a:off x="3845021" y="-1698238"/>
          <a:ext cx="420024" cy="3816502"/>
        </a:xfrm>
        <a:prstGeom prst="round2SameRect">
          <a:avLst/>
        </a:prstGeom>
        <a:solidFill>
          <a:sysClr val="window" lastClr="FFFFFF">
            <a:alpha val="90000"/>
            <a:tint val="40000"/>
            <a:hueOff val="0"/>
            <a:satOff val="0"/>
            <a:lumOff val="0"/>
            <a:alphaOff val="0"/>
          </a:sysClr>
        </a:solidFill>
        <a:ln w="12700" cap="rnd"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Procjena i upravljanje okolišnim i socijalnim rizicima i uticajima na okoliš i socijalnim uticajima</a:t>
          </a:r>
        </a:p>
      </dsp:txBody>
      <dsp:txXfrm rot="-5400000">
        <a:off x="2146782" y="20505"/>
        <a:ext cx="3795998" cy="379016"/>
      </dsp:txXfrm>
    </dsp:sp>
    <dsp:sp modelId="{53167621-E85F-4654-B26B-6558488A8BFD}">
      <dsp:nvSpPr>
        <dsp:cNvPr id="0" name=""/>
        <dsp:cNvSpPr/>
      </dsp:nvSpPr>
      <dsp:spPr>
        <a:xfrm>
          <a:off x="66958" y="21254"/>
          <a:ext cx="2008916" cy="379654"/>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1</a:t>
          </a:r>
        </a:p>
      </dsp:txBody>
      <dsp:txXfrm>
        <a:off x="85491" y="39787"/>
        <a:ext cx="1971850" cy="342588"/>
      </dsp:txXfrm>
    </dsp:sp>
    <dsp:sp modelId="{24FF8B05-5BC0-4E70-B692-DA0CECBE8407}">
      <dsp:nvSpPr>
        <dsp:cNvPr id="0" name=""/>
        <dsp:cNvSpPr/>
      </dsp:nvSpPr>
      <dsp:spPr>
        <a:xfrm rot="5400000">
          <a:off x="3845021" y="-1250892"/>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Radna snaga i radni uslovi</a:t>
          </a:r>
        </a:p>
      </dsp:txBody>
      <dsp:txXfrm rot="-5400000">
        <a:off x="2146782" y="467851"/>
        <a:ext cx="3795998" cy="379016"/>
      </dsp:txXfrm>
    </dsp:sp>
    <dsp:sp modelId="{5A9B25F6-BF59-49F3-B144-5BDAA2841289}">
      <dsp:nvSpPr>
        <dsp:cNvPr id="0" name=""/>
        <dsp:cNvSpPr/>
      </dsp:nvSpPr>
      <dsp:spPr>
        <a:xfrm>
          <a:off x="66958" y="469334"/>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2</a:t>
          </a:r>
        </a:p>
      </dsp:txBody>
      <dsp:txXfrm>
        <a:off x="85315" y="487691"/>
        <a:ext cx="1976152" cy="339334"/>
      </dsp:txXfrm>
    </dsp:sp>
    <dsp:sp modelId="{675FFD5A-7F27-4622-B76E-5CF32FEFAE56}">
      <dsp:nvSpPr>
        <dsp:cNvPr id="0" name=""/>
        <dsp:cNvSpPr/>
      </dsp:nvSpPr>
      <dsp:spPr>
        <a:xfrm rot="5400000">
          <a:off x="3845021" y="-81161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Efikasnost resursa i sprečavanje i upravljanje zagađenošću</a:t>
          </a:r>
        </a:p>
      </dsp:txBody>
      <dsp:txXfrm rot="-5400000">
        <a:off x="2146782" y="907129"/>
        <a:ext cx="3795998" cy="379016"/>
      </dsp:txXfrm>
    </dsp:sp>
    <dsp:sp modelId="{87338CBD-CC42-4D61-AA4C-E0AFB6A74F05}">
      <dsp:nvSpPr>
        <dsp:cNvPr id="0" name=""/>
        <dsp:cNvSpPr/>
      </dsp:nvSpPr>
      <dsp:spPr>
        <a:xfrm>
          <a:off x="66958" y="915610"/>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3</a:t>
          </a:r>
        </a:p>
      </dsp:txBody>
      <dsp:txXfrm>
        <a:off x="85315" y="933967"/>
        <a:ext cx="1976152" cy="339334"/>
      </dsp:txXfrm>
    </dsp:sp>
    <dsp:sp modelId="{9B249701-8EC9-4483-B418-B5A20FFF10EC}">
      <dsp:nvSpPr>
        <dsp:cNvPr id="0" name=""/>
        <dsp:cNvSpPr/>
      </dsp:nvSpPr>
      <dsp:spPr>
        <a:xfrm rot="5400000">
          <a:off x="3845021" y="-3583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Zdravlje i zaštita zajednice</a:t>
          </a:r>
        </a:p>
      </dsp:txBody>
      <dsp:txXfrm rot="-5400000">
        <a:off x="2146782" y="1360403"/>
        <a:ext cx="3795998" cy="379016"/>
      </dsp:txXfrm>
    </dsp:sp>
    <dsp:sp modelId="{22F5124C-30D4-4CAC-ADF4-0E7390446005}">
      <dsp:nvSpPr>
        <dsp:cNvPr id="0" name=""/>
        <dsp:cNvSpPr/>
      </dsp:nvSpPr>
      <dsp:spPr>
        <a:xfrm>
          <a:off x="66958" y="1361886"/>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4</a:t>
          </a:r>
        </a:p>
      </dsp:txBody>
      <dsp:txXfrm>
        <a:off x="85315" y="1380243"/>
        <a:ext cx="1976152" cy="339334"/>
      </dsp:txXfrm>
    </dsp:sp>
    <dsp:sp modelId="{1626F154-AA3C-4152-9649-D39AB32AA5FF}">
      <dsp:nvSpPr>
        <dsp:cNvPr id="0" name=""/>
        <dsp:cNvSpPr/>
      </dsp:nvSpPr>
      <dsp:spPr>
        <a:xfrm rot="5400000">
          <a:off x="3845021" y="94929"/>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Sticanje zemljišta, ograničenja korištenja zemljišta i prisilno preseljenje</a:t>
          </a:r>
        </a:p>
      </dsp:txBody>
      <dsp:txXfrm rot="-5400000">
        <a:off x="2146782" y="1813672"/>
        <a:ext cx="3795998" cy="379016"/>
      </dsp:txXfrm>
    </dsp:sp>
    <dsp:sp modelId="{01D1EC8E-A3B3-4771-B609-DDEA8BD00A34}">
      <dsp:nvSpPr>
        <dsp:cNvPr id="0" name=""/>
        <dsp:cNvSpPr/>
      </dsp:nvSpPr>
      <dsp:spPr>
        <a:xfrm>
          <a:off x="66958" y="1808162"/>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5</a:t>
          </a:r>
        </a:p>
      </dsp:txBody>
      <dsp:txXfrm>
        <a:off x="85315" y="1826519"/>
        <a:ext cx="1976152" cy="339334"/>
      </dsp:txXfrm>
    </dsp:sp>
    <dsp:sp modelId="{91244DD1-BFA4-4601-B4B1-39BFE919E2E0}">
      <dsp:nvSpPr>
        <dsp:cNvPr id="0" name=""/>
        <dsp:cNvSpPr/>
      </dsp:nvSpPr>
      <dsp:spPr>
        <a:xfrm rot="5400000">
          <a:off x="3845021" y="534211"/>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Očuvanje biološke raznolikosti i održivo upravljanje živim prirodnim resursima</a:t>
          </a:r>
        </a:p>
      </dsp:txBody>
      <dsp:txXfrm rot="-5400000">
        <a:off x="2146782" y="2252954"/>
        <a:ext cx="3795998" cy="379016"/>
      </dsp:txXfrm>
    </dsp:sp>
    <dsp:sp modelId="{270C7F63-709D-4833-8BE4-F2A8CC69B740}">
      <dsp:nvSpPr>
        <dsp:cNvPr id="0" name=""/>
        <dsp:cNvSpPr/>
      </dsp:nvSpPr>
      <dsp:spPr>
        <a:xfrm>
          <a:off x="66958" y="2254439"/>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6</a:t>
          </a:r>
        </a:p>
      </dsp:txBody>
      <dsp:txXfrm>
        <a:off x="85315" y="2272796"/>
        <a:ext cx="1976152" cy="339334"/>
      </dsp:txXfrm>
    </dsp:sp>
    <dsp:sp modelId="{C9E49E43-FD7C-4F8C-944E-52CEFFAB5DC5}">
      <dsp:nvSpPr>
        <dsp:cNvPr id="0" name=""/>
        <dsp:cNvSpPr/>
      </dsp:nvSpPr>
      <dsp:spPr>
        <a:xfrm rot="5400000">
          <a:off x="3845021" y="980487"/>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Autohtoni narodi</a:t>
          </a:r>
        </a:p>
      </dsp:txBody>
      <dsp:txXfrm rot="-5400000">
        <a:off x="2146782" y="2699230"/>
        <a:ext cx="3795998" cy="379016"/>
      </dsp:txXfrm>
    </dsp:sp>
    <dsp:sp modelId="{9E365916-36F0-444E-A685-A2B7F5DF5FCD}">
      <dsp:nvSpPr>
        <dsp:cNvPr id="0" name=""/>
        <dsp:cNvSpPr/>
      </dsp:nvSpPr>
      <dsp:spPr>
        <a:xfrm>
          <a:off x="66958" y="2700715"/>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7</a:t>
          </a:r>
        </a:p>
      </dsp:txBody>
      <dsp:txXfrm>
        <a:off x="85315" y="2719072"/>
        <a:ext cx="1976152" cy="339334"/>
      </dsp:txXfrm>
    </dsp:sp>
    <dsp:sp modelId="{02BBE9E4-A604-4FC2-B33A-FF1BED65EF9E}">
      <dsp:nvSpPr>
        <dsp:cNvPr id="0" name=""/>
        <dsp:cNvSpPr/>
      </dsp:nvSpPr>
      <dsp:spPr>
        <a:xfrm rot="5400000">
          <a:off x="3845021" y="1426764"/>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Kulturna baština </a:t>
          </a:r>
        </a:p>
      </dsp:txBody>
      <dsp:txXfrm rot="-5400000">
        <a:off x="2146782" y="3145507"/>
        <a:ext cx="3795998" cy="379016"/>
      </dsp:txXfrm>
    </dsp:sp>
    <dsp:sp modelId="{939B8DEE-EE52-404C-B06D-980688304B10}">
      <dsp:nvSpPr>
        <dsp:cNvPr id="0" name=""/>
        <dsp:cNvSpPr/>
      </dsp:nvSpPr>
      <dsp:spPr>
        <a:xfrm>
          <a:off x="66958" y="3146991"/>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8</a:t>
          </a:r>
        </a:p>
      </dsp:txBody>
      <dsp:txXfrm>
        <a:off x="85315" y="3165348"/>
        <a:ext cx="1976152" cy="339334"/>
      </dsp:txXfrm>
    </dsp:sp>
    <dsp:sp modelId="{9BC1C3AC-835B-44F2-ACD0-CDF5E0480D72}">
      <dsp:nvSpPr>
        <dsp:cNvPr id="0" name=""/>
        <dsp:cNvSpPr/>
      </dsp:nvSpPr>
      <dsp:spPr>
        <a:xfrm rot="5400000">
          <a:off x="3845021" y="1873040"/>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Financijski posrednici</a:t>
          </a:r>
        </a:p>
      </dsp:txBody>
      <dsp:txXfrm rot="-5400000">
        <a:off x="2146782" y="3591783"/>
        <a:ext cx="3795998" cy="379016"/>
      </dsp:txXfrm>
    </dsp:sp>
    <dsp:sp modelId="{B8B332F7-2FE0-4D1B-B9BC-A304435AA5BA}">
      <dsp:nvSpPr>
        <dsp:cNvPr id="0" name=""/>
        <dsp:cNvSpPr/>
      </dsp:nvSpPr>
      <dsp:spPr>
        <a:xfrm>
          <a:off x="66958" y="3593267"/>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9</a:t>
          </a:r>
        </a:p>
      </dsp:txBody>
      <dsp:txXfrm>
        <a:off x="85315" y="3611624"/>
        <a:ext cx="1976152" cy="339334"/>
      </dsp:txXfrm>
    </dsp:sp>
    <dsp:sp modelId="{4F25C92D-2C7E-452D-9A26-4FEEFF5750E7}">
      <dsp:nvSpPr>
        <dsp:cNvPr id="0" name=""/>
        <dsp:cNvSpPr/>
      </dsp:nvSpPr>
      <dsp:spPr>
        <a:xfrm rot="5400000">
          <a:off x="3845021" y="2320386"/>
          <a:ext cx="420024" cy="3816502"/>
        </a:xfrm>
        <a:prstGeom prst="round2SameRect">
          <a:avLst/>
        </a:prstGeom>
        <a:solidFill>
          <a:sysClr val="window" lastClr="FFFFFF">
            <a:alpha val="90000"/>
            <a:tint val="40000"/>
            <a:hueOff val="0"/>
            <a:satOff val="0"/>
            <a:lumOff val="0"/>
            <a:alphaOff val="0"/>
          </a:sysClr>
        </a:solidFill>
        <a:ln w="12700" cap="flat" cmpd="sng" algn="ctr">
          <a:solidFill>
            <a:srgbClr val="1F497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hr-HR" sz="1000" kern="1200">
              <a:solidFill>
                <a:sysClr val="windowText" lastClr="000000"/>
              </a:solidFill>
              <a:latin typeface="Calibri"/>
              <a:ea typeface="+mn-ea"/>
              <a:cs typeface="+mn-cs"/>
            </a:rPr>
            <a:t> Zainteresirane strane i objavljivanje informacija </a:t>
          </a:r>
        </a:p>
      </dsp:txBody>
      <dsp:txXfrm rot="-5400000">
        <a:off x="2146782" y="4039129"/>
        <a:ext cx="3795998" cy="379016"/>
      </dsp:txXfrm>
    </dsp:sp>
    <dsp:sp modelId="{CBE104D9-F0AF-4861-8AD7-BFA35C772D26}">
      <dsp:nvSpPr>
        <dsp:cNvPr id="0" name=""/>
        <dsp:cNvSpPr/>
      </dsp:nvSpPr>
      <dsp:spPr>
        <a:xfrm>
          <a:off x="66958" y="4039543"/>
          <a:ext cx="2012866" cy="376048"/>
        </a:xfrm>
        <a:prstGeom prst="roundRect">
          <a:avLst/>
        </a:prstGeom>
        <a:solidFill>
          <a:sysClr val="window" lastClr="FFFFFF">
            <a:hueOff val="0"/>
            <a:satOff val="0"/>
            <a:lumOff val="0"/>
            <a:alphaOff val="0"/>
          </a:sysClr>
        </a:solidFill>
        <a:ln w="19050" cap="flat" cmpd="sng" algn="ctr">
          <a:solidFill>
            <a:srgbClr val="008000"/>
          </a:solidFill>
          <a:prstDash val="sysDot"/>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Calibri"/>
              <a:ea typeface="+mn-ea"/>
              <a:cs typeface="+mn-cs"/>
            </a:rPr>
            <a:t>Okolišni i socijalni standard 10</a:t>
          </a:r>
        </a:p>
      </dsp:txBody>
      <dsp:txXfrm>
        <a:off x="85315" y="4057900"/>
        <a:ext cx="1976152" cy="3393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F76AE3-CA8E-2B4B-B8D5-83F8B0EF1F7C}">
  <ds:schemaRefs>
    <ds:schemaRef ds:uri="http://schemas.openxmlformats.org/officeDocument/2006/bibliography"/>
  </ds:schemaRefs>
</ds:datastoreItem>
</file>

<file path=customXml/itemProps2.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1435C8-AF8C-437C-B343-6B9720FAF5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127</Pages>
  <Words>45550</Words>
  <Characters>259636</Characters>
  <Application>Microsoft Office Word</Application>
  <DocSecurity>0</DocSecurity>
  <Lines>2163</Lines>
  <Paragraphs>609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304577</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3</cp:revision>
  <cp:lastPrinted>2023-04-05T09:25:00Z</cp:lastPrinted>
  <dcterms:created xsi:type="dcterms:W3CDTF">2023-04-05T09:23:00Z</dcterms:created>
  <dcterms:modified xsi:type="dcterms:W3CDTF">2023-04-05T09:25:00Z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